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E3FAAC5" w14:textId="78B55CE9" w:rsidR="00A47689" w:rsidRDefault="00165E7F" w:rsidP="00A47689">
      <w:pPr>
        <w:pBdr>
          <w:top w:val="single" w:sz="4" w:space="1" w:color="auto"/>
        </w:pBdr>
        <w:jc w:val="center"/>
        <w:rPr>
          <w:b/>
          <w:sz w:val="32"/>
          <w:szCs w:val="32"/>
        </w:rPr>
      </w:pPr>
      <w:r w:rsidRPr="003E5BEC">
        <w:rPr>
          <w:b/>
          <w:sz w:val="32"/>
          <w:szCs w:val="32"/>
          <w:highlight w:val="yellow"/>
        </w:rPr>
        <w:t>DRAFT</w:t>
      </w:r>
      <w:r>
        <w:rPr>
          <w:b/>
          <w:sz w:val="32"/>
          <w:szCs w:val="32"/>
        </w:rPr>
        <w:t xml:space="preserve"> 2017 </w:t>
      </w:r>
      <w:r w:rsidR="00A47689">
        <w:rPr>
          <w:b/>
          <w:sz w:val="32"/>
          <w:szCs w:val="32"/>
        </w:rPr>
        <w:t>Fish Passage Plan</w:t>
      </w:r>
    </w:p>
    <w:p w14:paraId="5B870AC7" w14:textId="77777777" w:rsidR="00A47689" w:rsidRDefault="004865C0" w:rsidP="00DB2EFA">
      <w:pPr>
        <w:pBdr>
          <w:bottom w:val="single" w:sz="4" w:space="0" w:color="auto"/>
        </w:pBdr>
        <w:spacing w:after="120"/>
        <w:jc w:val="center"/>
        <w:rPr>
          <w:b/>
          <w:sz w:val="28"/>
          <w:szCs w:val="28"/>
        </w:rPr>
      </w:pPr>
      <w:r>
        <w:rPr>
          <w:b/>
          <w:sz w:val="28"/>
          <w:szCs w:val="28"/>
        </w:rPr>
        <w:t>Chapter</w:t>
      </w:r>
      <w:r w:rsidR="00A47689">
        <w:rPr>
          <w:b/>
          <w:sz w:val="28"/>
          <w:szCs w:val="28"/>
        </w:rPr>
        <w:t xml:space="preserve"> 2 – Bonneville Dam</w:t>
      </w:r>
    </w:p>
    <w:p w14:paraId="66B54B82" w14:textId="77777777" w:rsidR="00A47689" w:rsidRPr="00D03639" w:rsidRDefault="00A47689" w:rsidP="00EA3C33">
      <w:pPr>
        <w:spacing w:before="120" w:after="0"/>
        <w:jc w:val="center"/>
        <w:rPr>
          <w:rFonts w:ascii="Calibri" w:hAnsi="Calibri" w:cs="Calibri"/>
          <w:b/>
          <w:sz w:val="28"/>
          <w:szCs w:val="28"/>
        </w:rPr>
      </w:pPr>
      <w:r w:rsidRPr="00D03639">
        <w:rPr>
          <w:rFonts w:ascii="Calibri" w:hAnsi="Calibri" w:cs="Calibri"/>
          <w:b/>
          <w:sz w:val="28"/>
          <w:szCs w:val="28"/>
        </w:rPr>
        <w:t>Table of Contents</w:t>
      </w:r>
    </w:p>
    <w:p w14:paraId="5157D5C3" w14:textId="77777777" w:rsidR="00DF360C" w:rsidRDefault="00D03639">
      <w:pPr>
        <w:pStyle w:val="TOC1"/>
        <w:tabs>
          <w:tab w:val="left" w:pos="480"/>
          <w:tab w:val="right" w:leader="dot" w:pos="9350"/>
        </w:tabs>
        <w:rPr>
          <w:rFonts w:asciiTheme="minorHAnsi" w:eastAsiaTheme="minorEastAsia" w:hAnsiTheme="minorHAnsi" w:cstheme="minorBidi"/>
          <w:b w:val="0"/>
          <w:bCs w:val="0"/>
          <w:caps w:val="0"/>
          <w:noProof/>
          <w:sz w:val="22"/>
          <w:szCs w:val="22"/>
        </w:rPr>
      </w:pPr>
      <w:r w:rsidRPr="004C2764">
        <w:rPr>
          <w:rFonts w:ascii="Times New Roman" w:hAnsi="Times New Roman" w:cs="Times New Roman"/>
          <w:b w:val="0"/>
          <w:smallCaps/>
          <w:sz w:val="22"/>
          <w:szCs w:val="22"/>
        </w:rPr>
        <w:fldChar w:fldCharType="begin"/>
      </w:r>
      <w:r w:rsidRPr="004C2764">
        <w:rPr>
          <w:rFonts w:ascii="Times New Roman" w:hAnsi="Times New Roman" w:cs="Times New Roman"/>
          <w:b w:val="0"/>
          <w:smallCaps/>
          <w:sz w:val="22"/>
          <w:szCs w:val="22"/>
        </w:rPr>
        <w:instrText xml:space="preserve"> TOC \h \z \t "FPP1,1,FPP2,2" </w:instrText>
      </w:r>
      <w:r w:rsidRPr="004C2764">
        <w:rPr>
          <w:rFonts w:ascii="Times New Roman" w:hAnsi="Times New Roman" w:cs="Times New Roman"/>
          <w:b w:val="0"/>
          <w:smallCaps/>
          <w:sz w:val="22"/>
          <w:szCs w:val="22"/>
        </w:rPr>
        <w:fldChar w:fldCharType="separate"/>
      </w:r>
      <w:hyperlink w:anchor="_Toc473734347" w:history="1">
        <w:r w:rsidR="00DF360C" w:rsidRPr="000B633F">
          <w:rPr>
            <w:rStyle w:val="Hyperlink"/>
            <w:noProof/>
          </w:rPr>
          <w:t>1.</w:t>
        </w:r>
        <w:r w:rsidR="00DF360C">
          <w:rPr>
            <w:rFonts w:asciiTheme="minorHAnsi" w:eastAsiaTheme="minorEastAsia" w:hAnsiTheme="minorHAnsi" w:cstheme="minorBidi"/>
            <w:b w:val="0"/>
            <w:bCs w:val="0"/>
            <w:caps w:val="0"/>
            <w:noProof/>
            <w:sz w:val="22"/>
            <w:szCs w:val="22"/>
          </w:rPr>
          <w:tab/>
        </w:r>
        <w:r w:rsidR="00DF360C" w:rsidRPr="000B633F">
          <w:rPr>
            <w:rStyle w:val="Hyperlink"/>
            <w:noProof/>
          </w:rPr>
          <w:t>FISH PASSAGE INFORMATION</w:t>
        </w:r>
        <w:r w:rsidR="00DF360C">
          <w:rPr>
            <w:noProof/>
            <w:webHidden/>
          </w:rPr>
          <w:tab/>
        </w:r>
        <w:r w:rsidR="00DF360C">
          <w:rPr>
            <w:noProof/>
            <w:webHidden/>
          </w:rPr>
          <w:fldChar w:fldCharType="begin"/>
        </w:r>
        <w:r w:rsidR="00DF360C">
          <w:rPr>
            <w:noProof/>
            <w:webHidden/>
          </w:rPr>
          <w:instrText xml:space="preserve"> PAGEREF _Toc473734347 \h </w:instrText>
        </w:r>
        <w:r w:rsidR="00DF360C">
          <w:rPr>
            <w:noProof/>
            <w:webHidden/>
          </w:rPr>
        </w:r>
        <w:r w:rsidR="00DF360C">
          <w:rPr>
            <w:noProof/>
            <w:webHidden/>
          </w:rPr>
          <w:fldChar w:fldCharType="separate"/>
        </w:r>
        <w:r w:rsidR="00DF360C">
          <w:rPr>
            <w:noProof/>
            <w:webHidden/>
          </w:rPr>
          <w:t>8</w:t>
        </w:r>
        <w:r w:rsidR="00DF360C">
          <w:rPr>
            <w:noProof/>
            <w:webHidden/>
          </w:rPr>
          <w:fldChar w:fldCharType="end"/>
        </w:r>
      </w:hyperlink>
    </w:p>
    <w:p w14:paraId="31B08BA8" w14:textId="77777777" w:rsidR="00DF360C" w:rsidRDefault="00B70768">
      <w:pPr>
        <w:pStyle w:val="TOC2"/>
        <w:tabs>
          <w:tab w:val="left" w:pos="960"/>
          <w:tab w:val="right" w:leader="dot" w:pos="9350"/>
        </w:tabs>
        <w:rPr>
          <w:rFonts w:asciiTheme="minorHAnsi" w:eastAsiaTheme="minorEastAsia" w:hAnsiTheme="minorHAnsi" w:cstheme="minorBidi"/>
          <w:smallCaps w:val="0"/>
          <w:noProof/>
          <w:sz w:val="22"/>
          <w:szCs w:val="22"/>
        </w:rPr>
      </w:pPr>
      <w:hyperlink w:anchor="_Toc473734348" w:history="1">
        <w:r w:rsidR="00DF360C" w:rsidRPr="000B633F">
          <w:rPr>
            <w:rStyle w:val="Hyperlink"/>
            <w:noProof/>
          </w:rPr>
          <w:t>1.1.</w:t>
        </w:r>
        <w:r w:rsidR="00DF360C">
          <w:rPr>
            <w:rFonts w:asciiTheme="minorHAnsi" w:eastAsiaTheme="minorEastAsia" w:hAnsiTheme="minorHAnsi" w:cstheme="minorBidi"/>
            <w:smallCaps w:val="0"/>
            <w:noProof/>
            <w:sz w:val="22"/>
            <w:szCs w:val="22"/>
          </w:rPr>
          <w:tab/>
        </w:r>
        <w:r w:rsidR="00DF360C" w:rsidRPr="000B633F">
          <w:rPr>
            <w:rStyle w:val="Hyperlink"/>
            <w:noProof/>
          </w:rPr>
          <w:t>Juvenile Fish Passage.</w:t>
        </w:r>
        <w:r w:rsidR="00DF360C">
          <w:rPr>
            <w:noProof/>
            <w:webHidden/>
          </w:rPr>
          <w:tab/>
        </w:r>
        <w:r w:rsidR="00DF360C">
          <w:rPr>
            <w:noProof/>
            <w:webHidden/>
          </w:rPr>
          <w:fldChar w:fldCharType="begin"/>
        </w:r>
        <w:r w:rsidR="00DF360C">
          <w:rPr>
            <w:noProof/>
            <w:webHidden/>
          </w:rPr>
          <w:instrText xml:space="preserve"> PAGEREF _Toc473734348 \h </w:instrText>
        </w:r>
        <w:r w:rsidR="00DF360C">
          <w:rPr>
            <w:noProof/>
            <w:webHidden/>
          </w:rPr>
        </w:r>
        <w:r w:rsidR="00DF360C">
          <w:rPr>
            <w:noProof/>
            <w:webHidden/>
          </w:rPr>
          <w:fldChar w:fldCharType="separate"/>
        </w:r>
        <w:r w:rsidR="00DF360C">
          <w:rPr>
            <w:noProof/>
            <w:webHidden/>
          </w:rPr>
          <w:t>8</w:t>
        </w:r>
        <w:r w:rsidR="00DF360C">
          <w:rPr>
            <w:noProof/>
            <w:webHidden/>
          </w:rPr>
          <w:fldChar w:fldCharType="end"/>
        </w:r>
      </w:hyperlink>
    </w:p>
    <w:p w14:paraId="5CEA827F" w14:textId="77777777" w:rsidR="00DF360C" w:rsidRDefault="00B70768">
      <w:pPr>
        <w:pStyle w:val="TOC2"/>
        <w:tabs>
          <w:tab w:val="left" w:pos="960"/>
          <w:tab w:val="right" w:leader="dot" w:pos="9350"/>
        </w:tabs>
        <w:rPr>
          <w:rFonts w:asciiTheme="minorHAnsi" w:eastAsiaTheme="minorEastAsia" w:hAnsiTheme="minorHAnsi" w:cstheme="minorBidi"/>
          <w:smallCaps w:val="0"/>
          <w:noProof/>
          <w:sz w:val="22"/>
          <w:szCs w:val="22"/>
        </w:rPr>
      </w:pPr>
      <w:hyperlink w:anchor="_Toc473734349" w:history="1">
        <w:r w:rsidR="00DF360C" w:rsidRPr="000B633F">
          <w:rPr>
            <w:rStyle w:val="Hyperlink"/>
            <w:noProof/>
          </w:rPr>
          <w:t>1.2.</w:t>
        </w:r>
        <w:r w:rsidR="00DF360C">
          <w:rPr>
            <w:rFonts w:asciiTheme="minorHAnsi" w:eastAsiaTheme="minorEastAsia" w:hAnsiTheme="minorHAnsi" w:cstheme="minorBidi"/>
            <w:smallCaps w:val="0"/>
            <w:noProof/>
            <w:sz w:val="22"/>
            <w:szCs w:val="22"/>
          </w:rPr>
          <w:tab/>
        </w:r>
        <w:r w:rsidR="00DF360C" w:rsidRPr="000B633F">
          <w:rPr>
            <w:rStyle w:val="Hyperlink"/>
            <w:noProof/>
          </w:rPr>
          <w:t>Adult Fish Passage.</w:t>
        </w:r>
        <w:r w:rsidR="00DF360C">
          <w:rPr>
            <w:noProof/>
            <w:webHidden/>
          </w:rPr>
          <w:tab/>
        </w:r>
        <w:r w:rsidR="00DF360C">
          <w:rPr>
            <w:noProof/>
            <w:webHidden/>
          </w:rPr>
          <w:fldChar w:fldCharType="begin"/>
        </w:r>
        <w:r w:rsidR="00DF360C">
          <w:rPr>
            <w:noProof/>
            <w:webHidden/>
          </w:rPr>
          <w:instrText xml:space="preserve"> PAGEREF _Toc473734349 \h </w:instrText>
        </w:r>
        <w:r w:rsidR="00DF360C">
          <w:rPr>
            <w:noProof/>
            <w:webHidden/>
          </w:rPr>
        </w:r>
        <w:r w:rsidR="00DF360C">
          <w:rPr>
            <w:noProof/>
            <w:webHidden/>
          </w:rPr>
          <w:fldChar w:fldCharType="separate"/>
        </w:r>
        <w:r w:rsidR="00DF360C">
          <w:rPr>
            <w:noProof/>
            <w:webHidden/>
          </w:rPr>
          <w:t>10</w:t>
        </w:r>
        <w:r w:rsidR="00DF360C">
          <w:rPr>
            <w:noProof/>
            <w:webHidden/>
          </w:rPr>
          <w:fldChar w:fldCharType="end"/>
        </w:r>
      </w:hyperlink>
    </w:p>
    <w:p w14:paraId="2B9D3381" w14:textId="77777777" w:rsidR="00DF360C" w:rsidRDefault="00B70768">
      <w:pPr>
        <w:pStyle w:val="TOC1"/>
        <w:tabs>
          <w:tab w:val="left" w:pos="480"/>
          <w:tab w:val="right" w:leader="dot" w:pos="9350"/>
        </w:tabs>
        <w:rPr>
          <w:rFonts w:asciiTheme="minorHAnsi" w:eastAsiaTheme="minorEastAsia" w:hAnsiTheme="minorHAnsi" w:cstheme="minorBidi"/>
          <w:b w:val="0"/>
          <w:bCs w:val="0"/>
          <w:caps w:val="0"/>
          <w:noProof/>
          <w:sz w:val="22"/>
          <w:szCs w:val="22"/>
        </w:rPr>
      </w:pPr>
      <w:hyperlink w:anchor="_Toc473734350" w:history="1">
        <w:r w:rsidR="00DF360C" w:rsidRPr="000B633F">
          <w:rPr>
            <w:rStyle w:val="Hyperlink"/>
            <w:noProof/>
          </w:rPr>
          <w:t>2.</w:t>
        </w:r>
        <w:r w:rsidR="00DF360C">
          <w:rPr>
            <w:rFonts w:asciiTheme="minorHAnsi" w:eastAsiaTheme="minorEastAsia" w:hAnsiTheme="minorHAnsi" w:cstheme="minorBidi"/>
            <w:b w:val="0"/>
            <w:bCs w:val="0"/>
            <w:caps w:val="0"/>
            <w:noProof/>
            <w:sz w:val="22"/>
            <w:szCs w:val="22"/>
          </w:rPr>
          <w:tab/>
        </w:r>
        <w:r w:rsidR="00DF360C" w:rsidRPr="000B633F">
          <w:rPr>
            <w:rStyle w:val="Hyperlink"/>
            <w:noProof/>
          </w:rPr>
          <w:t>fish facilities Operation</w:t>
        </w:r>
        <w:r w:rsidR="00DF360C">
          <w:rPr>
            <w:noProof/>
            <w:webHidden/>
          </w:rPr>
          <w:tab/>
        </w:r>
        <w:r w:rsidR="00DF360C">
          <w:rPr>
            <w:noProof/>
            <w:webHidden/>
          </w:rPr>
          <w:fldChar w:fldCharType="begin"/>
        </w:r>
        <w:r w:rsidR="00DF360C">
          <w:rPr>
            <w:noProof/>
            <w:webHidden/>
          </w:rPr>
          <w:instrText xml:space="preserve"> PAGEREF _Toc473734350 \h </w:instrText>
        </w:r>
        <w:r w:rsidR="00DF360C">
          <w:rPr>
            <w:noProof/>
            <w:webHidden/>
          </w:rPr>
        </w:r>
        <w:r w:rsidR="00DF360C">
          <w:rPr>
            <w:noProof/>
            <w:webHidden/>
          </w:rPr>
          <w:fldChar w:fldCharType="separate"/>
        </w:r>
        <w:r w:rsidR="00DF360C">
          <w:rPr>
            <w:noProof/>
            <w:webHidden/>
          </w:rPr>
          <w:t>13</w:t>
        </w:r>
        <w:r w:rsidR="00DF360C">
          <w:rPr>
            <w:noProof/>
            <w:webHidden/>
          </w:rPr>
          <w:fldChar w:fldCharType="end"/>
        </w:r>
      </w:hyperlink>
    </w:p>
    <w:p w14:paraId="48CDAEE2" w14:textId="77777777" w:rsidR="00DF360C" w:rsidRDefault="00B70768">
      <w:pPr>
        <w:pStyle w:val="TOC2"/>
        <w:tabs>
          <w:tab w:val="left" w:pos="960"/>
          <w:tab w:val="right" w:leader="dot" w:pos="9350"/>
        </w:tabs>
        <w:rPr>
          <w:rFonts w:asciiTheme="minorHAnsi" w:eastAsiaTheme="minorEastAsia" w:hAnsiTheme="minorHAnsi" w:cstheme="minorBidi"/>
          <w:smallCaps w:val="0"/>
          <w:noProof/>
          <w:sz w:val="22"/>
          <w:szCs w:val="22"/>
        </w:rPr>
      </w:pPr>
      <w:hyperlink w:anchor="_Toc473734351" w:history="1">
        <w:r w:rsidR="00DF360C" w:rsidRPr="000B633F">
          <w:rPr>
            <w:rStyle w:val="Hyperlink"/>
            <w:noProof/>
          </w:rPr>
          <w:t>2.1.</w:t>
        </w:r>
        <w:r w:rsidR="00DF360C">
          <w:rPr>
            <w:rFonts w:asciiTheme="minorHAnsi" w:eastAsiaTheme="minorEastAsia" w:hAnsiTheme="minorHAnsi" w:cstheme="minorBidi"/>
            <w:smallCaps w:val="0"/>
            <w:noProof/>
            <w:sz w:val="22"/>
            <w:szCs w:val="22"/>
          </w:rPr>
          <w:tab/>
        </w:r>
        <w:r w:rsidR="00DF360C" w:rsidRPr="000B633F">
          <w:rPr>
            <w:rStyle w:val="Hyperlink"/>
            <w:noProof/>
          </w:rPr>
          <w:t>General.</w:t>
        </w:r>
        <w:r w:rsidR="00DF360C">
          <w:rPr>
            <w:noProof/>
            <w:webHidden/>
          </w:rPr>
          <w:tab/>
        </w:r>
        <w:r w:rsidR="00DF360C">
          <w:rPr>
            <w:noProof/>
            <w:webHidden/>
          </w:rPr>
          <w:fldChar w:fldCharType="begin"/>
        </w:r>
        <w:r w:rsidR="00DF360C">
          <w:rPr>
            <w:noProof/>
            <w:webHidden/>
          </w:rPr>
          <w:instrText xml:space="preserve"> PAGEREF _Toc473734351 \h </w:instrText>
        </w:r>
        <w:r w:rsidR="00DF360C">
          <w:rPr>
            <w:noProof/>
            <w:webHidden/>
          </w:rPr>
        </w:r>
        <w:r w:rsidR="00DF360C">
          <w:rPr>
            <w:noProof/>
            <w:webHidden/>
          </w:rPr>
          <w:fldChar w:fldCharType="separate"/>
        </w:r>
        <w:r w:rsidR="00DF360C">
          <w:rPr>
            <w:noProof/>
            <w:webHidden/>
          </w:rPr>
          <w:t>13</w:t>
        </w:r>
        <w:r w:rsidR="00DF360C">
          <w:rPr>
            <w:noProof/>
            <w:webHidden/>
          </w:rPr>
          <w:fldChar w:fldCharType="end"/>
        </w:r>
      </w:hyperlink>
    </w:p>
    <w:p w14:paraId="15BAF7D6" w14:textId="77777777" w:rsidR="00DF360C" w:rsidRDefault="00B70768">
      <w:pPr>
        <w:pStyle w:val="TOC2"/>
        <w:tabs>
          <w:tab w:val="left" w:pos="960"/>
          <w:tab w:val="right" w:leader="dot" w:pos="9350"/>
        </w:tabs>
        <w:rPr>
          <w:rFonts w:asciiTheme="minorHAnsi" w:eastAsiaTheme="minorEastAsia" w:hAnsiTheme="minorHAnsi" w:cstheme="minorBidi"/>
          <w:smallCaps w:val="0"/>
          <w:noProof/>
          <w:sz w:val="22"/>
          <w:szCs w:val="22"/>
        </w:rPr>
      </w:pPr>
      <w:hyperlink w:anchor="_Toc473734352" w:history="1">
        <w:r w:rsidR="00DF360C" w:rsidRPr="000B633F">
          <w:rPr>
            <w:rStyle w:val="Hyperlink"/>
            <w:noProof/>
          </w:rPr>
          <w:t>2.2.</w:t>
        </w:r>
        <w:r w:rsidR="00DF360C">
          <w:rPr>
            <w:rFonts w:asciiTheme="minorHAnsi" w:eastAsiaTheme="minorEastAsia" w:hAnsiTheme="minorHAnsi" w:cstheme="minorBidi"/>
            <w:smallCaps w:val="0"/>
            <w:noProof/>
            <w:sz w:val="22"/>
            <w:szCs w:val="22"/>
          </w:rPr>
          <w:tab/>
        </w:r>
        <w:r w:rsidR="00DF360C" w:rsidRPr="000B633F">
          <w:rPr>
            <w:rStyle w:val="Hyperlink"/>
            <w:noProof/>
          </w:rPr>
          <w:t>Spill Management.</w:t>
        </w:r>
        <w:r w:rsidR="00DF360C">
          <w:rPr>
            <w:noProof/>
            <w:webHidden/>
          </w:rPr>
          <w:tab/>
        </w:r>
        <w:r w:rsidR="00DF360C">
          <w:rPr>
            <w:noProof/>
            <w:webHidden/>
          </w:rPr>
          <w:fldChar w:fldCharType="begin"/>
        </w:r>
        <w:r w:rsidR="00DF360C">
          <w:rPr>
            <w:noProof/>
            <w:webHidden/>
          </w:rPr>
          <w:instrText xml:space="preserve"> PAGEREF _Toc473734352 \h </w:instrText>
        </w:r>
        <w:r w:rsidR="00DF360C">
          <w:rPr>
            <w:noProof/>
            <w:webHidden/>
          </w:rPr>
        </w:r>
        <w:r w:rsidR="00DF360C">
          <w:rPr>
            <w:noProof/>
            <w:webHidden/>
          </w:rPr>
          <w:fldChar w:fldCharType="separate"/>
        </w:r>
        <w:r w:rsidR="00DF360C">
          <w:rPr>
            <w:noProof/>
            <w:webHidden/>
          </w:rPr>
          <w:t>14</w:t>
        </w:r>
        <w:r w:rsidR="00DF360C">
          <w:rPr>
            <w:noProof/>
            <w:webHidden/>
          </w:rPr>
          <w:fldChar w:fldCharType="end"/>
        </w:r>
      </w:hyperlink>
    </w:p>
    <w:p w14:paraId="40C27727" w14:textId="77777777" w:rsidR="00DF360C" w:rsidRDefault="00B70768">
      <w:pPr>
        <w:pStyle w:val="TOC2"/>
        <w:tabs>
          <w:tab w:val="left" w:pos="960"/>
          <w:tab w:val="right" w:leader="dot" w:pos="9350"/>
        </w:tabs>
        <w:rPr>
          <w:rFonts w:asciiTheme="minorHAnsi" w:eastAsiaTheme="minorEastAsia" w:hAnsiTheme="minorHAnsi" w:cstheme="minorBidi"/>
          <w:smallCaps w:val="0"/>
          <w:noProof/>
          <w:sz w:val="22"/>
          <w:szCs w:val="22"/>
        </w:rPr>
      </w:pPr>
      <w:hyperlink w:anchor="_Toc473734353" w:history="1">
        <w:r w:rsidR="00DF360C" w:rsidRPr="000B633F">
          <w:rPr>
            <w:rStyle w:val="Hyperlink"/>
            <w:noProof/>
          </w:rPr>
          <w:t>2.3.</w:t>
        </w:r>
        <w:r w:rsidR="00DF360C">
          <w:rPr>
            <w:rFonts w:asciiTheme="minorHAnsi" w:eastAsiaTheme="minorEastAsia" w:hAnsiTheme="minorHAnsi" w:cstheme="minorBidi"/>
            <w:smallCaps w:val="0"/>
            <w:noProof/>
            <w:sz w:val="22"/>
            <w:szCs w:val="22"/>
          </w:rPr>
          <w:tab/>
        </w:r>
        <w:r w:rsidR="00DF360C" w:rsidRPr="000B633F">
          <w:rPr>
            <w:rStyle w:val="Hyperlink"/>
            <w:noProof/>
          </w:rPr>
          <w:t>Operating Criteria - Juvenile Fish Facilities.</w:t>
        </w:r>
        <w:r w:rsidR="00DF360C">
          <w:rPr>
            <w:noProof/>
            <w:webHidden/>
          </w:rPr>
          <w:tab/>
        </w:r>
        <w:r w:rsidR="00DF360C">
          <w:rPr>
            <w:noProof/>
            <w:webHidden/>
          </w:rPr>
          <w:fldChar w:fldCharType="begin"/>
        </w:r>
        <w:r w:rsidR="00DF360C">
          <w:rPr>
            <w:noProof/>
            <w:webHidden/>
          </w:rPr>
          <w:instrText xml:space="preserve"> PAGEREF _Toc473734353 \h </w:instrText>
        </w:r>
        <w:r w:rsidR="00DF360C">
          <w:rPr>
            <w:noProof/>
            <w:webHidden/>
          </w:rPr>
        </w:r>
        <w:r w:rsidR="00DF360C">
          <w:rPr>
            <w:noProof/>
            <w:webHidden/>
          </w:rPr>
          <w:fldChar w:fldCharType="separate"/>
        </w:r>
        <w:r w:rsidR="00DF360C">
          <w:rPr>
            <w:noProof/>
            <w:webHidden/>
          </w:rPr>
          <w:t>15</w:t>
        </w:r>
        <w:r w:rsidR="00DF360C">
          <w:rPr>
            <w:noProof/>
            <w:webHidden/>
          </w:rPr>
          <w:fldChar w:fldCharType="end"/>
        </w:r>
      </w:hyperlink>
    </w:p>
    <w:p w14:paraId="7F61E5A9" w14:textId="77777777" w:rsidR="00DF360C" w:rsidRDefault="00B70768">
      <w:pPr>
        <w:pStyle w:val="TOC2"/>
        <w:tabs>
          <w:tab w:val="left" w:pos="960"/>
          <w:tab w:val="right" w:leader="dot" w:pos="9350"/>
        </w:tabs>
        <w:rPr>
          <w:rFonts w:asciiTheme="minorHAnsi" w:eastAsiaTheme="minorEastAsia" w:hAnsiTheme="minorHAnsi" w:cstheme="minorBidi"/>
          <w:smallCaps w:val="0"/>
          <w:noProof/>
          <w:sz w:val="22"/>
          <w:szCs w:val="22"/>
        </w:rPr>
      </w:pPr>
      <w:hyperlink w:anchor="_Toc473734354" w:history="1">
        <w:r w:rsidR="00DF360C" w:rsidRPr="000B633F">
          <w:rPr>
            <w:rStyle w:val="Hyperlink"/>
            <w:noProof/>
          </w:rPr>
          <w:t>2.4.</w:t>
        </w:r>
        <w:r w:rsidR="00DF360C">
          <w:rPr>
            <w:rFonts w:asciiTheme="minorHAnsi" w:eastAsiaTheme="minorEastAsia" w:hAnsiTheme="minorHAnsi" w:cstheme="minorBidi"/>
            <w:smallCaps w:val="0"/>
            <w:noProof/>
            <w:sz w:val="22"/>
            <w:szCs w:val="22"/>
          </w:rPr>
          <w:tab/>
        </w:r>
        <w:r w:rsidR="00DF360C" w:rsidRPr="000B633F">
          <w:rPr>
            <w:rStyle w:val="Hyperlink"/>
            <w:noProof/>
          </w:rPr>
          <w:t>Operating Criteria - Adult Fish Facilities.</w:t>
        </w:r>
        <w:r w:rsidR="00DF360C">
          <w:rPr>
            <w:noProof/>
            <w:webHidden/>
          </w:rPr>
          <w:tab/>
        </w:r>
        <w:r w:rsidR="00DF360C">
          <w:rPr>
            <w:noProof/>
            <w:webHidden/>
          </w:rPr>
          <w:fldChar w:fldCharType="begin"/>
        </w:r>
        <w:r w:rsidR="00DF360C">
          <w:rPr>
            <w:noProof/>
            <w:webHidden/>
          </w:rPr>
          <w:instrText xml:space="preserve"> PAGEREF _Toc473734354 \h </w:instrText>
        </w:r>
        <w:r w:rsidR="00DF360C">
          <w:rPr>
            <w:noProof/>
            <w:webHidden/>
          </w:rPr>
        </w:r>
        <w:r w:rsidR="00DF360C">
          <w:rPr>
            <w:noProof/>
            <w:webHidden/>
          </w:rPr>
          <w:fldChar w:fldCharType="separate"/>
        </w:r>
        <w:r w:rsidR="00DF360C">
          <w:rPr>
            <w:noProof/>
            <w:webHidden/>
          </w:rPr>
          <w:t>21</w:t>
        </w:r>
        <w:r w:rsidR="00DF360C">
          <w:rPr>
            <w:noProof/>
            <w:webHidden/>
          </w:rPr>
          <w:fldChar w:fldCharType="end"/>
        </w:r>
      </w:hyperlink>
    </w:p>
    <w:p w14:paraId="69B48412" w14:textId="77777777" w:rsidR="00DF360C" w:rsidRDefault="00B70768">
      <w:pPr>
        <w:pStyle w:val="TOC1"/>
        <w:tabs>
          <w:tab w:val="left" w:pos="480"/>
          <w:tab w:val="right" w:leader="dot" w:pos="9350"/>
        </w:tabs>
        <w:rPr>
          <w:rFonts w:asciiTheme="minorHAnsi" w:eastAsiaTheme="minorEastAsia" w:hAnsiTheme="minorHAnsi" w:cstheme="minorBidi"/>
          <w:b w:val="0"/>
          <w:bCs w:val="0"/>
          <w:caps w:val="0"/>
          <w:noProof/>
          <w:sz w:val="22"/>
          <w:szCs w:val="22"/>
        </w:rPr>
      </w:pPr>
      <w:hyperlink w:anchor="_Toc473734355" w:history="1">
        <w:r w:rsidR="00DF360C" w:rsidRPr="000B633F">
          <w:rPr>
            <w:rStyle w:val="Hyperlink"/>
            <w:noProof/>
          </w:rPr>
          <w:t>3.</w:t>
        </w:r>
        <w:r w:rsidR="00DF360C">
          <w:rPr>
            <w:rFonts w:asciiTheme="minorHAnsi" w:eastAsiaTheme="minorEastAsia" w:hAnsiTheme="minorHAnsi" w:cstheme="minorBidi"/>
            <w:b w:val="0"/>
            <w:bCs w:val="0"/>
            <w:caps w:val="0"/>
            <w:noProof/>
            <w:sz w:val="22"/>
            <w:szCs w:val="22"/>
          </w:rPr>
          <w:tab/>
        </w:r>
        <w:r w:rsidR="00DF360C" w:rsidRPr="000B633F">
          <w:rPr>
            <w:rStyle w:val="Hyperlink"/>
            <w:noProof/>
          </w:rPr>
          <w:t>fish Facilities Monitoring &amp; Reporting</w:t>
        </w:r>
        <w:r w:rsidR="00DF360C">
          <w:rPr>
            <w:noProof/>
            <w:webHidden/>
          </w:rPr>
          <w:tab/>
        </w:r>
        <w:r w:rsidR="00DF360C">
          <w:rPr>
            <w:noProof/>
            <w:webHidden/>
          </w:rPr>
          <w:fldChar w:fldCharType="begin"/>
        </w:r>
        <w:r w:rsidR="00DF360C">
          <w:rPr>
            <w:noProof/>
            <w:webHidden/>
          </w:rPr>
          <w:instrText xml:space="preserve"> PAGEREF _Toc473734355 \h </w:instrText>
        </w:r>
        <w:r w:rsidR="00DF360C">
          <w:rPr>
            <w:noProof/>
            <w:webHidden/>
          </w:rPr>
        </w:r>
        <w:r w:rsidR="00DF360C">
          <w:rPr>
            <w:noProof/>
            <w:webHidden/>
          </w:rPr>
          <w:fldChar w:fldCharType="separate"/>
        </w:r>
        <w:r w:rsidR="00DF360C">
          <w:rPr>
            <w:noProof/>
            <w:webHidden/>
          </w:rPr>
          <w:t>27</w:t>
        </w:r>
        <w:r w:rsidR="00DF360C">
          <w:rPr>
            <w:noProof/>
            <w:webHidden/>
          </w:rPr>
          <w:fldChar w:fldCharType="end"/>
        </w:r>
      </w:hyperlink>
    </w:p>
    <w:p w14:paraId="4D3B9429" w14:textId="77777777" w:rsidR="00DF360C" w:rsidRDefault="00B70768">
      <w:pPr>
        <w:pStyle w:val="TOC2"/>
        <w:tabs>
          <w:tab w:val="left" w:pos="960"/>
          <w:tab w:val="right" w:leader="dot" w:pos="9350"/>
        </w:tabs>
        <w:rPr>
          <w:rFonts w:asciiTheme="minorHAnsi" w:eastAsiaTheme="minorEastAsia" w:hAnsiTheme="minorHAnsi" w:cstheme="minorBidi"/>
          <w:smallCaps w:val="0"/>
          <w:noProof/>
          <w:sz w:val="22"/>
          <w:szCs w:val="22"/>
        </w:rPr>
      </w:pPr>
      <w:hyperlink w:anchor="_Toc473734356" w:history="1">
        <w:r w:rsidR="00DF360C" w:rsidRPr="000B633F">
          <w:rPr>
            <w:rStyle w:val="Hyperlink"/>
            <w:noProof/>
          </w:rPr>
          <w:t>3.1.</w:t>
        </w:r>
        <w:r w:rsidR="00DF360C">
          <w:rPr>
            <w:rFonts w:asciiTheme="minorHAnsi" w:eastAsiaTheme="minorEastAsia" w:hAnsiTheme="minorHAnsi" w:cstheme="minorBidi"/>
            <w:smallCaps w:val="0"/>
            <w:noProof/>
            <w:sz w:val="22"/>
            <w:szCs w:val="22"/>
          </w:rPr>
          <w:tab/>
        </w:r>
        <w:r w:rsidR="00DF360C" w:rsidRPr="000B633F">
          <w:rPr>
            <w:rStyle w:val="Hyperlink"/>
            <w:noProof/>
          </w:rPr>
          <w:t>Inspections.</w:t>
        </w:r>
        <w:r w:rsidR="00DF360C">
          <w:rPr>
            <w:noProof/>
            <w:webHidden/>
          </w:rPr>
          <w:tab/>
        </w:r>
        <w:r w:rsidR="00DF360C">
          <w:rPr>
            <w:noProof/>
            <w:webHidden/>
          </w:rPr>
          <w:fldChar w:fldCharType="begin"/>
        </w:r>
        <w:r w:rsidR="00DF360C">
          <w:rPr>
            <w:noProof/>
            <w:webHidden/>
          </w:rPr>
          <w:instrText xml:space="preserve"> PAGEREF _Toc473734356 \h </w:instrText>
        </w:r>
        <w:r w:rsidR="00DF360C">
          <w:rPr>
            <w:noProof/>
            <w:webHidden/>
          </w:rPr>
        </w:r>
        <w:r w:rsidR="00DF360C">
          <w:rPr>
            <w:noProof/>
            <w:webHidden/>
          </w:rPr>
          <w:fldChar w:fldCharType="separate"/>
        </w:r>
        <w:r w:rsidR="00DF360C">
          <w:rPr>
            <w:noProof/>
            <w:webHidden/>
          </w:rPr>
          <w:t>27</w:t>
        </w:r>
        <w:r w:rsidR="00DF360C">
          <w:rPr>
            <w:noProof/>
            <w:webHidden/>
          </w:rPr>
          <w:fldChar w:fldCharType="end"/>
        </w:r>
      </w:hyperlink>
    </w:p>
    <w:p w14:paraId="01AFB8C6" w14:textId="77777777" w:rsidR="00DF360C" w:rsidRDefault="00B70768">
      <w:pPr>
        <w:pStyle w:val="TOC2"/>
        <w:tabs>
          <w:tab w:val="left" w:pos="960"/>
          <w:tab w:val="right" w:leader="dot" w:pos="9350"/>
        </w:tabs>
        <w:rPr>
          <w:rFonts w:asciiTheme="minorHAnsi" w:eastAsiaTheme="minorEastAsia" w:hAnsiTheme="minorHAnsi" w:cstheme="minorBidi"/>
          <w:smallCaps w:val="0"/>
          <w:noProof/>
          <w:sz w:val="22"/>
          <w:szCs w:val="22"/>
        </w:rPr>
      </w:pPr>
      <w:hyperlink w:anchor="_Toc473734357" w:history="1">
        <w:r w:rsidR="00DF360C" w:rsidRPr="000B633F">
          <w:rPr>
            <w:rStyle w:val="Hyperlink"/>
            <w:noProof/>
          </w:rPr>
          <w:t>3.2.</w:t>
        </w:r>
        <w:r w:rsidR="00DF360C">
          <w:rPr>
            <w:rFonts w:asciiTheme="minorHAnsi" w:eastAsiaTheme="minorEastAsia" w:hAnsiTheme="minorHAnsi" w:cstheme="minorBidi"/>
            <w:smallCaps w:val="0"/>
            <w:noProof/>
            <w:sz w:val="22"/>
            <w:szCs w:val="22"/>
          </w:rPr>
          <w:tab/>
        </w:r>
        <w:r w:rsidR="00DF360C" w:rsidRPr="000B633F">
          <w:rPr>
            <w:rStyle w:val="Hyperlink"/>
            <w:noProof/>
          </w:rPr>
          <w:t>Zebra Mussel Monitoring.</w:t>
        </w:r>
        <w:r w:rsidR="00DF360C">
          <w:rPr>
            <w:noProof/>
            <w:webHidden/>
          </w:rPr>
          <w:tab/>
        </w:r>
        <w:r w:rsidR="00DF360C">
          <w:rPr>
            <w:noProof/>
            <w:webHidden/>
          </w:rPr>
          <w:fldChar w:fldCharType="begin"/>
        </w:r>
        <w:r w:rsidR="00DF360C">
          <w:rPr>
            <w:noProof/>
            <w:webHidden/>
          </w:rPr>
          <w:instrText xml:space="preserve"> PAGEREF _Toc473734357 \h </w:instrText>
        </w:r>
        <w:r w:rsidR="00DF360C">
          <w:rPr>
            <w:noProof/>
            <w:webHidden/>
          </w:rPr>
        </w:r>
        <w:r w:rsidR="00DF360C">
          <w:rPr>
            <w:noProof/>
            <w:webHidden/>
          </w:rPr>
          <w:fldChar w:fldCharType="separate"/>
        </w:r>
        <w:r w:rsidR="00DF360C">
          <w:rPr>
            <w:noProof/>
            <w:webHidden/>
          </w:rPr>
          <w:t>28</w:t>
        </w:r>
        <w:r w:rsidR="00DF360C">
          <w:rPr>
            <w:noProof/>
            <w:webHidden/>
          </w:rPr>
          <w:fldChar w:fldCharType="end"/>
        </w:r>
      </w:hyperlink>
    </w:p>
    <w:p w14:paraId="4D50292B" w14:textId="77777777" w:rsidR="00DF360C" w:rsidRDefault="00B70768">
      <w:pPr>
        <w:pStyle w:val="TOC2"/>
        <w:tabs>
          <w:tab w:val="left" w:pos="960"/>
          <w:tab w:val="right" w:leader="dot" w:pos="9350"/>
        </w:tabs>
        <w:rPr>
          <w:rFonts w:asciiTheme="minorHAnsi" w:eastAsiaTheme="minorEastAsia" w:hAnsiTheme="minorHAnsi" w:cstheme="minorBidi"/>
          <w:smallCaps w:val="0"/>
          <w:noProof/>
          <w:sz w:val="22"/>
          <w:szCs w:val="22"/>
        </w:rPr>
      </w:pPr>
      <w:hyperlink w:anchor="_Toc473734358" w:history="1">
        <w:r w:rsidR="00DF360C" w:rsidRPr="000B633F">
          <w:rPr>
            <w:rStyle w:val="Hyperlink"/>
            <w:noProof/>
          </w:rPr>
          <w:t>3.3.</w:t>
        </w:r>
        <w:r w:rsidR="00DF360C">
          <w:rPr>
            <w:rFonts w:asciiTheme="minorHAnsi" w:eastAsiaTheme="minorEastAsia" w:hAnsiTheme="minorHAnsi" w:cstheme="minorBidi"/>
            <w:smallCaps w:val="0"/>
            <w:noProof/>
            <w:sz w:val="22"/>
            <w:szCs w:val="22"/>
          </w:rPr>
          <w:tab/>
        </w:r>
        <w:r w:rsidR="00DF360C" w:rsidRPr="000B633F">
          <w:rPr>
            <w:rStyle w:val="Hyperlink"/>
            <w:noProof/>
          </w:rPr>
          <w:t>Reporting.</w:t>
        </w:r>
        <w:r w:rsidR="00DF360C">
          <w:rPr>
            <w:noProof/>
            <w:webHidden/>
          </w:rPr>
          <w:tab/>
        </w:r>
        <w:r w:rsidR="00DF360C">
          <w:rPr>
            <w:noProof/>
            <w:webHidden/>
          </w:rPr>
          <w:fldChar w:fldCharType="begin"/>
        </w:r>
        <w:r w:rsidR="00DF360C">
          <w:rPr>
            <w:noProof/>
            <w:webHidden/>
          </w:rPr>
          <w:instrText xml:space="preserve"> PAGEREF _Toc473734358 \h </w:instrText>
        </w:r>
        <w:r w:rsidR="00DF360C">
          <w:rPr>
            <w:noProof/>
            <w:webHidden/>
          </w:rPr>
        </w:r>
        <w:r w:rsidR="00DF360C">
          <w:rPr>
            <w:noProof/>
            <w:webHidden/>
          </w:rPr>
          <w:fldChar w:fldCharType="separate"/>
        </w:r>
        <w:r w:rsidR="00DF360C">
          <w:rPr>
            <w:noProof/>
            <w:webHidden/>
          </w:rPr>
          <w:t>28</w:t>
        </w:r>
        <w:r w:rsidR="00DF360C">
          <w:rPr>
            <w:noProof/>
            <w:webHidden/>
          </w:rPr>
          <w:fldChar w:fldCharType="end"/>
        </w:r>
      </w:hyperlink>
    </w:p>
    <w:p w14:paraId="17483B08" w14:textId="77777777" w:rsidR="00DF360C" w:rsidRDefault="00B70768">
      <w:pPr>
        <w:pStyle w:val="TOC1"/>
        <w:tabs>
          <w:tab w:val="left" w:pos="480"/>
          <w:tab w:val="right" w:leader="dot" w:pos="9350"/>
        </w:tabs>
        <w:rPr>
          <w:rFonts w:asciiTheme="minorHAnsi" w:eastAsiaTheme="minorEastAsia" w:hAnsiTheme="minorHAnsi" w:cstheme="minorBidi"/>
          <w:b w:val="0"/>
          <w:bCs w:val="0"/>
          <w:caps w:val="0"/>
          <w:noProof/>
          <w:sz w:val="22"/>
          <w:szCs w:val="22"/>
        </w:rPr>
      </w:pPr>
      <w:hyperlink w:anchor="_Toc473734359" w:history="1">
        <w:r w:rsidR="00DF360C" w:rsidRPr="000B633F">
          <w:rPr>
            <w:rStyle w:val="Hyperlink"/>
            <w:noProof/>
          </w:rPr>
          <w:t>4.</w:t>
        </w:r>
        <w:r w:rsidR="00DF360C">
          <w:rPr>
            <w:rFonts w:asciiTheme="minorHAnsi" w:eastAsiaTheme="minorEastAsia" w:hAnsiTheme="minorHAnsi" w:cstheme="minorBidi"/>
            <w:b w:val="0"/>
            <w:bCs w:val="0"/>
            <w:caps w:val="0"/>
            <w:noProof/>
            <w:sz w:val="22"/>
            <w:szCs w:val="22"/>
          </w:rPr>
          <w:tab/>
        </w:r>
        <w:r w:rsidR="00DF360C" w:rsidRPr="000B633F">
          <w:rPr>
            <w:rStyle w:val="Hyperlink"/>
            <w:noProof/>
          </w:rPr>
          <w:t>Fish Facilities Maintenance</w:t>
        </w:r>
        <w:r w:rsidR="00DF360C">
          <w:rPr>
            <w:noProof/>
            <w:webHidden/>
          </w:rPr>
          <w:tab/>
        </w:r>
        <w:r w:rsidR="00DF360C">
          <w:rPr>
            <w:noProof/>
            <w:webHidden/>
          </w:rPr>
          <w:fldChar w:fldCharType="begin"/>
        </w:r>
        <w:r w:rsidR="00DF360C">
          <w:rPr>
            <w:noProof/>
            <w:webHidden/>
          </w:rPr>
          <w:instrText xml:space="preserve"> PAGEREF _Toc473734359 \h </w:instrText>
        </w:r>
        <w:r w:rsidR="00DF360C">
          <w:rPr>
            <w:noProof/>
            <w:webHidden/>
          </w:rPr>
        </w:r>
        <w:r w:rsidR="00DF360C">
          <w:rPr>
            <w:noProof/>
            <w:webHidden/>
          </w:rPr>
          <w:fldChar w:fldCharType="separate"/>
        </w:r>
        <w:r w:rsidR="00DF360C">
          <w:rPr>
            <w:noProof/>
            <w:webHidden/>
          </w:rPr>
          <w:t>29</w:t>
        </w:r>
        <w:r w:rsidR="00DF360C">
          <w:rPr>
            <w:noProof/>
            <w:webHidden/>
          </w:rPr>
          <w:fldChar w:fldCharType="end"/>
        </w:r>
      </w:hyperlink>
    </w:p>
    <w:p w14:paraId="490D554F" w14:textId="77777777" w:rsidR="00DF360C" w:rsidRDefault="00B70768">
      <w:pPr>
        <w:pStyle w:val="TOC2"/>
        <w:tabs>
          <w:tab w:val="left" w:pos="960"/>
          <w:tab w:val="right" w:leader="dot" w:pos="9350"/>
        </w:tabs>
        <w:rPr>
          <w:rFonts w:asciiTheme="minorHAnsi" w:eastAsiaTheme="minorEastAsia" w:hAnsiTheme="minorHAnsi" w:cstheme="minorBidi"/>
          <w:smallCaps w:val="0"/>
          <w:noProof/>
          <w:sz w:val="22"/>
          <w:szCs w:val="22"/>
        </w:rPr>
      </w:pPr>
      <w:hyperlink w:anchor="_Toc473734360" w:history="1">
        <w:r w:rsidR="00DF360C" w:rsidRPr="000B633F">
          <w:rPr>
            <w:rStyle w:val="Hyperlink"/>
            <w:noProof/>
          </w:rPr>
          <w:t>4.1.</w:t>
        </w:r>
        <w:r w:rsidR="00DF360C">
          <w:rPr>
            <w:rFonts w:asciiTheme="minorHAnsi" w:eastAsiaTheme="minorEastAsia" w:hAnsiTheme="minorHAnsi" w:cstheme="minorBidi"/>
            <w:smallCaps w:val="0"/>
            <w:noProof/>
            <w:sz w:val="22"/>
            <w:szCs w:val="22"/>
          </w:rPr>
          <w:tab/>
        </w:r>
        <w:r w:rsidR="00DF360C" w:rsidRPr="000B633F">
          <w:rPr>
            <w:rStyle w:val="Hyperlink"/>
            <w:noProof/>
          </w:rPr>
          <w:t>General.</w:t>
        </w:r>
        <w:r w:rsidR="00DF360C">
          <w:rPr>
            <w:noProof/>
            <w:webHidden/>
          </w:rPr>
          <w:tab/>
        </w:r>
        <w:r w:rsidR="00DF360C">
          <w:rPr>
            <w:noProof/>
            <w:webHidden/>
          </w:rPr>
          <w:fldChar w:fldCharType="begin"/>
        </w:r>
        <w:r w:rsidR="00DF360C">
          <w:rPr>
            <w:noProof/>
            <w:webHidden/>
          </w:rPr>
          <w:instrText xml:space="preserve"> PAGEREF _Toc473734360 \h </w:instrText>
        </w:r>
        <w:r w:rsidR="00DF360C">
          <w:rPr>
            <w:noProof/>
            <w:webHidden/>
          </w:rPr>
        </w:r>
        <w:r w:rsidR="00DF360C">
          <w:rPr>
            <w:noProof/>
            <w:webHidden/>
          </w:rPr>
          <w:fldChar w:fldCharType="separate"/>
        </w:r>
        <w:r w:rsidR="00DF360C">
          <w:rPr>
            <w:noProof/>
            <w:webHidden/>
          </w:rPr>
          <w:t>29</w:t>
        </w:r>
        <w:r w:rsidR="00DF360C">
          <w:rPr>
            <w:noProof/>
            <w:webHidden/>
          </w:rPr>
          <w:fldChar w:fldCharType="end"/>
        </w:r>
      </w:hyperlink>
    </w:p>
    <w:p w14:paraId="1F8E8268" w14:textId="77777777" w:rsidR="00DF360C" w:rsidRDefault="00B70768">
      <w:pPr>
        <w:pStyle w:val="TOC2"/>
        <w:tabs>
          <w:tab w:val="left" w:pos="960"/>
          <w:tab w:val="right" w:leader="dot" w:pos="9350"/>
        </w:tabs>
        <w:rPr>
          <w:rFonts w:asciiTheme="minorHAnsi" w:eastAsiaTheme="minorEastAsia" w:hAnsiTheme="minorHAnsi" w:cstheme="minorBidi"/>
          <w:smallCaps w:val="0"/>
          <w:noProof/>
          <w:sz w:val="22"/>
          <w:szCs w:val="22"/>
        </w:rPr>
      </w:pPr>
      <w:hyperlink w:anchor="_Toc473734361" w:history="1">
        <w:r w:rsidR="00DF360C" w:rsidRPr="000B633F">
          <w:rPr>
            <w:rStyle w:val="Hyperlink"/>
            <w:noProof/>
          </w:rPr>
          <w:t>4.2.</w:t>
        </w:r>
        <w:r w:rsidR="00DF360C">
          <w:rPr>
            <w:rFonts w:asciiTheme="minorHAnsi" w:eastAsiaTheme="minorEastAsia" w:hAnsiTheme="minorHAnsi" w:cstheme="minorBidi"/>
            <w:smallCaps w:val="0"/>
            <w:noProof/>
            <w:sz w:val="22"/>
            <w:szCs w:val="22"/>
          </w:rPr>
          <w:tab/>
        </w:r>
        <w:r w:rsidR="00DF360C" w:rsidRPr="000B633F">
          <w:rPr>
            <w:rStyle w:val="Hyperlink"/>
            <w:noProof/>
          </w:rPr>
          <w:t>Maintenance - Juvenile Fish Facilities.</w:t>
        </w:r>
        <w:r w:rsidR="00DF360C">
          <w:rPr>
            <w:noProof/>
            <w:webHidden/>
          </w:rPr>
          <w:tab/>
        </w:r>
        <w:r w:rsidR="00DF360C">
          <w:rPr>
            <w:noProof/>
            <w:webHidden/>
          </w:rPr>
          <w:fldChar w:fldCharType="begin"/>
        </w:r>
        <w:r w:rsidR="00DF360C">
          <w:rPr>
            <w:noProof/>
            <w:webHidden/>
          </w:rPr>
          <w:instrText xml:space="preserve"> PAGEREF _Toc473734361 \h </w:instrText>
        </w:r>
        <w:r w:rsidR="00DF360C">
          <w:rPr>
            <w:noProof/>
            <w:webHidden/>
          </w:rPr>
        </w:r>
        <w:r w:rsidR="00DF360C">
          <w:rPr>
            <w:noProof/>
            <w:webHidden/>
          </w:rPr>
          <w:fldChar w:fldCharType="separate"/>
        </w:r>
        <w:r w:rsidR="00DF360C">
          <w:rPr>
            <w:noProof/>
            <w:webHidden/>
          </w:rPr>
          <w:t>29</w:t>
        </w:r>
        <w:r w:rsidR="00DF360C">
          <w:rPr>
            <w:noProof/>
            <w:webHidden/>
          </w:rPr>
          <w:fldChar w:fldCharType="end"/>
        </w:r>
      </w:hyperlink>
    </w:p>
    <w:p w14:paraId="392D86EE" w14:textId="77777777" w:rsidR="00DF360C" w:rsidRDefault="00B70768">
      <w:pPr>
        <w:pStyle w:val="TOC2"/>
        <w:tabs>
          <w:tab w:val="left" w:pos="960"/>
          <w:tab w:val="right" w:leader="dot" w:pos="9350"/>
        </w:tabs>
        <w:rPr>
          <w:rFonts w:asciiTheme="minorHAnsi" w:eastAsiaTheme="minorEastAsia" w:hAnsiTheme="minorHAnsi" w:cstheme="minorBidi"/>
          <w:smallCaps w:val="0"/>
          <w:noProof/>
          <w:sz w:val="22"/>
          <w:szCs w:val="22"/>
        </w:rPr>
      </w:pPr>
      <w:hyperlink w:anchor="_Toc473734362" w:history="1">
        <w:r w:rsidR="00DF360C" w:rsidRPr="000B633F">
          <w:rPr>
            <w:rStyle w:val="Hyperlink"/>
            <w:noProof/>
          </w:rPr>
          <w:t>4.3.</w:t>
        </w:r>
        <w:r w:rsidR="00DF360C">
          <w:rPr>
            <w:rFonts w:asciiTheme="minorHAnsi" w:eastAsiaTheme="minorEastAsia" w:hAnsiTheme="minorHAnsi" w:cstheme="minorBidi"/>
            <w:smallCaps w:val="0"/>
            <w:noProof/>
            <w:sz w:val="22"/>
            <w:szCs w:val="22"/>
          </w:rPr>
          <w:tab/>
        </w:r>
        <w:r w:rsidR="00DF360C" w:rsidRPr="000B633F">
          <w:rPr>
            <w:rStyle w:val="Hyperlink"/>
            <w:noProof/>
          </w:rPr>
          <w:t>Maintenance - Adult Fish Facilities.</w:t>
        </w:r>
        <w:r w:rsidR="00DF360C">
          <w:rPr>
            <w:noProof/>
            <w:webHidden/>
          </w:rPr>
          <w:tab/>
        </w:r>
        <w:r w:rsidR="00DF360C">
          <w:rPr>
            <w:noProof/>
            <w:webHidden/>
          </w:rPr>
          <w:fldChar w:fldCharType="begin"/>
        </w:r>
        <w:r w:rsidR="00DF360C">
          <w:rPr>
            <w:noProof/>
            <w:webHidden/>
          </w:rPr>
          <w:instrText xml:space="preserve"> PAGEREF _Toc473734362 \h </w:instrText>
        </w:r>
        <w:r w:rsidR="00DF360C">
          <w:rPr>
            <w:noProof/>
            <w:webHidden/>
          </w:rPr>
        </w:r>
        <w:r w:rsidR="00DF360C">
          <w:rPr>
            <w:noProof/>
            <w:webHidden/>
          </w:rPr>
          <w:fldChar w:fldCharType="separate"/>
        </w:r>
        <w:r w:rsidR="00DF360C">
          <w:rPr>
            <w:noProof/>
            <w:webHidden/>
          </w:rPr>
          <w:t>31</w:t>
        </w:r>
        <w:r w:rsidR="00DF360C">
          <w:rPr>
            <w:noProof/>
            <w:webHidden/>
          </w:rPr>
          <w:fldChar w:fldCharType="end"/>
        </w:r>
      </w:hyperlink>
    </w:p>
    <w:p w14:paraId="229E2650" w14:textId="77777777" w:rsidR="00DF360C" w:rsidRDefault="00B70768">
      <w:pPr>
        <w:pStyle w:val="TOC1"/>
        <w:tabs>
          <w:tab w:val="left" w:pos="480"/>
          <w:tab w:val="right" w:leader="dot" w:pos="9350"/>
        </w:tabs>
        <w:rPr>
          <w:rFonts w:asciiTheme="minorHAnsi" w:eastAsiaTheme="minorEastAsia" w:hAnsiTheme="minorHAnsi" w:cstheme="minorBidi"/>
          <w:b w:val="0"/>
          <w:bCs w:val="0"/>
          <w:caps w:val="0"/>
          <w:noProof/>
          <w:sz w:val="22"/>
          <w:szCs w:val="22"/>
        </w:rPr>
      </w:pPr>
      <w:hyperlink w:anchor="_Toc473734363" w:history="1">
        <w:r w:rsidR="00DF360C" w:rsidRPr="000B633F">
          <w:rPr>
            <w:rStyle w:val="Hyperlink"/>
            <w:noProof/>
          </w:rPr>
          <w:t>5.</w:t>
        </w:r>
        <w:r w:rsidR="00DF360C">
          <w:rPr>
            <w:rFonts w:asciiTheme="minorHAnsi" w:eastAsiaTheme="minorEastAsia" w:hAnsiTheme="minorHAnsi" w:cstheme="minorBidi"/>
            <w:b w:val="0"/>
            <w:bCs w:val="0"/>
            <w:caps w:val="0"/>
            <w:noProof/>
            <w:sz w:val="22"/>
            <w:szCs w:val="22"/>
          </w:rPr>
          <w:tab/>
        </w:r>
        <w:r w:rsidR="00DF360C" w:rsidRPr="000B633F">
          <w:rPr>
            <w:rStyle w:val="Hyperlink"/>
            <w:noProof/>
          </w:rPr>
          <w:t>Turbine Unit Operation &amp; Maintenance</w:t>
        </w:r>
        <w:r w:rsidR="00DF360C">
          <w:rPr>
            <w:noProof/>
            <w:webHidden/>
          </w:rPr>
          <w:tab/>
        </w:r>
        <w:r w:rsidR="00DF360C">
          <w:rPr>
            <w:noProof/>
            <w:webHidden/>
          </w:rPr>
          <w:fldChar w:fldCharType="begin"/>
        </w:r>
        <w:r w:rsidR="00DF360C">
          <w:rPr>
            <w:noProof/>
            <w:webHidden/>
          </w:rPr>
          <w:instrText xml:space="preserve"> PAGEREF _Toc473734363 \h </w:instrText>
        </w:r>
        <w:r w:rsidR="00DF360C">
          <w:rPr>
            <w:noProof/>
            <w:webHidden/>
          </w:rPr>
        </w:r>
        <w:r w:rsidR="00DF360C">
          <w:rPr>
            <w:noProof/>
            <w:webHidden/>
          </w:rPr>
          <w:fldChar w:fldCharType="separate"/>
        </w:r>
        <w:r w:rsidR="00DF360C">
          <w:rPr>
            <w:noProof/>
            <w:webHidden/>
          </w:rPr>
          <w:t>35</w:t>
        </w:r>
        <w:r w:rsidR="00DF360C">
          <w:rPr>
            <w:noProof/>
            <w:webHidden/>
          </w:rPr>
          <w:fldChar w:fldCharType="end"/>
        </w:r>
      </w:hyperlink>
    </w:p>
    <w:p w14:paraId="28309A57" w14:textId="77777777" w:rsidR="00DF360C" w:rsidRDefault="00B70768">
      <w:pPr>
        <w:pStyle w:val="TOC2"/>
        <w:tabs>
          <w:tab w:val="left" w:pos="960"/>
          <w:tab w:val="right" w:leader="dot" w:pos="9350"/>
        </w:tabs>
        <w:rPr>
          <w:rFonts w:asciiTheme="minorHAnsi" w:eastAsiaTheme="minorEastAsia" w:hAnsiTheme="minorHAnsi" w:cstheme="minorBidi"/>
          <w:smallCaps w:val="0"/>
          <w:noProof/>
          <w:sz w:val="22"/>
          <w:szCs w:val="22"/>
        </w:rPr>
      </w:pPr>
      <w:hyperlink w:anchor="_Toc473734364" w:history="1">
        <w:r w:rsidR="00DF360C" w:rsidRPr="000B633F">
          <w:rPr>
            <w:rStyle w:val="Hyperlink"/>
            <w:noProof/>
          </w:rPr>
          <w:t>5.1.</w:t>
        </w:r>
        <w:r w:rsidR="00DF360C">
          <w:rPr>
            <w:rFonts w:asciiTheme="minorHAnsi" w:eastAsiaTheme="minorEastAsia" w:hAnsiTheme="minorHAnsi" w:cstheme="minorBidi"/>
            <w:smallCaps w:val="0"/>
            <w:noProof/>
            <w:sz w:val="22"/>
            <w:szCs w:val="22"/>
          </w:rPr>
          <w:tab/>
        </w:r>
        <w:r w:rsidR="00DF360C" w:rsidRPr="000B633F">
          <w:rPr>
            <w:rStyle w:val="Hyperlink"/>
            <w:noProof/>
          </w:rPr>
          <w:t>Turbine Unit Priority Order.</w:t>
        </w:r>
        <w:r w:rsidR="00DF360C">
          <w:rPr>
            <w:noProof/>
            <w:webHidden/>
          </w:rPr>
          <w:tab/>
        </w:r>
        <w:r w:rsidR="00DF360C">
          <w:rPr>
            <w:noProof/>
            <w:webHidden/>
          </w:rPr>
          <w:fldChar w:fldCharType="begin"/>
        </w:r>
        <w:r w:rsidR="00DF360C">
          <w:rPr>
            <w:noProof/>
            <w:webHidden/>
          </w:rPr>
          <w:instrText xml:space="preserve"> PAGEREF _Toc473734364 \h </w:instrText>
        </w:r>
        <w:r w:rsidR="00DF360C">
          <w:rPr>
            <w:noProof/>
            <w:webHidden/>
          </w:rPr>
        </w:r>
        <w:r w:rsidR="00DF360C">
          <w:rPr>
            <w:noProof/>
            <w:webHidden/>
          </w:rPr>
          <w:fldChar w:fldCharType="separate"/>
        </w:r>
        <w:r w:rsidR="00DF360C">
          <w:rPr>
            <w:noProof/>
            <w:webHidden/>
          </w:rPr>
          <w:t>35</w:t>
        </w:r>
        <w:r w:rsidR="00DF360C">
          <w:rPr>
            <w:noProof/>
            <w:webHidden/>
          </w:rPr>
          <w:fldChar w:fldCharType="end"/>
        </w:r>
      </w:hyperlink>
    </w:p>
    <w:p w14:paraId="6B9DB5D3" w14:textId="77777777" w:rsidR="00DF360C" w:rsidRDefault="00B70768">
      <w:pPr>
        <w:pStyle w:val="TOC2"/>
        <w:tabs>
          <w:tab w:val="left" w:pos="960"/>
          <w:tab w:val="right" w:leader="dot" w:pos="9350"/>
        </w:tabs>
        <w:rPr>
          <w:rFonts w:asciiTheme="minorHAnsi" w:eastAsiaTheme="minorEastAsia" w:hAnsiTheme="minorHAnsi" w:cstheme="minorBidi"/>
          <w:smallCaps w:val="0"/>
          <w:noProof/>
          <w:sz w:val="22"/>
          <w:szCs w:val="22"/>
        </w:rPr>
      </w:pPr>
      <w:hyperlink w:anchor="_Toc473734365" w:history="1">
        <w:r w:rsidR="00DF360C" w:rsidRPr="000B633F">
          <w:rPr>
            <w:rStyle w:val="Hyperlink"/>
            <w:noProof/>
          </w:rPr>
          <w:t>5.2.</w:t>
        </w:r>
        <w:r w:rsidR="00DF360C">
          <w:rPr>
            <w:rFonts w:asciiTheme="minorHAnsi" w:eastAsiaTheme="minorEastAsia" w:hAnsiTheme="minorHAnsi" w:cstheme="minorBidi"/>
            <w:smallCaps w:val="0"/>
            <w:noProof/>
            <w:sz w:val="22"/>
            <w:szCs w:val="22"/>
          </w:rPr>
          <w:tab/>
        </w:r>
        <w:r w:rsidR="00DF360C" w:rsidRPr="000B633F">
          <w:rPr>
            <w:rStyle w:val="Hyperlink"/>
            <w:noProof/>
          </w:rPr>
          <w:t>Turbine Unit Operating Range.</w:t>
        </w:r>
        <w:r w:rsidR="00DF360C">
          <w:rPr>
            <w:noProof/>
            <w:webHidden/>
          </w:rPr>
          <w:tab/>
        </w:r>
        <w:r w:rsidR="00DF360C">
          <w:rPr>
            <w:noProof/>
            <w:webHidden/>
          </w:rPr>
          <w:fldChar w:fldCharType="begin"/>
        </w:r>
        <w:r w:rsidR="00DF360C">
          <w:rPr>
            <w:noProof/>
            <w:webHidden/>
          </w:rPr>
          <w:instrText xml:space="preserve"> PAGEREF _Toc473734365 \h </w:instrText>
        </w:r>
        <w:r w:rsidR="00DF360C">
          <w:rPr>
            <w:noProof/>
            <w:webHidden/>
          </w:rPr>
        </w:r>
        <w:r w:rsidR="00DF360C">
          <w:rPr>
            <w:noProof/>
            <w:webHidden/>
          </w:rPr>
          <w:fldChar w:fldCharType="separate"/>
        </w:r>
        <w:r w:rsidR="00DF360C">
          <w:rPr>
            <w:noProof/>
            <w:webHidden/>
          </w:rPr>
          <w:t>36</w:t>
        </w:r>
        <w:r w:rsidR="00DF360C">
          <w:rPr>
            <w:noProof/>
            <w:webHidden/>
          </w:rPr>
          <w:fldChar w:fldCharType="end"/>
        </w:r>
      </w:hyperlink>
    </w:p>
    <w:p w14:paraId="1C553EAA" w14:textId="77777777" w:rsidR="00DF360C" w:rsidRDefault="00B70768">
      <w:pPr>
        <w:pStyle w:val="TOC2"/>
        <w:tabs>
          <w:tab w:val="left" w:pos="960"/>
          <w:tab w:val="right" w:leader="dot" w:pos="9350"/>
        </w:tabs>
        <w:rPr>
          <w:rFonts w:asciiTheme="minorHAnsi" w:eastAsiaTheme="minorEastAsia" w:hAnsiTheme="minorHAnsi" w:cstheme="minorBidi"/>
          <w:smallCaps w:val="0"/>
          <w:noProof/>
          <w:sz w:val="22"/>
          <w:szCs w:val="22"/>
        </w:rPr>
      </w:pPr>
      <w:hyperlink w:anchor="_Toc473734366" w:history="1">
        <w:r w:rsidR="00DF360C" w:rsidRPr="000B633F">
          <w:rPr>
            <w:rStyle w:val="Hyperlink"/>
            <w:noProof/>
          </w:rPr>
          <w:t>5.3.</w:t>
        </w:r>
        <w:r w:rsidR="00DF360C">
          <w:rPr>
            <w:rFonts w:asciiTheme="minorHAnsi" w:eastAsiaTheme="minorEastAsia" w:hAnsiTheme="minorHAnsi" w:cstheme="minorBidi"/>
            <w:smallCaps w:val="0"/>
            <w:noProof/>
            <w:sz w:val="22"/>
            <w:szCs w:val="22"/>
          </w:rPr>
          <w:tab/>
        </w:r>
        <w:r w:rsidR="00DF360C" w:rsidRPr="000B633F">
          <w:rPr>
            <w:rStyle w:val="Hyperlink"/>
            <w:noProof/>
          </w:rPr>
          <w:t>Turbine Unit Maintenance.</w:t>
        </w:r>
        <w:r w:rsidR="00DF360C">
          <w:rPr>
            <w:noProof/>
            <w:webHidden/>
          </w:rPr>
          <w:tab/>
        </w:r>
        <w:r w:rsidR="00DF360C">
          <w:rPr>
            <w:noProof/>
            <w:webHidden/>
          </w:rPr>
          <w:fldChar w:fldCharType="begin"/>
        </w:r>
        <w:r w:rsidR="00DF360C">
          <w:rPr>
            <w:noProof/>
            <w:webHidden/>
          </w:rPr>
          <w:instrText xml:space="preserve"> PAGEREF _Toc473734366 \h </w:instrText>
        </w:r>
        <w:r w:rsidR="00DF360C">
          <w:rPr>
            <w:noProof/>
            <w:webHidden/>
          </w:rPr>
        </w:r>
        <w:r w:rsidR="00DF360C">
          <w:rPr>
            <w:noProof/>
            <w:webHidden/>
          </w:rPr>
          <w:fldChar w:fldCharType="separate"/>
        </w:r>
        <w:r w:rsidR="00DF360C">
          <w:rPr>
            <w:noProof/>
            <w:webHidden/>
          </w:rPr>
          <w:t>37</w:t>
        </w:r>
        <w:r w:rsidR="00DF360C">
          <w:rPr>
            <w:noProof/>
            <w:webHidden/>
          </w:rPr>
          <w:fldChar w:fldCharType="end"/>
        </w:r>
      </w:hyperlink>
    </w:p>
    <w:p w14:paraId="0D51BF86" w14:textId="77777777" w:rsidR="00DF360C" w:rsidRDefault="00B70768">
      <w:pPr>
        <w:pStyle w:val="TOC1"/>
        <w:tabs>
          <w:tab w:val="left" w:pos="480"/>
          <w:tab w:val="right" w:leader="dot" w:pos="9350"/>
        </w:tabs>
        <w:rPr>
          <w:rFonts w:asciiTheme="minorHAnsi" w:eastAsiaTheme="minorEastAsia" w:hAnsiTheme="minorHAnsi" w:cstheme="minorBidi"/>
          <w:b w:val="0"/>
          <w:bCs w:val="0"/>
          <w:caps w:val="0"/>
          <w:noProof/>
          <w:sz w:val="22"/>
          <w:szCs w:val="22"/>
        </w:rPr>
      </w:pPr>
      <w:hyperlink w:anchor="_Toc473734367" w:history="1">
        <w:r w:rsidR="00DF360C" w:rsidRPr="000B633F">
          <w:rPr>
            <w:rStyle w:val="Hyperlink"/>
            <w:noProof/>
          </w:rPr>
          <w:t>6.</w:t>
        </w:r>
        <w:r w:rsidR="00DF360C">
          <w:rPr>
            <w:rFonts w:asciiTheme="minorHAnsi" w:eastAsiaTheme="minorEastAsia" w:hAnsiTheme="minorHAnsi" w:cstheme="minorBidi"/>
            <w:b w:val="0"/>
            <w:bCs w:val="0"/>
            <w:caps w:val="0"/>
            <w:noProof/>
            <w:sz w:val="22"/>
            <w:szCs w:val="22"/>
          </w:rPr>
          <w:tab/>
        </w:r>
        <w:r w:rsidR="00DF360C" w:rsidRPr="000B633F">
          <w:rPr>
            <w:rStyle w:val="Hyperlink"/>
            <w:noProof/>
          </w:rPr>
          <w:t>Dewatering Plans</w:t>
        </w:r>
        <w:r w:rsidR="00DF360C">
          <w:rPr>
            <w:noProof/>
            <w:webHidden/>
          </w:rPr>
          <w:tab/>
        </w:r>
        <w:r w:rsidR="00DF360C">
          <w:rPr>
            <w:noProof/>
            <w:webHidden/>
          </w:rPr>
          <w:fldChar w:fldCharType="begin"/>
        </w:r>
        <w:r w:rsidR="00DF360C">
          <w:rPr>
            <w:noProof/>
            <w:webHidden/>
          </w:rPr>
          <w:instrText xml:space="preserve"> PAGEREF _Toc473734367 \h </w:instrText>
        </w:r>
        <w:r w:rsidR="00DF360C">
          <w:rPr>
            <w:noProof/>
            <w:webHidden/>
          </w:rPr>
        </w:r>
        <w:r w:rsidR="00DF360C">
          <w:rPr>
            <w:noProof/>
            <w:webHidden/>
          </w:rPr>
          <w:fldChar w:fldCharType="separate"/>
        </w:r>
        <w:r w:rsidR="00DF360C">
          <w:rPr>
            <w:noProof/>
            <w:webHidden/>
          </w:rPr>
          <w:t>39</w:t>
        </w:r>
        <w:r w:rsidR="00DF360C">
          <w:rPr>
            <w:noProof/>
            <w:webHidden/>
          </w:rPr>
          <w:fldChar w:fldCharType="end"/>
        </w:r>
      </w:hyperlink>
    </w:p>
    <w:p w14:paraId="142D4143" w14:textId="77777777" w:rsidR="00DF360C" w:rsidRDefault="00B70768">
      <w:pPr>
        <w:pStyle w:val="TOC2"/>
        <w:tabs>
          <w:tab w:val="left" w:pos="960"/>
          <w:tab w:val="right" w:leader="dot" w:pos="9350"/>
        </w:tabs>
        <w:rPr>
          <w:rFonts w:asciiTheme="minorHAnsi" w:eastAsiaTheme="minorEastAsia" w:hAnsiTheme="minorHAnsi" w:cstheme="minorBidi"/>
          <w:smallCaps w:val="0"/>
          <w:noProof/>
          <w:sz w:val="22"/>
          <w:szCs w:val="22"/>
        </w:rPr>
      </w:pPr>
      <w:hyperlink w:anchor="_Toc473734368" w:history="1">
        <w:r w:rsidR="00DF360C" w:rsidRPr="000B633F">
          <w:rPr>
            <w:rStyle w:val="Hyperlink"/>
            <w:noProof/>
          </w:rPr>
          <w:t>6.1.</w:t>
        </w:r>
        <w:r w:rsidR="00DF360C">
          <w:rPr>
            <w:rFonts w:asciiTheme="minorHAnsi" w:eastAsiaTheme="minorEastAsia" w:hAnsiTheme="minorHAnsi" w:cstheme="minorBidi"/>
            <w:smallCaps w:val="0"/>
            <w:noProof/>
            <w:sz w:val="22"/>
            <w:szCs w:val="22"/>
          </w:rPr>
          <w:tab/>
        </w:r>
        <w:r w:rsidR="00DF360C" w:rsidRPr="000B633F">
          <w:rPr>
            <w:rStyle w:val="Hyperlink"/>
            <w:noProof/>
          </w:rPr>
          <w:t>General.</w:t>
        </w:r>
        <w:r w:rsidR="00DF360C">
          <w:rPr>
            <w:noProof/>
            <w:webHidden/>
          </w:rPr>
          <w:tab/>
        </w:r>
        <w:r w:rsidR="00DF360C">
          <w:rPr>
            <w:noProof/>
            <w:webHidden/>
          </w:rPr>
          <w:fldChar w:fldCharType="begin"/>
        </w:r>
        <w:r w:rsidR="00DF360C">
          <w:rPr>
            <w:noProof/>
            <w:webHidden/>
          </w:rPr>
          <w:instrText xml:space="preserve"> PAGEREF _Toc473734368 \h </w:instrText>
        </w:r>
        <w:r w:rsidR="00DF360C">
          <w:rPr>
            <w:noProof/>
            <w:webHidden/>
          </w:rPr>
        </w:r>
        <w:r w:rsidR="00DF360C">
          <w:rPr>
            <w:noProof/>
            <w:webHidden/>
          </w:rPr>
          <w:fldChar w:fldCharType="separate"/>
        </w:r>
        <w:r w:rsidR="00DF360C">
          <w:rPr>
            <w:noProof/>
            <w:webHidden/>
          </w:rPr>
          <w:t>39</w:t>
        </w:r>
        <w:r w:rsidR="00DF360C">
          <w:rPr>
            <w:noProof/>
            <w:webHidden/>
          </w:rPr>
          <w:fldChar w:fldCharType="end"/>
        </w:r>
      </w:hyperlink>
    </w:p>
    <w:p w14:paraId="272D690E" w14:textId="77777777" w:rsidR="00DF360C" w:rsidRDefault="00B70768">
      <w:pPr>
        <w:pStyle w:val="TOC2"/>
        <w:tabs>
          <w:tab w:val="left" w:pos="960"/>
          <w:tab w:val="right" w:leader="dot" w:pos="9350"/>
        </w:tabs>
        <w:rPr>
          <w:rFonts w:asciiTheme="minorHAnsi" w:eastAsiaTheme="minorEastAsia" w:hAnsiTheme="minorHAnsi" w:cstheme="minorBidi"/>
          <w:smallCaps w:val="0"/>
          <w:noProof/>
          <w:sz w:val="22"/>
          <w:szCs w:val="22"/>
        </w:rPr>
      </w:pPr>
      <w:hyperlink w:anchor="_Toc473734369" w:history="1">
        <w:r w:rsidR="00DF360C" w:rsidRPr="000B633F">
          <w:rPr>
            <w:rStyle w:val="Hyperlink"/>
            <w:noProof/>
          </w:rPr>
          <w:t>6.2.</w:t>
        </w:r>
        <w:r w:rsidR="00DF360C">
          <w:rPr>
            <w:rFonts w:asciiTheme="minorHAnsi" w:eastAsiaTheme="minorEastAsia" w:hAnsiTheme="minorHAnsi" w:cstheme="minorBidi"/>
            <w:smallCaps w:val="0"/>
            <w:noProof/>
            <w:sz w:val="22"/>
            <w:szCs w:val="22"/>
          </w:rPr>
          <w:tab/>
        </w:r>
        <w:r w:rsidR="00DF360C" w:rsidRPr="000B633F">
          <w:rPr>
            <w:rStyle w:val="Hyperlink"/>
            <w:noProof/>
          </w:rPr>
          <w:t>Dewatering - Juvenile Bypass Systems (JBS).</w:t>
        </w:r>
        <w:r w:rsidR="00DF360C">
          <w:rPr>
            <w:noProof/>
            <w:webHidden/>
          </w:rPr>
          <w:tab/>
        </w:r>
        <w:r w:rsidR="00DF360C">
          <w:rPr>
            <w:noProof/>
            <w:webHidden/>
          </w:rPr>
          <w:fldChar w:fldCharType="begin"/>
        </w:r>
        <w:r w:rsidR="00DF360C">
          <w:rPr>
            <w:noProof/>
            <w:webHidden/>
          </w:rPr>
          <w:instrText xml:space="preserve"> PAGEREF _Toc473734369 \h </w:instrText>
        </w:r>
        <w:r w:rsidR="00DF360C">
          <w:rPr>
            <w:noProof/>
            <w:webHidden/>
          </w:rPr>
        </w:r>
        <w:r w:rsidR="00DF360C">
          <w:rPr>
            <w:noProof/>
            <w:webHidden/>
          </w:rPr>
          <w:fldChar w:fldCharType="separate"/>
        </w:r>
        <w:r w:rsidR="00DF360C">
          <w:rPr>
            <w:noProof/>
            <w:webHidden/>
          </w:rPr>
          <w:t>39</w:t>
        </w:r>
        <w:r w:rsidR="00DF360C">
          <w:rPr>
            <w:noProof/>
            <w:webHidden/>
          </w:rPr>
          <w:fldChar w:fldCharType="end"/>
        </w:r>
      </w:hyperlink>
    </w:p>
    <w:p w14:paraId="1423FD07" w14:textId="77777777" w:rsidR="00DF360C" w:rsidRDefault="00B70768">
      <w:pPr>
        <w:pStyle w:val="TOC2"/>
        <w:tabs>
          <w:tab w:val="left" w:pos="960"/>
          <w:tab w:val="right" w:leader="dot" w:pos="9350"/>
        </w:tabs>
        <w:rPr>
          <w:rFonts w:asciiTheme="minorHAnsi" w:eastAsiaTheme="minorEastAsia" w:hAnsiTheme="minorHAnsi" w:cstheme="minorBidi"/>
          <w:smallCaps w:val="0"/>
          <w:noProof/>
          <w:sz w:val="22"/>
          <w:szCs w:val="22"/>
        </w:rPr>
      </w:pPr>
      <w:hyperlink w:anchor="_Toc473734370" w:history="1">
        <w:r w:rsidR="00DF360C" w:rsidRPr="000B633F">
          <w:rPr>
            <w:rStyle w:val="Hyperlink"/>
            <w:noProof/>
          </w:rPr>
          <w:t>6.3.</w:t>
        </w:r>
        <w:r w:rsidR="00DF360C">
          <w:rPr>
            <w:rFonts w:asciiTheme="minorHAnsi" w:eastAsiaTheme="minorEastAsia" w:hAnsiTheme="minorHAnsi" w:cstheme="minorBidi"/>
            <w:smallCaps w:val="0"/>
            <w:noProof/>
            <w:sz w:val="22"/>
            <w:szCs w:val="22"/>
          </w:rPr>
          <w:tab/>
        </w:r>
        <w:r w:rsidR="00DF360C" w:rsidRPr="000B633F">
          <w:rPr>
            <w:rStyle w:val="Hyperlink"/>
            <w:noProof/>
          </w:rPr>
          <w:t>Dewatering - Adult Fish Ladder.</w:t>
        </w:r>
        <w:r w:rsidR="00DF360C">
          <w:rPr>
            <w:noProof/>
            <w:webHidden/>
          </w:rPr>
          <w:tab/>
        </w:r>
        <w:r w:rsidR="00DF360C">
          <w:rPr>
            <w:noProof/>
            <w:webHidden/>
          </w:rPr>
          <w:fldChar w:fldCharType="begin"/>
        </w:r>
        <w:r w:rsidR="00DF360C">
          <w:rPr>
            <w:noProof/>
            <w:webHidden/>
          </w:rPr>
          <w:instrText xml:space="preserve"> PAGEREF _Toc473734370 \h </w:instrText>
        </w:r>
        <w:r w:rsidR="00DF360C">
          <w:rPr>
            <w:noProof/>
            <w:webHidden/>
          </w:rPr>
        </w:r>
        <w:r w:rsidR="00DF360C">
          <w:rPr>
            <w:noProof/>
            <w:webHidden/>
          </w:rPr>
          <w:fldChar w:fldCharType="separate"/>
        </w:r>
        <w:r w:rsidR="00DF360C">
          <w:rPr>
            <w:noProof/>
            <w:webHidden/>
          </w:rPr>
          <w:t>39</w:t>
        </w:r>
        <w:r w:rsidR="00DF360C">
          <w:rPr>
            <w:noProof/>
            <w:webHidden/>
          </w:rPr>
          <w:fldChar w:fldCharType="end"/>
        </w:r>
      </w:hyperlink>
    </w:p>
    <w:p w14:paraId="43AEBF33" w14:textId="77777777" w:rsidR="00DF360C" w:rsidRDefault="00B70768">
      <w:pPr>
        <w:pStyle w:val="TOC2"/>
        <w:tabs>
          <w:tab w:val="left" w:pos="960"/>
          <w:tab w:val="right" w:leader="dot" w:pos="9350"/>
        </w:tabs>
        <w:rPr>
          <w:rFonts w:asciiTheme="minorHAnsi" w:eastAsiaTheme="minorEastAsia" w:hAnsiTheme="minorHAnsi" w:cstheme="minorBidi"/>
          <w:smallCaps w:val="0"/>
          <w:noProof/>
          <w:sz w:val="22"/>
          <w:szCs w:val="22"/>
        </w:rPr>
      </w:pPr>
      <w:hyperlink w:anchor="_Toc473734371" w:history="1">
        <w:r w:rsidR="00DF360C" w:rsidRPr="000B633F">
          <w:rPr>
            <w:rStyle w:val="Hyperlink"/>
            <w:noProof/>
          </w:rPr>
          <w:t>6.4.</w:t>
        </w:r>
        <w:r w:rsidR="00DF360C">
          <w:rPr>
            <w:rFonts w:asciiTheme="minorHAnsi" w:eastAsiaTheme="minorEastAsia" w:hAnsiTheme="minorHAnsi" w:cstheme="minorBidi"/>
            <w:smallCaps w:val="0"/>
            <w:noProof/>
            <w:sz w:val="22"/>
            <w:szCs w:val="22"/>
          </w:rPr>
          <w:tab/>
        </w:r>
        <w:r w:rsidR="00DF360C" w:rsidRPr="000B633F">
          <w:rPr>
            <w:rStyle w:val="Hyperlink"/>
            <w:noProof/>
          </w:rPr>
          <w:t>Dewatering - Powerhouse Fish Collection System.</w:t>
        </w:r>
        <w:r w:rsidR="00DF360C">
          <w:rPr>
            <w:noProof/>
            <w:webHidden/>
          </w:rPr>
          <w:tab/>
        </w:r>
        <w:r w:rsidR="00DF360C">
          <w:rPr>
            <w:noProof/>
            <w:webHidden/>
          </w:rPr>
          <w:fldChar w:fldCharType="begin"/>
        </w:r>
        <w:r w:rsidR="00DF360C">
          <w:rPr>
            <w:noProof/>
            <w:webHidden/>
          </w:rPr>
          <w:instrText xml:space="preserve"> PAGEREF _Toc473734371 \h </w:instrText>
        </w:r>
        <w:r w:rsidR="00DF360C">
          <w:rPr>
            <w:noProof/>
            <w:webHidden/>
          </w:rPr>
        </w:r>
        <w:r w:rsidR="00DF360C">
          <w:rPr>
            <w:noProof/>
            <w:webHidden/>
          </w:rPr>
          <w:fldChar w:fldCharType="separate"/>
        </w:r>
        <w:r w:rsidR="00DF360C">
          <w:rPr>
            <w:noProof/>
            <w:webHidden/>
          </w:rPr>
          <w:t>40</w:t>
        </w:r>
        <w:r w:rsidR="00DF360C">
          <w:rPr>
            <w:noProof/>
            <w:webHidden/>
          </w:rPr>
          <w:fldChar w:fldCharType="end"/>
        </w:r>
      </w:hyperlink>
    </w:p>
    <w:p w14:paraId="21E9D036" w14:textId="77777777" w:rsidR="00DF360C" w:rsidRDefault="00B70768">
      <w:pPr>
        <w:pStyle w:val="TOC2"/>
        <w:tabs>
          <w:tab w:val="left" w:pos="960"/>
          <w:tab w:val="right" w:leader="dot" w:pos="9350"/>
        </w:tabs>
        <w:rPr>
          <w:rFonts w:asciiTheme="minorHAnsi" w:eastAsiaTheme="minorEastAsia" w:hAnsiTheme="minorHAnsi" w:cstheme="minorBidi"/>
          <w:smallCaps w:val="0"/>
          <w:noProof/>
          <w:sz w:val="22"/>
          <w:szCs w:val="22"/>
        </w:rPr>
      </w:pPr>
      <w:hyperlink w:anchor="_Toc473734372" w:history="1">
        <w:r w:rsidR="00DF360C" w:rsidRPr="000B633F">
          <w:rPr>
            <w:rStyle w:val="Hyperlink"/>
            <w:noProof/>
          </w:rPr>
          <w:t>6.5.</w:t>
        </w:r>
        <w:r w:rsidR="00DF360C">
          <w:rPr>
            <w:rFonts w:asciiTheme="minorHAnsi" w:eastAsiaTheme="minorEastAsia" w:hAnsiTheme="minorHAnsi" w:cstheme="minorBidi"/>
            <w:smallCaps w:val="0"/>
            <w:noProof/>
            <w:sz w:val="22"/>
            <w:szCs w:val="22"/>
          </w:rPr>
          <w:tab/>
        </w:r>
        <w:r w:rsidR="00DF360C" w:rsidRPr="000B633F">
          <w:rPr>
            <w:rStyle w:val="Hyperlink"/>
            <w:noProof/>
          </w:rPr>
          <w:t>Dewatering - Turbine Units.</w:t>
        </w:r>
        <w:r w:rsidR="00DF360C">
          <w:rPr>
            <w:noProof/>
            <w:webHidden/>
          </w:rPr>
          <w:tab/>
        </w:r>
        <w:r w:rsidR="00DF360C">
          <w:rPr>
            <w:noProof/>
            <w:webHidden/>
          </w:rPr>
          <w:fldChar w:fldCharType="begin"/>
        </w:r>
        <w:r w:rsidR="00DF360C">
          <w:rPr>
            <w:noProof/>
            <w:webHidden/>
          </w:rPr>
          <w:instrText xml:space="preserve"> PAGEREF _Toc473734372 \h </w:instrText>
        </w:r>
        <w:r w:rsidR="00DF360C">
          <w:rPr>
            <w:noProof/>
            <w:webHidden/>
          </w:rPr>
        </w:r>
        <w:r w:rsidR="00DF360C">
          <w:rPr>
            <w:noProof/>
            <w:webHidden/>
          </w:rPr>
          <w:fldChar w:fldCharType="separate"/>
        </w:r>
        <w:r w:rsidR="00DF360C">
          <w:rPr>
            <w:noProof/>
            <w:webHidden/>
          </w:rPr>
          <w:t>40</w:t>
        </w:r>
        <w:r w:rsidR="00DF360C">
          <w:rPr>
            <w:noProof/>
            <w:webHidden/>
          </w:rPr>
          <w:fldChar w:fldCharType="end"/>
        </w:r>
      </w:hyperlink>
    </w:p>
    <w:p w14:paraId="21E56270" w14:textId="77777777" w:rsidR="00DF360C" w:rsidRDefault="00B70768">
      <w:pPr>
        <w:pStyle w:val="TOC2"/>
        <w:tabs>
          <w:tab w:val="left" w:pos="960"/>
          <w:tab w:val="right" w:leader="dot" w:pos="9350"/>
        </w:tabs>
        <w:rPr>
          <w:rFonts w:asciiTheme="minorHAnsi" w:eastAsiaTheme="minorEastAsia" w:hAnsiTheme="minorHAnsi" w:cstheme="minorBidi"/>
          <w:smallCaps w:val="0"/>
          <w:noProof/>
          <w:sz w:val="22"/>
          <w:szCs w:val="22"/>
        </w:rPr>
      </w:pPr>
      <w:hyperlink w:anchor="_Toc473734373" w:history="1">
        <w:r w:rsidR="00DF360C" w:rsidRPr="000B633F">
          <w:rPr>
            <w:rStyle w:val="Hyperlink"/>
            <w:noProof/>
          </w:rPr>
          <w:t>6.6.</w:t>
        </w:r>
        <w:r w:rsidR="00DF360C">
          <w:rPr>
            <w:rFonts w:asciiTheme="minorHAnsi" w:eastAsiaTheme="minorEastAsia" w:hAnsiTheme="minorHAnsi" w:cstheme="minorBidi"/>
            <w:smallCaps w:val="0"/>
            <w:noProof/>
            <w:sz w:val="22"/>
            <w:szCs w:val="22"/>
          </w:rPr>
          <w:tab/>
        </w:r>
        <w:r w:rsidR="00DF360C" w:rsidRPr="000B633F">
          <w:rPr>
            <w:rStyle w:val="Hyperlink"/>
            <w:noProof/>
          </w:rPr>
          <w:t>Dewatering - Navigation Lock.</w:t>
        </w:r>
        <w:r w:rsidR="00DF360C">
          <w:rPr>
            <w:noProof/>
            <w:webHidden/>
          </w:rPr>
          <w:tab/>
        </w:r>
        <w:r w:rsidR="00DF360C">
          <w:rPr>
            <w:noProof/>
            <w:webHidden/>
          </w:rPr>
          <w:fldChar w:fldCharType="begin"/>
        </w:r>
        <w:r w:rsidR="00DF360C">
          <w:rPr>
            <w:noProof/>
            <w:webHidden/>
          </w:rPr>
          <w:instrText xml:space="preserve"> PAGEREF _Toc473734373 \h </w:instrText>
        </w:r>
        <w:r w:rsidR="00DF360C">
          <w:rPr>
            <w:noProof/>
            <w:webHidden/>
          </w:rPr>
        </w:r>
        <w:r w:rsidR="00DF360C">
          <w:rPr>
            <w:noProof/>
            <w:webHidden/>
          </w:rPr>
          <w:fldChar w:fldCharType="separate"/>
        </w:r>
        <w:r w:rsidR="00DF360C">
          <w:rPr>
            <w:noProof/>
            <w:webHidden/>
          </w:rPr>
          <w:t>41</w:t>
        </w:r>
        <w:r w:rsidR="00DF360C">
          <w:rPr>
            <w:noProof/>
            <w:webHidden/>
          </w:rPr>
          <w:fldChar w:fldCharType="end"/>
        </w:r>
      </w:hyperlink>
    </w:p>
    <w:p w14:paraId="77FE2CB7" w14:textId="77777777" w:rsidR="00DF360C" w:rsidRDefault="00B70768">
      <w:pPr>
        <w:pStyle w:val="TOC1"/>
        <w:tabs>
          <w:tab w:val="left" w:pos="480"/>
          <w:tab w:val="right" w:leader="dot" w:pos="9350"/>
        </w:tabs>
        <w:rPr>
          <w:rFonts w:asciiTheme="minorHAnsi" w:eastAsiaTheme="minorEastAsia" w:hAnsiTheme="minorHAnsi" w:cstheme="minorBidi"/>
          <w:b w:val="0"/>
          <w:bCs w:val="0"/>
          <w:caps w:val="0"/>
          <w:noProof/>
          <w:sz w:val="22"/>
          <w:szCs w:val="22"/>
        </w:rPr>
      </w:pPr>
      <w:hyperlink w:anchor="_Toc473734374" w:history="1">
        <w:r w:rsidR="00DF360C" w:rsidRPr="000B633F">
          <w:rPr>
            <w:rStyle w:val="Hyperlink"/>
            <w:noProof/>
          </w:rPr>
          <w:t>7.</w:t>
        </w:r>
        <w:r w:rsidR="00DF360C">
          <w:rPr>
            <w:rFonts w:asciiTheme="minorHAnsi" w:eastAsiaTheme="minorEastAsia" w:hAnsiTheme="minorHAnsi" w:cstheme="minorBidi"/>
            <w:b w:val="0"/>
            <w:bCs w:val="0"/>
            <w:caps w:val="0"/>
            <w:noProof/>
            <w:sz w:val="22"/>
            <w:szCs w:val="22"/>
          </w:rPr>
          <w:tab/>
        </w:r>
        <w:r w:rsidR="00DF360C" w:rsidRPr="000B633F">
          <w:rPr>
            <w:rStyle w:val="Hyperlink"/>
            <w:noProof/>
          </w:rPr>
          <w:t>Forebay Debris Removal</w:t>
        </w:r>
        <w:r w:rsidR="00DF360C">
          <w:rPr>
            <w:noProof/>
            <w:webHidden/>
          </w:rPr>
          <w:tab/>
        </w:r>
        <w:r w:rsidR="00DF360C">
          <w:rPr>
            <w:noProof/>
            <w:webHidden/>
          </w:rPr>
          <w:fldChar w:fldCharType="begin"/>
        </w:r>
        <w:r w:rsidR="00DF360C">
          <w:rPr>
            <w:noProof/>
            <w:webHidden/>
          </w:rPr>
          <w:instrText xml:space="preserve"> PAGEREF _Toc473734374 \h </w:instrText>
        </w:r>
        <w:r w:rsidR="00DF360C">
          <w:rPr>
            <w:noProof/>
            <w:webHidden/>
          </w:rPr>
        </w:r>
        <w:r w:rsidR="00DF360C">
          <w:rPr>
            <w:noProof/>
            <w:webHidden/>
          </w:rPr>
          <w:fldChar w:fldCharType="separate"/>
        </w:r>
        <w:r w:rsidR="00DF360C">
          <w:rPr>
            <w:noProof/>
            <w:webHidden/>
          </w:rPr>
          <w:t>41</w:t>
        </w:r>
        <w:r w:rsidR="00DF360C">
          <w:rPr>
            <w:noProof/>
            <w:webHidden/>
          </w:rPr>
          <w:fldChar w:fldCharType="end"/>
        </w:r>
      </w:hyperlink>
    </w:p>
    <w:p w14:paraId="6D065400" w14:textId="77777777" w:rsidR="00DF360C" w:rsidRDefault="00B70768">
      <w:pPr>
        <w:pStyle w:val="TOC1"/>
        <w:tabs>
          <w:tab w:val="left" w:pos="480"/>
          <w:tab w:val="right" w:leader="dot" w:pos="9350"/>
        </w:tabs>
        <w:rPr>
          <w:rFonts w:asciiTheme="minorHAnsi" w:eastAsiaTheme="minorEastAsia" w:hAnsiTheme="minorHAnsi" w:cstheme="minorBidi"/>
          <w:b w:val="0"/>
          <w:bCs w:val="0"/>
          <w:caps w:val="0"/>
          <w:noProof/>
          <w:sz w:val="22"/>
          <w:szCs w:val="22"/>
        </w:rPr>
      </w:pPr>
      <w:hyperlink w:anchor="_Toc473734375" w:history="1">
        <w:r w:rsidR="00DF360C" w:rsidRPr="000B633F">
          <w:rPr>
            <w:rStyle w:val="Hyperlink"/>
            <w:noProof/>
          </w:rPr>
          <w:t>8.</w:t>
        </w:r>
        <w:r w:rsidR="00DF360C">
          <w:rPr>
            <w:rFonts w:asciiTheme="minorHAnsi" w:eastAsiaTheme="minorEastAsia" w:hAnsiTheme="minorHAnsi" w:cstheme="minorBidi"/>
            <w:b w:val="0"/>
            <w:bCs w:val="0"/>
            <w:caps w:val="0"/>
            <w:noProof/>
            <w:sz w:val="22"/>
            <w:szCs w:val="22"/>
          </w:rPr>
          <w:tab/>
        </w:r>
        <w:r w:rsidR="00DF360C" w:rsidRPr="000B633F">
          <w:rPr>
            <w:rStyle w:val="Hyperlink"/>
            <w:noProof/>
          </w:rPr>
          <w:t>Response to Hazardous Materials Spills</w:t>
        </w:r>
        <w:r w:rsidR="00DF360C">
          <w:rPr>
            <w:noProof/>
            <w:webHidden/>
          </w:rPr>
          <w:tab/>
        </w:r>
        <w:r w:rsidR="00DF360C">
          <w:rPr>
            <w:noProof/>
            <w:webHidden/>
          </w:rPr>
          <w:fldChar w:fldCharType="begin"/>
        </w:r>
        <w:r w:rsidR="00DF360C">
          <w:rPr>
            <w:noProof/>
            <w:webHidden/>
          </w:rPr>
          <w:instrText xml:space="preserve"> PAGEREF _Toc473734375 \h </w:instrText>
        </w:r>
        <w:r w:rsidR="00DF360C">
          <w:rPr>
            <w:noProof/>
            <w:webHidden/>
          </w:rPr>
        </w:r>
        <w:r w:rsidR="00DF360C">
          <w:rPr>
            <w:noProof/>
            <w:webHidden/>
          </w:rPr>
          <w:fldChar w:fldCharType="separate"/>
        </w:r>
        <w:r w:rsidR="00DF360C">
          <w:rPr>
            <w:noProof/>
            <w:webHidden/>
          </w:rPr>
          <w:t>42</w:t>
        </w:r>
        <w:r w:rsidR="00DF360C">
          <w:rPr>
            <w:noProof/>
            <w:webHidden/>
          </w:rPr>
          <w:fldChar w:fldCharType="end"/>
        </w:r>
      </w:hyperlink>
    </w:p>
    <w:p w14:paraId="652C4CA2" w14:textId="77777777" w:rsidR="00F63EFF" w:rsidRPr="00CA49DB" w:rsidRDefault="00D03639" w:rsidP="00547DC6">
      <w:pPr>
        <w:pStyle w:val="TOC2"/>
        <w:tabs>
          <w:tab w:val="left" w:pos="960"/>
          <w:tab w:val="right" w:leader="dot" w:pos="9350"/>
        </w:tabs>
        <w:rPr>
          <w:b/>
          <w:sz w:val="22"/>
          <w:szCs w:val="22"/>
        </w:rPr>
      </w:pPr>
      <w:r w:rsidRPr="004C2764">
        <w:rPr>
          <w:rFonts w:ascii="Times New Roman" w:hAnsi="Times New Roman" w:cs="Times New Roman"/>
          <w:b/>
          <w:smallCaps w:val="0"/>
          <w:sz w:val="22"/>
          <w:szCs w:val="22"/>
        </w:rPr>
        <w:fldChar w:fldCharType="end"/>
      </w:r>
    </w:p>
    <w:p w14:paraId="6F84C348" w14:textId="77777777" w:rsidR="008B6616" w:rsidRPr="00CA49DB" w:rsidRDefault="008B6616" w:rsidP="001867EF">
      <w:pPr>
        <w:pStyle w:val="Heading1"/>
        <w:numPr>
          <w:ilvl w:val="0"/>
          <w:numId w:val="0"/>
        </w:numPr>
        <w:ind w:left="432" w:hanging="432"/>
        <w:rPr>
          <w:b w:val="0"/>
          <w:sz w:val="22"/>
          <w:szCs w:val="22"/>
        </w:rPr>
        <w:sectPr w:rsidR="008B6616" w:rsidRPr="00CA49DB" w:rsidSect="000C4210">
          <w:headerReference w:type="default" r:id="rId8"/>
          <w:footerReference w:type="default" r:id="rId9"/>
          <w:headerReference w:type="first" r:id="rId10"/>
          <w:pgSz w:w="12240" w:h="15840"/>
          <w:pgMar w:top="1440" w:right="1440" w:bottom="1440" w:left="1440" w:header="720" w:footer="720" w:gutter="0"/>
          <w:cols w:space="720"/>
          <w:titlePg/>
          <w:docGrid w:linePitch="326"/>
        </w:sectPr>
      </w:pPr>
    </w:p>
    <w:p w14:paraId="53449897" w14:textId="77777777" w:rsidR="005D3823" w:rsidRPr="00786FDB" w:rsidRDefault="005D3823" w:rsidP="00F55FCA">
      <w:pPr>
        <w:shd w:val="clear" w:color="auto" w:fill="D9D9D9"/>
        <w:spacing w:after="0"/>
        <w:jc w:val="center"/>
      </w:pPr>
      <w:r>
        <w:rPr>
          <w:b/>
          <w:sz w:val="32"/>
          <w:szCs w:val="32"/>
        </w:rPr>
        <w:lastRenderedPageBreak/>
        <w:t>Bonneville Dam</w:t>
      </w:r>
    </w:p>
    <w:tbl>
      <w:tblPr>
        <w:tblW w:w="5000" w:type="pct"/>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A0" w:firstRow="1" w:lastRow="0" w:firstColumn="1" w:lastColumn="0" w:noHBand="0" w:noVBand="1"/>
      </w:tblPr>
      <w:tblGrid>
        <w:gridCol w:w="4224"/>
        <w:gridCol w:w="9590"/>
      </w:tblGrid>
      <w:tr w:rsidR="00FC2751" w:rsidRPr="0016233A" w14:paraId="3E146E75" w14:textId="77777777" w:rsidTr="00C61621">
        <w:tc>
          <w:tcPr>
            <w:tcW w:w="1529" w:type="pct"/>
            <w:vAlign w:val="center"/>
            <w:hideMark/>
          </w:tcPr>
          <w:p w14:paraId="099EC761" w14:textId="77777777" w:rsidR="00FC2751" w:rsidRPr="0016233A" w:rsidRDefault="00FC2751">
            <w:pPr>
              <w:spacing w:before="40" w:after="40"/>
              <w:rPr>
                <w:rFonts w:ascii="Calibri" w:hAnsi="Calibri" w:cs="Calibri"/>
                <w:b/>
                <w:bCs/>
                <w:color w:val="000000"/>
                <w:szCs w:val="24"/>
              </w:rPr>
            </w:pPr>
            <w:r w:rsidRPr="0016233A">
              <w:rPr>
                <w:rFonts w:ascii="Calibri" w:hAnsi="Calibri" w:cs="Calibri"/>
                <w:b/>
                <w:bCs/>
                <w:color w:val="000000"/>
                <w:szCs w:val="24"/>
              </w:rPr>
              <w:t>River Mile (RM)</w:t>
            </w:r>
          </w:p>
        </w:tc>
        <w:tc>
          <w:tcPr>
            <w:tcW w:w="3471" w:type="pct"/>
            <w:vAlign w:val="center"/>
            <w:hideMark/>
          </w:tcPr>
          <w:p w14:paraId="2B5384A5" w14:textId="77777777" w:rsidR="00FC2751" w:rsidRPr="0016233A" w:rsidRDefault="00FC2751">
            <w:pPr>
              <w:spacing w:before="40" w:after="40"/>
              <w:rPr>
                <w:rFonts w:ascii="Calibri" w:hAnsi="Calibri" w:cs="Calibri"/>
                <w:color w:val="000000"/>
                <w:szCs w:val="24"/>
              </w:rPr>
            </w:pPr>
            <w:r w:rsidRPr="0016233A">
              <w:rPr>
                <w:rFonts w:ascii="Calibri" w:hAnsi="Calibri" w:cs="Calibri"/>
                <w:color w:val="000000"/>
                <w:szCs w:val="24"/>
              </w:rPr>
              <w:t>Columbia River – RM 146.1</w:t>
            </w:r>
          </w:p>
        </w:tc>
      </w:tr>
      <w:tr w:rsidR="00FC2751" w:rsidRPr="0016233A" w14:paraId="05BE3DFA" w14:textId="77777777" w:rsidTr="00C61621">
        <w:tc>
          <w:tcPr>
            <w:tcW w:w="1529" w:type="pct"/>
            <w:vAlign w:val="center"/>
            <w:hideMark/>
          </w:tcPr>
          <w:p w14:paraId="30DE410B" w14:textId="77777777" w:rsidR="00FC2751" w:rsidRPr="0016233A" w:rsidRDefault="00FC2751">
            <w:pPr>
              <w:spacing w:before="40" w:after="40"/>
              <w:rPr>
                <w:rFonts w:ascii="Calibri" w:hAnsi="Calibri" w:cs="Calibri"/>
                <w:b/>
                <w:bCs/>
                <w:color w:val="000000"/>
                <w:szCs w:val="24"/>
              </w:rPr>
            </w:pPr>
            <w:r w:rsidRPr="0016233A">
              <w:rPr>
                <w:rFonts w:ascii="Calibri" w:hAnsi="Calibri" w:cs="Calibri"/>
                <w:b/>
                <w:bCs/>
                <w:color w:val="000000"/>
                <w:szCs w:val="24"/>
              </w:rPr>
              <w:t>Reservoir</w:t>
            </w:r>
          </w:p>
        </w:tc>
        <w:tc>
          <w:tcPr>
            <w:tcW w:w="3471" w:type="pct"/>
            <w:vAlign w:val="center"/>
            <w:hideMark/>
          </w:tcPr>
          <w:p w14:paraId="597201DC" w14:textId="77777777" w:rsidR="00FC2751" w:rsidRPr="0016233A" w:rsidRDefault="00FC2751">
            <w:pPr>
              <w:spacing w:before="40" w:after="40"/>
              <w:rPr>
                <w:rFonts w:ascii="Calibri" w:hAnsi="Calibri" w:cs="Calibri"/>
                <w:color w:val="000000"/>
                <w:szCs w:val="24"/>
              </w:rPr>
            </w:pPr>
            <w:r w:rsidRPr="0016233A">
              <w:rPr>
                <w:rFonts w:ascii="Calibri" w:hAnsi="Calibri" w:cs="Calibri"/>
                <w:color w:val="000000"/>
                <w:szCs w:val="24"/>
              </w:rPr>
              <w:t>Lake Bonneville</w:t>
            </w:r>
          </w:p>
        </w:tc>
      </w:tr>
      <w:tr w:rsidR="00FC2751" w:rsidRPr="0016233A" w14:paraId="53A91692" w14:textId="77777777" w:rsidTr="00C61621">
        <w:tc>
          <w:tcPr>
            <w:tcW w:w="1529" w:type="pct"/>
            <w:vAlign w:val="center"/>
            <w:hideMark/>
          </w:tcPr>
          <w:p w14:paraId="6E5C4642" w14:textId="77777777" w:rsidR="00FC2751" w:rsidRPr="0016233A" w:rsidRDefault="00FC2751">
            <w:pPr>
              <w:spacing w:before="40" w:after="40"/>
              <w:rPr>
                <w:rFonts w:ascii="Calibri" w:hAnsi="Calibri" w:cs="Calibri"/>
                <w:b/>
                <w:bCs/>
                <w:color w:val="000000"/>
                <w:szCs w:val="24"/>
              </w:rPr>
            </w:pPr>
            <w:r w:rsidRPr="0016233A">
              <w:rPr>
                <w:rFonts w:ascii="Calibri" w:hAnsi="Calibri" w:cs="Calibri"/>
                <w:b/>
                <w:bCs/>
                <w:color w:val="000000"/>
                <w:szCs w:val="24"/>
              </w:rPr>
              <w:t>Minimum Instantaneous Flow (kcfs)</w:t>
            </w:r>
          </w:p>
        </w:tc>
        <w:tc>
          <w:tcPr>
            <w:tcW w:w="3471" w:type="pct"/>
            <w:vAlign w:val="center"/>
            <w:hideMark/>
          </w:tcPr>
          <w:p w14:paraId="650032C8" w14:textId="77777777" w:rsidR="00FC2751" w:rsidRPr="0016233A" w:rsidRDefault="00FC2751">
            <w:pPr>
              <w:spacing w:before="40" w:after="40"/>
              <w:rPr>
                <w:rFonts w:ascii="Calibri" w:hAnsi="Calibri" w:cs="Calibri"/>
                <w:color w:val="000000"/>
                <w:szCs w:val="24"/>
              </w:rPr>
            </w:pPr>
            <w:r w:rsidRPr="0016233A">
              <w:rPr>
                <w:rFonts w:ascii="Calibri" w:hAnsi="Calibri" w:cs="Calibri"/>
                <w:color w:val="000000"/>
                <w:szCs w:val="24"/>
              </w:rPr>
              <w:t>80 kcfs</w:t>
            </w:r>
          </w:p>
        </w:tc>
      </w:tr>
      <w:tr w:rsidR="00FC2751" w:rsidRPr="0016233A" w14:paraId="0A2768A6" w14:textId="77777777" w:rsidTr="00C61621">
        <w:tc>
          <w:tcPr>
            <w:tcW w:w="1529" w:type="pct"/>
            <w:vAlign w:val="center"/>
            <w:hideMark/>
          </w:tcPr>
          <w:p w14:paraId="18D3B8CE" w14:textId="77777777" w:rsidR="00FC2751" w:rsidRPr="0016233A" w:rsidRDefault="00FC2751">
            <w:pPr>
              <w:spacing w:before="40" w:after="40"/>
              <w:rPr>
                <w:rFonts w:ascii="Calibri" w:hAnsi="Calibri" w:cs="Calibri"/>
                <w:b/>
                <w:bCs/>
                <w:color w:val="000000"/>
                <w:szCs w:val="24"/>
              </w:rPr>
            </w:pPr>
            <w:r w:rsidRPr="0016233A">
              <w:rPr>
                <w:rFonts w:ascii="Calibri" w:hAnsi="Calibri" w:cs="Calibri"/>
                <w:b/>
                <w:bCs/>
                <w:color w:val="000000"/>
                <w:szCs w:val="24"/>
              </w:rPr>
              <w:t>Forebay Normal Operating Range (ft)</w:t>
            </w:r>
          </w:p>
        </w:tc>
        <w:tc>
          <w:tcPr>
            <w:tcW w:w="3471" w:type="pct"/>
            <w:vAlign w:val="center"/>
            <w:hideMark/>
          </w:tcPr>
          <w:p w14:paraId="0D65818B" w14:textId="44B20FDC" w:rsidR="00FC2751" w:rsidRPr="0016233A" w:rsidRDefault="00FC2751" w:rsidP="00FB698B">
            <w:pPr>
              <w:spacing w:before="40" w:after="40"/>
              <w:rPr>
                <w:rFonts w:ascii="Calibri" w:hAnsi="Calibri" w:cs="Calibri"/>
                <w:color w:val="000000"/>
                <w:szCs w:val="24"/>
              </w:rPr>
            </w:pPr>
            <w:r w:rsidRPr="0016233A">
              <w:rPr>
                <w:rFonts w:ascii="Calibri" w:hAnsi="Calibri" w:cs="Calibri"/>
                <w:color w:val="000000"/>
                <w:szCs w:val="24"/>
              </w:rPr>
              <w:t>71.5</w:t>
            </w:r>
            <w:r w:rsidR="00FB698B">
              <w:rPr>
                <w:rFonts w:ascii="Calibri" w:hAnsi="Calibri" w:cs="Calibri"/>
                <w:color w:val="000000"/>
                <w:szCs w:val="24"/>
              </w:rPr>
              <w:t xml:space="preserve"> ft</w:t>
            </w:r>
            <w:r w:rsidRPr="0016233A">
              <w:rPr>
                <w:rFonts w:ascii="Calibri" w:hAnsi="Calibri" w:cs="Calibri"/>
                <w:color w:val="000000"/>
                <w:szCs w:val="24"/>
              </w:rPr>
              <w:t xml:space="preserve"> – 76.5</w:t>
            </w:r>
            <w:r w:rsidR="00FB698B">
              <w:rPr>
                <w:rFonts w:ascii="Calibri" w:hAnsi="Calibri" w:cs="Calibri"/>
                <w:color w:val="000000"/>
                <w:szCs w:val="24"/>
              </w:rPr>
              <w:t xml:space="preserve"> ft</w:t>
            </w:r>
          </w:p>
        </w:tc>
      </w:tr>
      <w:tr w:rsidR="00FC2751" w:rsidRPr="0016233A" w14:paraId="7C87260F" w14:textId="77777777" w:rsidTr="00C61621">
        <w:tc>
          <w:tcPr>
            <w:tcW w:w="1529" w:type="pct"/>
            <w:vAlign w:val="center"/>
            <w:hideMark/>
          </w:tcPr>
          <w:p w14:paraId="24E64FCB" w14:textId="77777777" w:rsidR="00FC2751" w:rsidRPr="0016233A" w:rsidRDefault="00FC2751">
            <w:pPr>
              <w:spacing w:before="40" w:after="40"/>
              <w:rPr>
                <w:rFonts w:ascii="Calibri" w:hAnsi="Calibri" w:cs="Calibri"/>
                <w:b/>
                <w:bCs/>
                <w:color w:val="000000"/>
                <w:szCs w:val="24"/>
              </w:rPr>
            </w:pPr>
            <w:r w:rsidRPr="0016233A">
              <w:rPr>
                <w:rFonts w:ascii="Calibri" w:hAnsi="Calibri" w:cs="Calibri"/>
                <w:b/>
                <w:bCs/>
                <w:color w:val="000000"/>
                <w:szCs w:val="24"/>
              </w:rPr>
              <w:t>Tailrace Rate of Change Limit (ft)</w:t>
            </w:r>
          </w:p>
        </w:tc>
        <w:tc>
          <w:tcPr>
            <w:tcW w:w="3471" w:type="pct"/>
            <w:vAlign w:val="center"/>
            <w:hideMark/>
          </w:tcPr>
          <w:p w14:paraId="328FEE05" w14:textId="657B2CC5" w:rsidR="00FC2751" w:rsidRPr="0016233A" w:rsidRDefault="00FC2751">
            <w:pPr>
              <w:spacing w:before="40" w:after="40"/>
              <w:rPr>
                <w:rFonts w:ascii="Calibri" w:hAnsi="Calibri" w:cs="Calibri"/>
                <w:color w:val="000000"/>
                <w:szCs w:val="24"/>
              </w:rPr>
            </w:pPr>
            <w:r w:rsidRPr="0016233A">
              <w:rPr>
                <w:rFonts w:ascii="Calibri" w:hAnsi="Calibri" w:cs="Calibri"/>
                <w:color w:val="000000"/>
                <w:szCs w:val="24"/>
              </w:rPr>
              <w:t>Apr-Sep: 1.5</w:t>
            </w:r>
            <w:r w:rsidR="00FB698B">
              <w:rPr>
                <w:rFonts w:ascii="Calibri" w:hAnsi="Calibri" w:cs="Calibri"/>
                <w:color w:val="000000"/>
                <w:szCs w:val="24"/>
              </w:rPr>
              <w:t xml:space="preserve"> ft</w:t>
            </w:r>
            <w:r w:rsidRPr="0016233A">
              <w:rPr>
                <w:rFonts w:ascii="Calibri" w:hAnsi="Calibri" w:cs="Calibri"/>
                <w:color w:val="000000"/>
                <w:szCs w:val="24"/>
              </w:rPr>
              <w:t>/hr, 4</w:t>
            </w:r>
            <w:r w:rsidR="00FB698B">
              <w:rPr>
                <w:rFonts w:ascii="Calibri" w:hAnsi="Calibri" w:cs="Calibri"/>
                <w:color w:val="000000"/>
                <w:szCs w:val="24"/>
              </w:rPr>
              <w:t xml:space="preserve"> ft</w:t>
            </w:r>
            <w:r w:rsidRPr="0016233A">
              <w:rPr>
                <w:rFonts w:ascii="Calibri" w:hAnsi="Calibri" w:cs="Calibri"/>
                <w:color w:val="000000"/>
                <w:szCs w:val="24"/>
              </w:rPr>
              <w:t>/day</w:t>
            </w:r>
          </w:p>
          <w:p w14:paraId="56AB1666" w14:textId="65DAEB99" w:rsidR="00FC2751" w:rsidRPr="0016233A" w:rsidRDefault="00FC2751" w:rsidP="00FB698B">
            <w:pPr>
              <w:spacing w:before="40" w:after="40"/>
              <w:rPr>
                <w:rFonts w:ascii="Calibri" w:hAnsi="Calibri" w:cs="Calibri"/>
                <w:color w:val="000000"/>
                <w:szCs w:val="24"/>
              </w:rPr>
            </w:pPr>
            <w:r w:rsidRPr="0016233A">
              <w:rPr>
                <w:rFonts w:ascii="Calibri" w:hAnsi="Calibri" w:cs="Calibri"/>
                <w:color w:val="000000"/>
                <w:szCs w:val="24"/>
              </w:rPr>
              <w:t>Oct-Mar: 3</w:t>
            </w:r>
            <w:r w:rsidR="00FB698B">
              <w:rPr>
                <w:rFonts w:ascii="Calibri" w:hAnsi="Calibri" w:cs="Calibri"/>
                <w:color w:val="000000"/>
                <w:szCs w:val="24"/>
              </w:rPr>
              <w:t xml:space="preserve"> ft</w:t>
            </w:r>
            <w:r w:rsidRPr="0016233A">
              <w:rPr>
                <w:rFonts w:ascii="Calibri" w:hAnsi="Calibri" w:cs="Calibri"/>
                <w:color w:val="000000"/>
                <w:szCs w:val="24"/>
              </w:rPr>
              <w:t>/hr, 7</w:t>
            </w:r>
            <w:r w:rsidR="00FB698B">
              <w:rPr>
                <w:rFonts w:ascii="Calibri" w:hAnsi="Calibri" w:cs="Calibri"/>
                <w:color w:val="000000"/>
                <w:szCs w:val="24"/>
              </w:rPr>
              <w:t xml:space="preserve"> ft</w:t>
            </w:r>
            <w:r w:rsidRPr="0016233A">
              <w:rPr>
                <w:rFonts w:ascii="Calibri" w:hAnsi="Calibri" w:cs="Calibri"/>
                <w:color w:val="000000"/>
                <w:szCs w:val="24"/>
              </w:rPr>
              <w:t>/day</w:t>
            </w:r>
          </w:p>
        </w:tc>
      </w:tr>
      <w:tr w:rsidR="00FC2751" w:rsidRPr="0016233A" w14:paraId="67A2C301" w14:textId="77777777" w:rsidTr="00C61621">
        <w:tc>
          <w:tcPr>
            <w:tcW w:w="1529" w:type="pct"/>
            <w:vAlign w:val="center"/>
            <w:hideMark/>
          </w:tcPr>
          <w:p w14:paraId="67CC19F0" w14:textId="77777777" w:rsidR="00FC2751" w:rsidRPr="0016233A" w:rsidRDefault="00FC2751">
            <w:pPr>
              <w:spacing w:before="40" w:after="40"/>
              <w:rPr>
                <w:rFonts w:ascii="Calibri" w:hAnsi="Calibri" w:cs="Calibri"/>
                <w:b/>
                <w:bCs/>
                <w:color w:val="000000"/>
                <w:szCs w:val="24"/>
              </w:rPr>
            </w:pPr>
            <w:r w:rsidRPr="0016233A">
              <w:rPr>
                <w:rFonts w:ascii="Calibri" w:hAnsi="Calibri" w:cs="Calibri"/>
                <w:b/>
                <w:bCs/>
                <w:color w:val="000000"/>
                <w:szCs w:val="24"/>
              </w:rPr>
              <w:t>Powerhouse Length (ft)</w:t>
            </w:r>
          </w:p>
        </w:tc>
        <w:tc>
          <w:tcPr>
            <w:tcW w:w="3471" w:type="pct"/>
            <w:vAlign w:val="center"/>
            <w:hideMark/>
          </w:tcPr>
          <w:p w14:paraId="1C0BFC35" w14:textId="36ED6D8B" w:rsidR="00FC2751" w:rsidRPr="0016233A" w:rsidRDefault="00FC2751">
            <w:pPr>
              <w:spacing w:before="40" w:after="40"/>
              <w:rPr>
                <w:rFonts w:ascii="Calibri" w:hAnsi="Calibri" w:cs="Calibri"/>
                <w:color w:val="000000"/>
                <w:szCs w:val="24"/>
              </w:rPr>
            </w:pPr>
            <w:r w:rsidRPr="0016233A">
              <w:rPr>
                <w:rFonts w:ascii="Calibri" w:hAnsi="Calibri" w:cs="Calibri"/>
                <w:color w:val="000000"/>
                <w:szCs w:val="24"/>
              </w:rPr>
              <w:t>PH1: 1,027</w:t>
            </w:r>
            <w:r w:rsidR="00FB698B">
              <w:rPr>
                <w:rFonts w:ascii="Calibri" w:hAnsi="Calibri" w:cs="Calibri"/>
                <w:color w:val="000000"/>
                <w:szCs w:val="24"/>
              </w:rPr>
              <w:t xml:space="preserve"> ft</w:t>
            </w:r>
          </w:p>
          <w:p w14:paraId="12D745F0" w14:textId="2EE03006" w:rsidR="00FC2751" w:rsidRPr="0016233A" w:rsidRDefault="00FC2751" w:rsidP="00FB698B">
            <w:pPr>
              <w:spacing w:before="40" w:after="40"/>
              <w:rPr>
                <w:rFonts w:ascii="Calibri" w:hAnsi="Calibri" w:cs="Calibri"/>
                <w:color w:val="000000"/>
                <w:szCs w:val="24"/>
              </w:rPr>
            </w:pPr>
            <w:r w:rsidRPr="0016233A">
              <w:rPr>
                <w:rFonts w:ascii="Calibri" w:hAnsi="Calibri" w:cs="Calibri"/>
                <w:color w:val="000000"/>
                <w:szCs w:val="24"/>
              </w:rPr>
              <w:t>PH2: 986</w:t>
            </w:r>
            <w:r w:rsidR="00FB698B">
              <w:rPr>
                <w:rFonts w:ascii="Calibri" w:hAnsi="Calibri" w:cs="Calibri"/>
                <w:color w:val="000000"/>
                <w:szCs w:val="24"/>
              </w:rPr>
              <w:t xml:space="preserve"> ft</w:t>
            </w:r>
          </w:p>
        </w:tc>
      </w:tr>
      <w:tr w:rsidR="00FC2751" w:rsidRPr="0016233A" w14:paraId="79835CA5" w14:textId="77777777" w:rsidTr="00C61621">
        <w:tc>
          <w:tcPr>
            <w:tcW w:w="1529" w:type="pct"/>
            <w:vAlign w:val="center"/>
            <w:hideMark/>
          </w:tcPr>
          <w:p w14:paraId="6A1FEDC1" w14:textId="77777777" w:rsidR="00FC2751" w:rsidRPr="0016233A" w:rsidRDefault="00FC2751">
            <w:pPr>
              <w:spacing w:before="40" w:after="40"/>
              <w:rPr>
                <w:rFonts w:ascii="Calibri" w:hAnsi="Calibri" w:cs="Calibri"/>
                <w:b/>
                <w:bCs/>
                <w:color w:val="000000"/>
                <w:szCs w:val="24"/>
              </w:rPr>
            </w:pPr>
            <w:r w:rsidRPr="0016233A">
              <w:rPr>
                <w:rFonts w:ascii="Calibri" w:hAnsi="Calibri" w:cs="Calibri"/>
                <w:b/>
                <w:bCs/>
                <w:color w:val="000000"/>
                <w:szCs w:val="24"/>
              </w:rPr>
              <w:t>Powerhouse Hydraulic Capacity (kcfs)</w:t>
            </w:r>
          </w:p>
        </w:tc>
        <w:tc>
          <w:tcPr>
            <w:tcW w:w="3471" w:type="pct"/>
            <w:vAlign w:val="center"/>
            <w:hideMark/>
          </w:tcPr>
          <w:p w14:paraId="65F0F0A2" w14:textId="77777777" w:rsidR="00FC2751" w:rsidRPr="0016233A" w:rsidRDefault="00FC2751">
            <w:pPr>
              <w:spacing w:before="40" w:after="40"/>
              <w:rPr>
                <w:rFonts w:ascii="Calibri" w:hAnsi="Calibri" w:cs="Calibri"/>
                <w:color w:val="000000"/>
                <w:szCs w:val="24"/>
              </w:rPr>
            </w:pPr>
            <w:r w:rsidRPr="0016233A">
              <w:rPr>
                <w:rFonts w:ascii="Calibri" w:hAnsi="Calibri" w:cs="Calibri"/>
                <w:color w:val="000000"/>
                <w:szCs w:val="24"/>
              </w:rPr>
              <w:t>PH1: 136 kcfs</w:t>
            </w:r>
          </w:p>
          <w:p w14:paraId="674C69CA" w14:textId="77777777" w:rsidR="00FC2751" w:rsidRPr="0016233A" w:rsidRDefault="00FC2751">
            <w:pPr>
              <w:spacing w:before="40" w:after="40"/>
              <w:rPr>
                <w:rFonts w:ascii="Calibri" w:hAnsi="Calibri" w:cs="Calibri"/>
                <w:color w:val="000000"/>
                <w:szCs w:val="24"/>
              </w:rPr>
            </w:pPr>
            <w:r w:rsidRPr="0016233A">
              <w:rPr>
                <w:rFonts w:ascii="Calibri" w:hAnsi="Calibri" w:cs="Calibri"/>
                <w:color w:val="000000"/>
                <w:szCs w:val="24"/>
              </w:rPr>
              <w:t>PH2: 152 kcfs</w:t>
            </w:r>
          </w:p>
        </w:tc>
      </w:tr>
      <w:tr w:rsidR="00FC2751" w:rsidRPr="0016233A" w14:paraId="11643287" w14:textId="77777777" w:rsidTr="00C61621">
        <w:tc>
          <w:tcPr>
            <w:tcW w:w="1529" w:type="pct"/>
            <w:vAlign w:val="center"/>
            <w:hideMark/>
          </w:tcPr>
          <w:p w14:paraId="3F862638" w14:textId="77777777" w:rsidR="00FC2751" w:rsidRPr="0016233A" w:rsidRDefault="00FC2751">
            <w:pPr>
              <w:spacing w:before="40" w:after="40"/>
              <w:rPr>
                <w:rFonts w:ascii="Calibri" w:hAnsi="Calibri" w:cs="Calibri"/>
                <w:b/>
                <w:bCs/>
                <w:color w:val="000000"/>
                <w:szCs w:val="24"/>
              </w:rPr>
            </w:pPr>
            <w:r w:rsidRPr="0016233A">
              <w:rPr>
                <w:rFonts w:ascii="Calibri" w:hAnsi="Calibri" w:cs="Calibri"/>
                <w:b/>
                <w:bCs/>
                <w:color w:val="000000"/>
                <w:szCs w:val="24"/>
              </w:rPr>
              <w:t>Turbine Units (#)</w:t>
            </w:r>
          </w:p>
        </w:tc>
        <w:tc>
          <w:tcPr>
            <w:tcW w:w="3471" w:type="pct"/>
            <w:vAlign w:val="center"/>
            <w:hideMark/>
          </w:tcPr>
          <w:p w14:paraId="18750AFD" w14:textId="77777777" w:rsidR="00FC2751" w:rsidRPr="0016233A" w:rsidRDefault="00FC2751">
            <w:pPr>
              <w:spacing w:before="40" w:after="40"/>
              <w:rPr>
                <w:rFonts w:ascii="Calibri" w:hAnsi="Calibri" w:cs="Calibri"/>
                <w:color w:val="000000"/>
                <w:szCs w:val="24"/>
              </w:rPr>
            </w:pPr>
            <w:r w:rsidRPr="0016233A">
              <w:rPr>
                <w:rFonts w:ascii="Calibri" w:hAnsi="Calibri" w:cs="Calibri"/>
                <w:color w:val="000000"/>
                <w:szCs w:val="24"/>
              </w:rPr>
              <w:t>PH1: 10 Main Units (1-10 S. Morgan Smith Kaplan)</w:t>
            </w:r>
          </w:p>
          <w:p w14:paraId="5D333AD0" w14:textId="77777777" w:rsidR="00FC2751" w:rsidRPr="0016233A" w:rsidRDefault="00FC2751" w:rsidP="00FC2751">
            <w:pPr>
              <w:spacing w:before="40" w:after="40"/>
              <w:rPr>
                <w:rFonts w:ascii="Calibri" w:hAnsi="Calibri" w:cs="Calibri"/>
                <w:color w:val="000000"/>
                <w:szCs w:val="24"/>
              </w:rPr>
            </w:pPr>
            <w:r w:rsidRPr="0016233A">
              <w:rPr>
                <w:rFonts w:ascii="Calibri" w:hAnsi="Calibri" w:cs="Calibri"/>
                <w:color w:val="000000"/>
                <w:szCs w:val="24"/>
              </w:rPr>
              <w:t>PH2: 8 Main Units (11-18 Allis-Chalmers Kaplan) + 2 Fish Units (Sulzer/Escher-Wyss Kaplan)</w:t>
            </w:r>
          </w:p>
        </w:tc>
      </w:tr>
      <w:tr w:rsidR="00FC2751" w:rsidRPr="0016233A" w14:paraId="4046665D" w14:textId="77777777" w:rsidTr="00C61621">
        <w:tc>
          <w:tcPr>
            <w:tcW w:w="1529" w:type="pct"/>
            <w:vAlign w:val="center"/>
            <w:hideMark/>
          </w:tcPr>
          <w:p w14:paraId="4BF32D46" w14:textId="77777777" w:rsidR="00FC2751" w:rsidRPr="0016233A" w:rsidRDefault="00FC2751">
            <w:pPr>
              <w:spacing w:before="40" w:after="40"/>
              <w:rPr>
                <w:rFonts w:ascii="Calibri" w:hAnsi="Calibri" w:cs="Calibri"/>
                <w:b/>
                <w:bCs/>
                <w:color w:val="000000"/>
                <w:szCs w:val="24"/>
              </w:rPr>
            </w:pPr>
            <w:r w:rsidRPr="0016233A">
              <w:rPr>
                <w:rFonts w:ascii="Calibri" w:hAnsi="Calibri" w:cs="Calibri"/>
                <w:b/>
                <w:bCs/>
                <w:color w:val="000000"/>
                <w:szCs w:val="24"/>
              </w:rPr>
              <w:t>Turbine Generating Capacity (MW)</w:t>
            </w:r>
          </w:p>
        </w:tc>
        <w:tc>
          <w:tcPr>
            <w:tcW w:w="3471" w:type="pct"/>
            <w:vAlign w:val="center"/>
            <w:hideMark/>
          </w:tcPr>
          <w:p w14:paraId="4B1CB42A" w14:textId="77777777" w:rsidR="008F71B3" w:rsidRPr="0016233A" w:rsidRDefault="008F71B3" w:rsidP="008F71B3">
            <w:pPr>
              <w:spacing w:before="40" w:after="40"/>
              <w:rPr>
                <w:rFonts w:ascii="Calibri" w:hAnsi="Calibri" w:cs="Calibri"/>
                <w:color w:val="000000"/>
                <w:szCs w:val="24"/>
              </w:rPr>
            </w:pPr>
            <w:r w:rsidRPr="0016233A">
              <w:rPr>
                <w:rFonts w:ascii="Calibri" w:hAnsi="Calibri" w:cs="Calibri"/>
                <w:color w:val="000000"/>
                <w:szCs w:val="24"/>
              </w:rPr>
              <w:t>Rated: 1,093 MW (PH1: 535 MW + PH2: 558 MW)</w:t>
            </w:r>
          </w:p>
          <w:p w14:paraId="27389204" w14:textId="77777777" w:rsidR="00FC2751" w:rsidRPr="0016233A" w:rsidRDefault="008F71B3" w:rsidP="008F71B3">
            <w:pPr>
              <w:spacing w:before="40" w:after="40"/>
              <w:rPr>
                <w:rFonts w:ascii="Calibri" w:hAnsi="Calibri" w:cs="Calibri"/>
                <w:color w:val="000000"/>
                <w:szCs w:val="24"/>
                <w:highlight w:val="yellow"/>
              </w:rPr>
            </w:pPr>
            <w:r w:rsidRPr="0016233A">
              <w:rPr>
                <w:rFonts w:ascii="Calibri" w:hAnsi="Calibri" w:cs="Calibri"/>
                <w:color w:val="000000"/>
                <w:szCs w:val="24"/>
              </w:rPr>
              <w:t>Maximum: 1,238 MW (PH1: 600 MW + PH2: 638 MW)</w:t>
            </w:r>
          </w:p>
        </w:tc>
      </w:tr>
      <w:tr w:rsidR="00564555" w:rsidRPr="0016233A" w14:paraId="01096806" w14:textId="77777777" w:rsidTr="00C61621">
        <w:trPr>
          <w:trHeight w:val="432"/>
        </w:trPr>
        <w:tc>
          <w:tcPr>
            <w:tcW w:w="1529" w:type="pct"/>
            <w:vAlign w:val="center"/>
            <w:hideMark/>
          </w:tcPr>
          <w:p w14:paraId="67D1DF7D" w14:textId="77777777" w:rsidR="00564555" w:rsidRPr="0016233A" w:rsidRDefault="00355D8A" w:rsidP="00F2150E">
            <w:pPr>
              <w:spacing w:before="40" w:after="40"/>
              <w:rPr>
                <w:rFonts w:ascii="Calibri" w:hAnsi="Calibri" w:cs="Calibri"/>
                <w:b/>
                <w:bCs/>
                <w:color w:val="000000"/>
                <w:szCs w:val="24"/>
              </w:rPr>
            </w:pPr>
            <w:bookmarkStart w:id="3" w:name="_Hlk379193503"/>
            <w:r>
              <w:rPr>
                <w:rFonts w:ascii="Calibri" w:hAnsi="Calibri" w:cs="Calibri"/>
                <w:b/>
                <w:bCs/>
                <w:color w:val="000000"/>
                <w:szCs w:val="24"/>
              </w:rPr>
              <w:t>Gatewell Orifice</w:t>
            </w:r>
            <w:r w:rsidR="00F2150E">
              <w:rPr>
                <w:rFonts w:ascii="Calibri" w:hAnsi="Calibri" w:cs="Calibri"/>
                <w:b/>
                <w:bCs/>
                <w:color w:val="000000"/>
                <w:szCs w:val="24"/>
              </w:rPr>
              <w:t xml:space="preserve"> Diameter (in)</w:t>
            </w:r>
          </w:p>
        </w:tc>
        <w:tc>
          <w:tcPr>
            <w:tcW w:w="3471" w:type="pct"/>
            <w:vAlign w:val="center"/>
            <w:hideMark/>
          </w:tcPr>
          <w:p w14:paraId="7977B937" w14:textId="51FFFAC1" w:rsidR="00564555" w:rsidRPr="0016233A" w:rsidRDefault="00F2150E" w:rsidP="00FB698B">
            <w:pPr>
              <w:spacing w:before="40" w:after="40"/>
              <w:rPr>
                <w:rFonts w:ascii="Calibri" w:hAnsi="Calibri" w:cs="Calibri"/>
                <w:color w:val="000000"/>
                <w:szCs w:val="24"/>
              </w:rPr>
            </w:pPr>
            <w:r>
              <w:rPr>
                <w:rFonts w:ascii="Calibri" w:hAnsi="Calibri" w:cs="Calibri"/>
                <w:szCs w:val="24"/>
              </w:rPr>
              <w:t>12.5</w:t>
            </w:r>
            <w:r w:rsidR="0053767C">
              <w:rPr>
                <w:rFonts w:ascii="Calibri" w:hAnsi="Calibri" w:cs="Calibri"/>
                <w:szCs w:val="24"/>
              </w:rPr>
              <w:t>"</w:t>
            </w:r>
            <w:r>
              <w:rPr>
                <w:rFonts w:ascii="Calibri" w:hAnsi="Calibri" w:cs="Calibri"/>
                <w:szCs w:val="24"/>
              </w:rPr>
              <w:t xml:space="preserve"> orifices – </w:t>
            </w:r>
            <w:r w:rsidR="00FB698B">
              <w:rPr>
                <w:rFonts w:ascii="Calibri" w:hAnsi="Calibri" w:cs="Calibri"/>
                <w:szCs w:val="24"/>
              </w:rPr>
              <w:t xml:space="preserve">two per </w:t>
            </w:r>
            <w:r>
              <w:rPr>
                <w:rFonts w:ascii="Calibri" w:hAnsi="Calibri" w:cs="Calibri"/>
                <w:szCs w:val="24"/>
              </w:rPr>
              <w:t xml:space="preserve">gatewell </w:t>
            </w:r>
            <w:r w:rsidR="009D11D9" w:rsidRPr="0016233A">
              <w:rPr>
                <w:rFonts w:ascii="Calibri" w:hAnsi="Calibri" w:cs="Calibri"/>
                <w:szCs w:val="24"/>
              </w:rPr>
              <w:t>at Units 11-14</w:t>
            </w:r>
            <w:r>
              <w:rPr>
                <w:rFonts w:ascii="Calibri" w:hAnsi="Calibri" w:cs="Calibri"/>
                <w:szCs w:val="24"/>
              </w:rPr>
              <w:t xml:space="preserve"> and </w:t>
            </w:r>
            <w:r w:rsidR="009D11D9" w:rsidRPr="0016233A">
              <w:rPr>
                <w:rFonts w:ascii="Calibri" w:hAnsi="Calibri" w:cs="Calibri"/>
                <w:szCs w:val="24"/>
              </w:rPr>
              <w:t xml:space="preserve">F2; </w:t>
            </w:r>
            <w:r w:rsidR="00FB698B">
              <w:rPr>
                <w:rFonts w:ascii="Calibri" w:hAnsi="Calibri" w:cs="Calibri"/>
                <w:szCs w:val="24"/>
              </w:rPr>
              <w:t xml:space="preserve">one per </w:t>
            </w:r>
            <w:r w:rsidR="009D11D9" w:rsidRPr="0016233A">
              <w:rPr>
                <w:rFonts w:ascii="Calibri" w:hAnsi="Calibri" w:cs="Calibri"/>
                <w:szCs w:val="24"/>
              </w:rPr>
              <w:t>gatewell at Units 15-18</w:t>
            </w:r>
            <w:r>
              <w:rPr>
                <w:rFonts w:ascii="Calibri" w:hAnsi="Calibri" w:cs="Calibri"/>
                <w:szCs w:val="24"/>
              </w:rPr>
              <w:t xml:space="preserve"> and </w:t>
            </w:r>
            <w:r w:rsidR="009D11D9" w:rsidRPr="0016233A">
              <w:rPr>
                <w:rFonts w:ascii="Calibri" w:hAnsi="Calibri" w:cs="Calibri"/>
                <w:szCs w:val="24"/>
              </w:rPr>
              <w:t>F1</w:t>
            </w:r>
          </w:p>
        </w:tc>
      </w:tr>
      <w:bookmarkEnd w:id="3"/>
      <w:tr w:rsidR="00FC2751" w:rsidRPr="0016233A" w14:paraId="5238648D" w14:textId="77777777" w:rsidTr="00C61621">
        <w:tc>
          <w:tcPr>
            <w:tcW w:w="1529" w:type="pct"/>
            <w:vAlign w:val="center"/>
            <w:hideMark/>
          </w:tcPr>
          <w:p w14:paraId="60E8572A" w14:textId="77777777" w:rsidR="00FC2751" w:rsidRPr="0016233A" w:rsidRDefault="00FC2751">
            <w:pPr>
              <w:spacing w:before="40" w:after="40"/>
              <w:rPr>
                <w:rFonts w:ascii="Calibri" w:hAnsi="Calibri" w:cs="Calibri"/>
                <w:b/>
                <w:bCs/>
                <w:color w:val="000000"/>
                <w:szCs w:val="24"/>
              </w:rPr>
            </w:pPr>
            <w:r w:rsidRPr="0016233A">
              <w:rPr>
                <w:rFonts w:ascii="Calibri" w:hAnsi="Calibri" w:cs="Calibri"/>
                <w:b/>
                <w:bCs/>
                <w:color w:val="000000"/>
                <w:szCs w:val="24"/>
              </w:rPr>
              <w:t>Spillway Length (ft)</w:t>
            </w:r>
          </w:p>
        </w:tc>
        <w:tc>
          <w:tcPr>
            <w:tcW w:w="3471" w:type="pct"/>
            <w:vAlign w:val="center"/>
            <w:hideMark/>
          </w:tcPr>
          <w:p w14:paraId="4C64CDCF" w14:textId="140610D4" w:rsidR="00FC2751" w:rsidRPr="0016233A" w:rsidRDefault="00FC2751" w:rsidP="00FB698B">
            <w:pPr>
              <w:spacing w:before="40" w:after="40"/>
              <w:rPr>
                <w:rFonts w:ascii="Calibri" w:hAnsi="Calibri" w:cs="Calibri"/>
                <w:color w:val="000000"/>
                <w:szCs w:val="24"/>
              </w:rPr>
            </w:pPr>
            <w:r w:rsidRPr="0016233A">
              <w:rPr>
                <w:rFonts w:ascii="Calibri" w:hAnsi="Calibri" w:cs="Calibri"/>
                <w:color w:val="000000"/>
                <w:szCs w:val="24"/>
              </w:rPr>
              <w:t>1,450</w:t>
            </w:r>
            <w:r w:rsidR="00FB698B">
              <w:rPr>
                <w:rFonts w:ascii="Calibri" w:hAnsi="Calibri" w:cs="Calibri"/>
                <w:color w:val="000000"/>
                <w:szCs w:val="24"/>
              </w:rPr>
              <w:t xml:space="preserve"> ft</w:t>
            </w:r>
          </w:p>
        </w:tc>
      </w:tr>
      <w:tr w:rsidR="00FC2751" w:rsidRPr="0016233A" w14:paraId="251515A9" w14:textId="77777777" w:rsidTr="00C61621">
        <w:tc>
          <w:tcPr>
            <w:tcW w:w="1529" w:type="pct"/>
            <w:vAlign w:val="center"/>
            <w:hideMark/>
          </w:tcPr>
          <w:p w14:paraId="587653B5" w14:textId="77777777" w:rsidR="00FC2751" w:rsidRPr="0016233A" w:rsidRDefault="00FC2751">
            <w:pPr>
              <w:spacing w:before="40" w:after="40"/>
              <w:rPr>
                <w:rFonts w:ascii="Calibri" w:hAnsi="Calibri" w:cs="Calibri"/>
                <w:b/>
                <w:bCs/>
                <w:color w:val="000000"/>
                <w:szCs w:val="24"/>
              </w:rPr>
            </w:pPr>
            <w:r w:rsidRPr="0016233A">
              <w:rPr>
                <w:rFonts w:ascii="Calibri" w:hAnsi="Calibri" w:cs="Calibri"/>
                <w:b/>
                <w:bCs/>
                <w:color w:val="000000"/>
                <w:szCs w:val="24"/>
              </w:rPr>
              <w:t>Spillway Hydraulic Capacity (kcfs)</w:t>
            </w:r>
          </w:p>
        </w:tc>
        <w:tc>
          <w:tcPr>
            <w:tcW w:w="3471" w:type="pct"/>
            <w:vAlign w:val="center"/>
            <w:hideMark/>
          </w:tcPr>
          <w:p w14:paraId="4E762277" w14:textId="77777777" w:rsidR="00FC2751" w:rsidRPr="0016233A" w:rsidRDefault="00FC2751">
            <w:pPr>
              <w:spacing w:before="40" w:after="40"/>
              <w:rPr>
                <w:rFonts w:ascii="Calibri" w:hAnsi="Calibri" w:cs="Calibri"/>
                <w:color w:val="000000"/>
                <w:szCs w:val="24"/>
              </w:rPr>
            </w:pPr>
            <w:r w:rsidRPr="0016233A">
              <w:rPr>
                <w:rFonts w:ascii="Calibri" w:hAnsi="Calibri" w:cs="Calibri"/>
                <w:color w:val="000000"/>
                <w:szCs w:val="24"/>
              </w:rPr>
              <w:t>1,600 kcfs</w:t>
            </w:r>
          </w:p>
        </w:tc>
      </w:tr>
      <w:tr w:rsidR="00FC2751" w:rsidRPr="0016233A" w14:paraId="7A971B03" w14:textId="77777777" w:rsidTr="00C61621">
        <w:tc>
          <w:tcPr>
            <w:tcW w:w="1529" w:type="pct"/>
            <w:vAlign w:val="center"/>
            <w:hideMark/>
          </w:tcPr>
          <w:p w14:paraId="34ECB37C" w14:textId="77777777" w:rsidR="00FC2751" w:rsidRPr="0016233A" w:rsidRDefault="00FC2751">
            <w:pPr>
              <w:spacing w:before="40" w:after="40"/>
              <w:rPr>
                <w:rFonts w:ascii="Calibri" w:hAnsi="Calibri" w:cs="Calibri"/>
                <w:b/>
                <w:bCs/>
                <w:color w:val="000000"/>
                <w:szCs w:val="24"/>
              </w:rPr>
            </w:pPr>
            <w:r w:rsidRPr="0016233A">
              <w:rPr>
                <w:rFonts w:ascii="Calibri" w:hAnsi="Calibri" w:cs="Calibri"/>
                <w:b/>
                <w:bCs/>
                <w:color w:val="000000"/>
                <w:szCs w:val="24"/>
              </w:rPr>
              <w:t>Spillbays (#)</w:t>
            </w:r>
          </w:p>
        </w:tc>
        <w:tc>
          <w:tcPr>
            <w:tcW w:w="3471" w:type="pct"/>
            <w:vAlign w:val="center"/>
            <w:hideMark/>
          </w:tcPr>
          <w:p w14:paraId="77AE73A3" w14:textId="77777777" w:rsidR="00FC2751" w:rsidRPr="0016233A" w:rsidRDefault="00FC2751">
            <w:pPr>
              <w:spacing w:before="40" w:after="40"/>
              <w:rPr>
                <w:rFonts w:ascii="Calibri" w:hAnsi="Calibri" w:cs="Calibri"/>
                <w:color w:val="000000"/>
                <w:szCs w:val="24"/>
              </w:rPr>
            </w:pPr>
            <w:r w:rsidRPr="0016233A">
              <w:rPr>
                <w:rFonts w:ascii="Calibri" w:hAnsi="Calibri" w:cs="Calibri"/>
                <w:color w:val="000000"/>
                <w:szCs w:val="24"/>
              </w:rPr>
              <w:t>18</w:t>
            </w:r>
          </w:p>
        </w:tc>
      </w:tr>
      <w:tr w:rsidR="00FC2751" w:rsidRPr="0016233A" w14:paraId="363A84D3" w14:textId="77777777" w:rsidTr="00C61621">
        <w:tc>
          <w:tcPr>
            <w:tcW w:w="1529" w:type="pct"/>
            <w:vAlign w:val="center"/>
            <w:hideMark/>
          </w:tcPr>
          <w:p w14:paraId="11F44A63" w14:textId="77777777" w:rsidR="00FC2751" w:rsidRPr="0016233A" w:rsidRDefault="00FC2751">
            <w:pPr>
              <w:spacing w:before="40" w:after="40"/>
              <w:rPr>
                <w:rFonts w:ascii="Calibri" w:hAnsi="Calibri" w:cs="Calibri"/>
                <w:b/>
                <w:bCs/>
                <w:color w:val="000000"/>
                <w:szCs w:val="24"/>
              </w:rPr>
            </w:pPr>
            <w:r w:rsidRPr="0016233A">
              <w:rPr>
                <w:rFonts w:ascii="Calibri" w:hAnsi="Calibri" w:cs="Calibri"/>
                <w:b/>
                <w:bCs/>
                <w:color w:val="000000"/>
                <w:szCs w:val="24"/>
              </w:rPr>
              <w:t>Spillway Weirs (#)</w:t>
            </w:r>
          </w:p>
        </w:tc>
        <w:tc>
          <w:tcPr>
            <w:tcW w:w="3471" w:type="pct"/>
            <w:vAlign w:val="center"/>
            <w:hideMark/>
          </w:tcPr>
          <w:p w14:paraId="63D67B06" w14:textId="77777777" w:rsidR="00FC2751" w:rsidRPr="0016233A" w:rsidRDefault="00FC2751">
            <w:pPr>
              <w:spacing w:before="40" w:after="40"/>
              <w:rPr>
                <w:rFonts w:ascii="Calibri" w:hAnsi="Calibri" w:cs="Calibri"/>
                <w:color w:val="000000"/>
                <w:szCs w:val="24"/>
              </w:rPr>
            </w:pPr>
            <w:r w:rsidRPr="0016233A">
              <w:rPr>
                <w:rFonts w:ascii="Calibri" w:hAnsi="Calibri" w:cs="Calibri"/>
                <w:color w:val="000000"/>
                <w:szCs w:val="24"/>
              </w:rPr>
              <w:t>0</w:t>
            </w:r>
          </w:p>
        </w:tc>
      </w:tr>
      <w:tr w:rsidR="00FC2751" w:rsidRPr="0016233A" w14:paraId="08EB79B5" w14:textId="77777777" w:rsidTr="00C61621">
        <w:tc>
          <w:tcPr>
            <w:tcW w:w="1529" w:type="pct"/>
            <w:vAlign w:val="center"/>
            <w:hideMark/>
          </w:tcPr>
          <w:p w14:paraId="7E065EDA" w14:textId="77777777" w:rsidR="00FC2751" w:rsidRPr="0016233A" w:rsidRDefault="00FC2751">
            <w:pPr>
              <w:spacing w:before="40" w:after="40"/>
              <w:rPr>
                <w:rFonts w:ascii="Calibri" w:hAnsi="Calibri" w:cs="Calibri"/>
                <w:b/>
                <w:bCs/>
                <w:color w:val="000000"/>
                <w:szCs w:val="24"/>
              </w:rPr>
            </w:pPr>
            <w:r w:rsidRPr="0016233A">
              <w:rPr>
                <w:rFonts w:ascii="Calibri" w:hAnsi="Calibri" w:cs="Calibri"/>
                <w:b/>
                <w:bCs/>
                <w:color w:val="000000"/>
                <w:szCs w:val="24"/>
              </w:rPr>
              <w:t>Navigation Lock Length x Width (ft)</w:t>
            </w:r>
          </w:p>
        </w:tc>
        <w:tc>
          <w:tcPr>
            <w:tcW w:w="3471" w:type="pct"/>
            <w:vAlign w:val="center"/>
            <w:hideMark/>
          </w:tcPr>
          <w:p w14:paraId="5571C6FB" w14:textId="58C8B9B6" w:rsidR="00FC2751" w:rsidRPr="0016233A" w:rsidRDefault="00FC2751" w:rsidP="00FB698B">
            <w:pPr>
              <w:spacing w:before="40" w:after="40"/>
              <w:rPr>
                <w:rFonts w:ascii="Calibri" w:hAnsi="Calibri" w:cs="Calibri"/>
                <w:color w:val="000000"/>
                <w:szCs w:val="24"/>
              </w:rPr>
            </w:pPr>
            <w:r w:rsidRPr="0016233A">
              <w:rPr>
                <w:rFonts w:ascii="Calibri" w:hAnsi="Calibri" w:cs="Calibri"/>
                <w:color w:val="000000"/>
                <w:szCs w:val="24"/>
              </w:rPr>
              <w:t>675</w:t>
            </w:r>
            <w:r w:rsidR="00FB698B">
              <w:rPr>
                <w:rFonts w:ascii="Calibri" w:hAnsi="Calibri" w:cs="Calibri"/>
                <w:color w:val="000000"/>
                <w:szCs w:val="24"/>
              </w:rPr>
              <w:t xml:space="preserve"> ft x 86 ft</w:t>
            </w:r>
          </w:p>
        </w:tc>
      </w:tr>
      <w:tr w:rsidR="00FC2751" w:rsidRPr="0016233A" w14:paraId="03EB5CAF" w14:textId="77777777" w:rsidTr="00C61621">
        <w:tc>
          <w:tcPr>
            <w:tcW w:w="1529" w:type="pct"/>
            <w:vAlign w:val="center"/>
            <w:hideMark/>
          </w:tcPr>
          <w:p w14:paraId="4CA8C528" w14:textId="77777777" w:rsidR="00FC2751" w:rsidRPr="0016233A" w:rsidRDefault="00FC2751">
            <w:pPr>
              <w:spacing w:before="40" w:after="40"/>
              <w:rPr>
                <w:rFonts w:ascii="Calibri" w:hAnsi="Calibri" w:cs="Calibri"/>
                <w:b/>
                <w:bCs/>
                <w:color w:val="000000"/>
                <w:szCs w:val="24"/>
              </w:rPr>
            </w:pPr>
            <w:r w:rsidRPr="0016233A">
              <w:rPr>
                <w:rFonts w:ascii="Calibri" w:hAnsi="Calibri" w:cs="Calibri"/>
                <w:b/>
                <w:bCs/>
                <w:color w:val="000000"/>
                <w:szCs w:val="24"/>
              </w:rPr>
              <w:t>Navigation Lock Max. Lift (ft)</w:t>
            </w:r>
          </w:p>
        </w:tc>
        <w:tc>
          <w:tcPr>
            <w:tcW w:w="3471" w:type="pct"/>
            <w:vAlign w:val="center"/>
            <w:hideMark/>
          </w:tcPr>
          <w:p w14:paraId="01A07669" w14:textId="5A760DB6" w:rsidR="00FC2751" w:rsidRPr="0016233A" w:rsidRDefault="00FC2751">
            <w:pPr>
              <w:spacing w:before="40" w:after="40"/>
              <w:rPr>
                <w:rFonts w:ascii="Calibri" w:hAnsi="Calibri" w:cs="Calibri"/>
                <w:color w:val="000000"/>
                <w:szCs w:val="24"/>
              </w:rPr>
            </w:pPr>
            <w:r w:rsidRPr="0016233A">
              <w:rPr>
                <w:rFonts w:ascii="Calibri" w:hAnsi="Calibri" w:cs="Calibri"/>
                <w:color w:val="000000"/>
                <w:szCs w:val="24"/>
              </w:rPr>
              <w:t>70</w:t>
            </w:r>
            <w:r w:rsidR="00FB698B">
              <w:rPr>
                <w:rFonts w:ascii="Calibri" w:hAnsi="Calibri" w:cs="Calibri"/>
                <w:color w:val="000000"/>
                <w:szCs w:val="24"/>
              </w:rPr>
              <w:t xml:space="preserve"> ft</w:t>
            </w:r>
          </w:p>
        </w:tc>
      </w:tr>
    </w:tbl>
    <w:p w14:paraId="774F6470" w14:textId="77777777" w:rsidR="00FC2751" w:rsidRPr="00FC2751" w:rsidRDefault="00FC2751" w:rsidP="00FC2751">
      <w:pPr>
        <w:sectPr w:rsidR="00FC2751" w:rsidRPr="00FC2751" w:rsidSect="00CA4E78">
          <w:footerReference w:type="default" r:id="rId11"/>
          <w:pgSz w:w="15840" w:h="12240" w:orient="landscape"/>
          <w:pgMar w:top="1080" w:right="1008" w:bottom="1080" w:left="1008" w:header="720" w:footer="720" w:gutter="0"/>
          <w:pgNumType w:start="1"/>
          <w:cols w:space="720"/>
          <w:docGrid w:linePitch="326"/>
        </w:sectPr>
      </w:pPr>
    </w:p>
    <w:p w14:paraId="3BCD113C" w14:textId="3D96A930" w:rsidR="00FC2751" w:rsidRDefault="00B61E15" w:rsidP="000F1E84">
      <w:pPr>
        <w:pStyle w:val="Caption"/>
        <w:keepNext/>
      </w:pPr>
      <w:r w:rsidRPr="00B61E15">
        <w:rPr>
          <w:noProof/>
        </w:rPr>
        <w:lastRenderedPageBreak/>
        <w:drawing>
          <wp:inline distT="0" distB="0" distL="0" distR="0" wp14:anchorId="45578FBC" wp14:editId="4371C2C3">
            <wp:extent cx="8028386" cy="5760720"/>
            <wp:effectExtent l="76200" t="76200" r="125095" b="12573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8028386" cy="57607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51AFEA4" w14:textId="77777777" w:rsidR="001E0273" w:rsidRDefault="007048F3" w:rsidP="00F1167C">
      <w:pPr>
        <w:pStyle w:val="Caption"/>
        <w:rPr>
          <w:szCs w:val="24"/>
        </w:rPr>
      </w:pPr>
      <w:bookmarkStart w:id="4" w:name="_Ref441844850"/>
      <w:r>
        <w:t>Figure BON-</w:t>
      </w:r>
      <w:fldSimple w:instr=" SEQ Figure_BON- \* ARABIC ">
        <w:r w:rsidR="00160E23">
          <w:rPr>
            <w:noProof/>
          </w:rPr>
          <w:t>1</w:t>
        </w:r>
      </w:fldSimple>
      <w:bookmarkEnd w:id="4"/>
      <w:r w:rsidR="00F1167C">
        <w:t xml:space="preserve">.  </w:t>
      </w:r>
      <w:r w:rsidR="00F1167C" w:rsidRPr="00D648DD">
        <w:t xml:space="preserve">Bonneville Dam </w:t>
      </w:r>
      <w:r w:rsidR="00EF1AF9">
        <w:t>Overview, including Powerhouse 1 (PH1), Powerhouse 2 (PH2), Spillway, Adult Fish Ladders, PH2 Juvenile Bypass System (JBS), Corner Collector (B2CC), Juvenile Monitoring Facility (JMF) and JBS Outfall</w:t>
      </w:r>
      <w:r w:rsidR="00F1167C" w:rsidRPr="00D648DD">
        <w:t>.</w:t>
      </w:r>
    </w:p>
    <w:p w14:paraId="77CCA650" w14:textId="7977E2D0" w:rsidR="00B61E15" w:rsidRDefault="000D2FED" w:rsidP="000F1E84">
      <w:pPr>
        <w:pStyle w:val="Caption"/>
        <w:keepNext/>
        <w:rPr>
          <w:szCs w:val="24"/>
        </w:rPr>
      </w:pPr>
      <w:r w:rsidRPr="000D2FED">
        <w:rPr>
          <w:noProof/>
          <w:szCs w:val="24"/>
        </w:rPr>
        <w:lastRenderedPageBreak/>
        <mc:AlternateContent>
          <mc:Choice Requires="wps">
            <w:drawing>
              <wp:anchor distT="0" distB="0" distL="114300" distR="114300" simplePos="0" relativeHeight="251659264" behindDoc="0" locked="0" layoutInCell="1" allowOverlap="1" wp14:anchorId="014B3DDE" wp14:editId="39F72BF8">
                <wp:simplePos x="0" y="0"/>
                <wp:positionH relativeFrom="column">
                  <wp:posOffset>4099560</wp:posOffset>
                </wp:positionH>
                <wp:positionV relativeFrom="paragraph">
                  <wp:posOffset>2457450</wp:posOffset>
                </wp:positionV>
                <wp:extent cx="200660" cy="200660"/>
                <wp:effectExtent l="38100" t="38100" r="8890" b="66040"/>
                <wp:wrapNone/>
                <wp:docPr id="9" name="4-Point Star 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00660" cy="200660"/>
                        </a:xfrm>
                        <a:prstGeom prst="star4">
                          <a:avLst/>
                        </a:prstGeom>
                        <a:solidFill>
                          <a:srgbClr val="FFFF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7DFEB0" id="_x0000_t187" coordsize="21600,21600" o:spt="187" adj="8100" path="m21600,10800l@2@3,10800,0@3@3,,10800@3@2,10800,21600@2@2xe">
                <v:stroke joinstyle="miter"/>
                <v:formulas>
                  <v:f eqn="sum 10800 0 #0"/>
                  <v:f eqn="prod @0 23170 32768"/>
                  <v:f eqn="sum @1 10800 0"/>
                  <v:f eqn="sum 10800 0 @1"/>
                </v:formulas>
                <v:path gradientshapeok="t" o:connecttype="rect" textboxrect="@3,@3,@2,@2"/>
                <v:handles>
                  <v:h position="#0,center" xrange="0,10800"/>
                </v:handles>
              </v:shapetype>
              <v:shape id="4-Point Star 9" o:spid="_x0000_s1026" type="#_x0000_t187" style="position:absolute;margin-left:322.8pt;margin-top:193.5pt;width:15.8pt;height:15.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" fillcolor="yellow" strokecolor="windowText" strokeweight="1pt">
                <v:path arrowok="t"/>
                <o:lock v:ext="edit" aspectratio="t"/>
              </v:shape>
            </w:pict>
          </mc:Fallback>
        </mc:AlternateContent>
      </w:r>
      <w:r w:rsidRPr="000D2FED">
        <w:rPr>
          <w:noProof/>
          <w:szCs w:val="24"/>
        </w:rPr>
        <mc:AlternateContent>
          <mc:Choice Requires="wps">
            <w:drawing>
              <wp:anchor distT="0" distB="0" distL="114300" distR="114300" simplePos="0" relativeHeight="251660288" behindDoc="0" locked="0" layoutInCell="1" allowOverlap="1" wp14:anchorId="61C48DE2" wp14:editId="70E27032">
                <wp:simplePos x="0" y="0"/>
                <wp:positionH relativeFrom="column">
                  <wp:posOffset>2537460</wp:posOffset>
                </wp:positionH>
                <wp:positionV relativeFrom="paragraph">
                  <wp:posOffset>2362200</wp:posOffset>
                </wp:positionV>
                <wp:extent cx="200660" cy="200660"/>
                <wp:effectExtent l="38100" t="38100" r="8890" b="66040"/>
                <wp:wrapNone/>
                <wp:docPr id="10" name="4-Point Star 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00660" cy="200660"/>
                        </a:xfrm>
                        <a:prstGeom prst="star4">
                          <a:avLst/>
                        </a:prstGeom>
                        <a:solidFill>
                          <a:srgbClr val="FFFF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B61BD6" id="4-Point Star 10" o:spid="_x0000_s1026" type="#_x0000_t187" style="position:absolute;margin-left:199.8pt;margin-top:186pt;width:15.8pt;height:15.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" fillcolor="yellow" strokecolor="windowText" strokeweight="1pt">
                <v:path arrowok="t"/>
                <o:lock v:ext="edit" aspectratio="t"/>
              </v:shape>
            </w:pict>
          </mc:Fallback>
        </mc:AlternateContent>
      </w:r>
      <w:r w:rsidRPr="000D2FED">
        <w:rPr>
          <w:noProof/>
          <w:szCs w:val="24"/>
        </w:rPr>
        <mc:AlternateContent>
          <mc:Choice Requires="wps">
            <w:drawing>
              <wp:anchor distT="0" distB="0" distL="114300" distR="114300" simplePos="0" relativeHeight="251661312" behindDoc="0" locked="0" layoutInCell="1" allowOverlap="1" wp14:anchorId="7C99C0E7" wp14:editId="7385D8FE">
                <wp:simplePos x="0" y="0"/>
                <wp:positionH relativeFrom="column">
                  <wp:posOffset>5480685</wp:posOffset>
                </wp:positionH>
                <wp:positionV relativeFrom="paragraph">
                  <wp:posOffset>723900</wp:posOffset>
                </wp:positionV>
                <wp:extent cx="200660" cy="200660"/>
                <wp:effectExtent l="38100" t="38100" r="8890" b="66040"/>
                <wp:wrapNone/>
                <wp:docPr id="11" name="4-Point Star 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00660" cy="200660"/>
                        </a:xfrm>
                        <a:prstGeom prst="star4">
                          <a:avLst/>
                        </a:prstGeom>
                        <a:solidFill>
                          <a:srgbClr val="FFFF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AFB87C" id="4-Point Star 11" o:spid="_x0000_s1026" type="#_x0000_t187" style="position:absolute;margin-left:431.55pt;margin-top:57pt;width:15.8pt;height:15.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" fillcolor="yellow" strokecolor="windowText" strokeweight="1pt">
                <v:path arrowok="t"/>
                <o:lock v:ext="edit" aspectratio="t"/>
              </v:shape>
            </w:pict>
          </mc:Fallback>
        </mc:AlternateContent>
      </w:r>
      <w:r w:rsidRPr="000D2FED">
        <w:rPr>
          <w:noProof/>
          <w:szCs w:val="24"/>
        </w:rPr>
        <mc:AlternateContent>
          <mc:Choice Requires="wps">
            <w:drawing>
              <wp:anchor distT="0" distB="0" distL="114300" distR="114300" simplePos="0" relativeHeight="251662336" behindDoc="0" locked="0" layoutInCell="1" allowOverlap="1" wp14:anchorId="20C025AC" wp14:editId="52006093">
                <wp:simplePos x="0" y="0"/>
                <wp:positionH relativeFrom="column">
                  <wp:posOffset>6135370</wp:posOffset>
                </wp:positionH>
                <wp:positionV relativeFrom="paragraph">
                  <wp:posOffset>3642360</wp:posOffset>
                </wp:positionV>
                <wp:extent cx="2087880" cy="289560"/>
                <wp:effectExtent l="0" t="0" r="26670" b="1524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7880" cy="289560"/>
                        </a:xfrm>
                        <a:prstGeom prst="rect">
                          <a:avLst/>
                        </a:prstGeom>
                        <a:noFill/>
                        <a:ln w="9525">
                          <a:solidFill>
                            <a:schemeClr val="tx1"/>
                          </a:solidFill>
                          <a:miter lim="800000"/>
                          <a:headEnd/>
                          <a:tailEnd/>
                        </a:ln>
                      </wps:spPr>
                      <wps:txbx>
                        <w:txbxContent>
                          <w:p w14:paraId="30A6A83A" w14:textId="77777777" w:rsidR="000D2FED" w:rsidRPr="00F4389B" w:rsidRDefault="000D2FED" w:rsidP="000D2FED">
                            <w:pPr>
                              <w:jc w:val="right"/>
                              <w:rPr>
                                <w:rFonts w:ascii="Arial" w:hAnsi="Arial" w:cs="Arial"/>
                                <w:b/>
                                <w:sz w:val="16"/>
                                <w:szCs w:val="16"/>
                              </w:rPr>
                            </w:pPr>
                            <w:r w:rsidRPr="00F4389B">
                              <w:rPr>
                                <w:rFonts w:ascii="Arial" w:hAnsi="Arial" w:cs="Arial"/>
                                <w:b/>
                                <w:sz w:val="16"/>
                                <w:szCs w:val="16"/>
                              </w:rPr>
                              <w:t xml:space="preserve">= </w:t>
                            </w:r>
                            <w:r>
                              <w:rPr>
                                <w:rFonts w:ascii="Arial" w:hAnsi="Arial" w:cs="Arial"/>
                                <w:b/>
                                <w:sz w:val="16"/>
                                <w:szCs w:val="16"/>
                              </w:rPr>
                              <w:t>Ladder</w:t>
                            </w:r>
                            <w:r w:rsidRPr="00F4389B">
                              <w:rPr>
                                <w:rFonts w:ascii="Arial" w:hAnsi="Arial" w:cs="Arial"/>
                                <w:b/>
                                <w:sz w:val="16"/>
                                <w:szCs w:val="16"/>
                              </w:rPr>
                              <w:t xml:space="preserve"> Temperature Monitors (3)</w:t>
                            </w:r>
                          </w:p>
                          <w:p w14:paraId="04909683" w14:textId="77777777" w:rsidR="000D2FED" w:rsidRPr="00F4389B" w:rsidRDefault="000D2FED" w:rsidP="000D2FED">
                            <w:pPr>
                              <w:jc w:val="right"/>
                              <w:rPr>
                                <w:rFonts w:ascii="Arial" w:hAnsi="Arial" w:cs="Arial"/>
                                <w:b/>
                                <w:sz w:val="16"/>
                                <w:szCs w:val="16"/>
                              </w:rPr>
                            </w:pPr>
                          </w:p>
                        </w:txbxContent>
                      </wps:txbx>
                      <wps:bodyPr rot="0" vert="horz" wrap="square" lIns="91440" tIns="45720" rIns="91440" bIns="45720" anchor="b" anchorCtr="0">
                        <a:noAutofit/>
                      </wps:bodyPr>
                    </wps:wsp>
                  </a:graphicData>
                </a:graphic>
                <wp14:sizeRelH relativeFrom="margin">
                  <wp14:pctWidth>0</wp14:pctWidth>
                </wp14:sizeRelH>
                <wp14:sizeRelV relativeFrom="margin">
                  <wp14:pctHeight>0</wp14:pctHeight>
                </wp14:sizeRelV>
              </wp:anchor>
            </w:drawing>
          </mc:Choice>
          <mc:Fallback>
            <w:pict>
              <v:shapetype w14:anchorId="20C025AC" id="_x0000_t202" coordsize="21600,21600" o:spt="202" path="m,l,21600r21600,l21600,xe">
                <v:stroke joinstyle="miter"/>
                <v:path gradientshapeok="t" o:connecttype="rect"/>
              </v:shapetype>
              <v:shape id="Text Box 20" o:spid="_x0000_s1026" type="#_x0000_t202" style="position:absolute;margin-left:483.1pt;margin-top:286.8pt;width:164.4pt;height:22.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" filled="f" strokecolor="black [3213]">
                <v:textbox>
                  <w:txbxContent>
                    <w:p w14:paraId="30A6A83A" w14:textId="77777777" w:rsidR="000D2FED" w:rsidRPr="00F4389B" w:rsidRDefault="000D2FED" w:rsidP="000D2FED">
                      <w:pPr>
                        <w:jc w:val="right"/>
                        <w:rPr>
                          <w:rFonts w:ascii="Arial" w:hAnsi="Arial" w:cs="Arial"/>
                          <w:b/>
                          <w:sz w:val="16"/>
                          <w:szCs w:val="16"/>
                        </w:rPr>
                      </w:pPr>
                      <w:r w:rsidRPr="00F4389B">
                        <w:rPr>
                          <w:rFonts w:ascii="Arial" w:hAnsi="Arial" w:cs="Arial"/>
                          <w:b/>
                          <w:sz w:val="16"/>
                          <w:szCs w:val="16"/>
                        </w:rPr>
                        <w:t xml:space="preserve">= </w:t>
                      </w:r>
                      <w:r>
                        <w:rPr>
                          <w:rFonts w:ascii="Arial" w:hAnsi="Arial" w:cs="Arial"/>
                          <w:b/>
                          <w:sz w:val="16"/>
                          <w:szCs w:val="16"/>
                        </w:rPr>
                        <w:t>Ladder</w:t>
                      </w:r>
                      <w:r w:rsidRPr="00F4389B">
                        <w:rPr>
                          <w:rFonts w:ascii="Arial" w:hAnsi="Arial" w:cs="Arial"/>
                          <w:b/>
                          <w:sz w:val="16"/>
                          <w:szCs w:val="16"/>
                        </w:rPr>
                        <w:t xml:space="preserve"> Temperature Monitors (3)</w:t>
                      </w:r>
                    </w:p>
                    <w:p w14:paraId="04909683" w14:textId="77777777" w:rsidR="000D2FED" w:rsidRPr="00F4389B" w:rsidRDefault="000D2FED" w:rsidP="000D2FED">
                      <w:pPr>
                        <w:jc w:val="right"/>
                        <w:rPr>
                          <w:rFonts w:ascii="Arial" w:hAnsi="Arial" w:cs="Arial"/>
                          <w:b/>
                          <w:sz w:val="16"/>
                          <w:szCs w:val="16"/>
                        </w:rPr>
                      </w:pPr>
                    </w:p>
                  </w:txbxContent>
                </v:textbox>
              </v:shape>
            </w:pict>
          </mc:Fallback>
        </mc:AlternateContent>
      </w:r>
      <w:r w:rsidRPr="000D2FED">
        <w:rPr>
          <w:noProof/>
          <w:szCs w:val="24"/>
        </w:rPr>
        <mc:AlternateContent>
          <mc:Choice Requires="wps">
            <w:drawing>
              <wp:anchor distT="0" distB="0" distL="114300" distR="114300" simplePos="0" relativeHeight="251663360" behindDoc="0" locked="0" layoutInCell="1" allowOverlap="1" wp14:anchorId="600F9A55" wp14:editId="35672B99">
                <wp:simplePos x="0" y="0"/>
                <wp:positionH relativeFrom="column">
                  <wp:posOffset>6201410</wp:posOffset>
                </wp:positionH>
                <wp:positionV relativeFrom="paragraph">
                  <wp:posOffset>3696970</wp:posOffset>
                </wp:positionV>
                <wp:extent cx="200660" cy="187325"/>
                <wp:effectExtent l="38100" t="38100" r="0" b="60325"/>
                <wp:wrapNone/>
                <wp:docPr id="21" name="4-Point Star 2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00660" cy="187325"/>
                        </a:xfrm>
                        <a:prstGeom prst="star4">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84C453" id="4-Point Star 21" o:spid="_x0000_s1026" type="#_x0000_t187" style="position:absolute;margin-left:488.3pt;margin-top:291.1pt;width:15.8pt;height:14.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" fillcolor="yellow" strokecolor="black [3213]" strokeweight="1pt">
                <v:path arrowok="t"/>
                <o:lock v:ext="edit" aspectratio="t"/>
              </v:shape>
            </w:pict>
          </mc:Fallback>
        </mc:AlternateContent>
      </w:r>
      <w:r w:rsidR="00C442A9" w:rsidRPr="00C442A9">
        <w:rPr>
          <w:noProof/>
        </w:rPr>
        <w:drawing>
          <wp:inline distT="0" distB="0" distL="0" distR="0" wp14:anchorId="614B1B41" wp14:editId="3EB8FC0C">
            <wp:extent cx="8292148" cy="5943600"/>
            <wp:effectExtent l="76200" t="76200" r="128270" b="133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8292148" cy="59436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913709A" w14:textId="011542E1" w:rsidR="00110ABF" w:rsidRDefault="007048F3" w:rsidP="00CA4E78">
      <w:pPr>
        <w:pStyle w:val="Caption"/>
        <w:rPr>
          <w:i/>
          <w:szCs w:val="24"/>
        </w:rPr>
      </w:pPr>
      <w:bookmarkStart w:id="5" w:name="_Ref441844913"/>
      <w:r>
        <w:t>Figure BON-</w:t>
      </w:r>
      <w:fldSimple w:instr=" SEQ Figure_BON- \* ARABIC ">
        <w:r w:rsidR="00160E23">
          <w:rPr>
            <w:noProof/>
          </w:rPr>
          <w:t>2</w:t>
        </w:r>
      </w:fldSimple>
      <w:bookmarkEnd w:id="5"/>
      <w:r w:rsidR="00F1167C">
        <w:t xml:space="preserve">.  </w:t>
      </w:r>
      <w:r w:rsidR="00F1167C" w:rsidRPr="008C620C">
        <w:t xml:space="preserve">Bonneville Dam </w:t>
      </w:r>
      <w:r w:rsidR="00D908BB">
        <w:t>Powerhouse 1 (PH1) and Bradford Island Adult Fish Ladder A-Branch and B-Branch</w:t>
      </w:r>
      <w:r w:rsidR="00F1167C" w:rsidRPr="008C620C">
        <w:t>.</w:t>
      </w:r>
    </w:p>
    <w:p w14:paraId="534A56DF" w14:textId="56ED2741" w:rsidR="00490D88" w:rsidRDefault="000D2FED" w:rsidP="000F1E84">
      <w:pPr>
        <w:pStyle w:val="Caption"/>
        <w:keepNext/>
        <w:rPr>
          <w:szCs w:val="24"/>
        </w:rPr>
      </w:pPr>
      <w:r w:rsidRPr="000D2FED">
        <w:rPr>
          <w:noProof/>
          <w:szCs w:val="24"/>
        </w:rPr>
        <w:lastRenderedPageBreak/>
        <mc:AlternateContent>
          <mc:Choice Requires="wps">
            <w:drawing>
              <wp:anchor distT="0" distB="0" distL="114300" distR="114300" simplePos="0" relativeHeight="251668480" behindDoc="0" locked="0" layoutInCell="1" allowOverlap="1" wp14:anchorId="7FC67F5B" wp14:editId="40C80561">
                <wp:simplePos x="0" y="0"/>
                <wp:positionH relativeFrom="column">
                  <wp:posOffset>6223000</wp:posOffset>
                </wp:positionH>
                <wp:positionV relativeFrom="paragraph">
                  <wp:posOffset>3677920</wp:posOffset>
                </wp:positionV>
                <wp:extent cx="200660" cy="187325"/>
                <wp:effectExtent l="38100" t="38100" r="0" b="60325"/>
                <wp:wrapNone/>
                <wp:docPr id="24" name="4-Point Star 2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00660" cy="187325"/>
                        </a:xfrm>
                        <a:prstGeom prst="star4">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CB44C4" id="4-Point Star 24" o:spid="_x0000_s1026" type="#_x0000_t187" style="position:absolute;margin-left:490pt;margin-top:289.6pt;width:15.8pt;height:14.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" fillcolor="yellow" strokecolor="black [3213]" strokeweight="1pt">
                <v:path arrowok="t"/>
                <o:lock v:ext="edit" aspectratio="t"/>
              </v:shape>
            </w:pict>
          </mc:Fallback>
        </mc:AlternateContent>
      </w:r>
      <w:r w:rsidRPr="000D2FED">
        <w:rPr>
          <w:noProof/>
          <w:szCs w:val="24"/>
        </w:rPr>
        <mc:AlternateContent>
          <mc:Choice Requires="wps">
            <w:drawing>
              <wp:anchor distT="0" distB="0" distL="114300" distR="114300" simplePos="0" relativeHeight="251667456" behindDoc="0" locked="0" layoutInCell="1" allowOverlap="1" wp14:anchorId="5F44559B" wp14:editId="4ED79DA8">
                <wp:simplePos x="0" y="0"/>
                <wp:positionH relativeFrom="column">
                  <wp:posOffset>6162040</wp:posOffset>
                </wp:positionH>
                <wp:positionV relativeFrom="paragraph">
                  <wp:posOffset>3638550</wp:posOffset>
                </wp:positionV>
                <wp:extent cx="2080260" cy="292735"/>
                <wp:effectExtent l="0" t="0" r="15240" b="12065"/>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0260" cy="292735"/>
                        </a:xfrm>
                        <a:prstGeom prst="rect">
                          <a:avLst/>
                        </a:prstGeom>
                        <a:noFill/>
                        <a:ln w="9525">
                          <a:solidFill>
                            <a:schemeClr val="tx1"/>
                          </a:solidFill>
                          <a:miter lim="800000"/>
                          <a:headEnd/>
                          <a:tailEnd/>
                        </a:ln>
                      </wps:spPr>
                      <wps:txbx>
                        <w:txbxContent>
                          <w:p w14:paraId="56DE732F" w14:textId="77777777" w:rsidR="000D2FED" w:rsidRPr="00F4389B" w:rsidRDefault="000D2FED" w:rsidP="000D2FED">
                            <w:pPr>
                              <w:jc w:val="right"/>
                              <w:rPr>
                                <w:rFonts w:ascii="Arial" w:hAnsi="Arial" w:cs="Arial"/>
                                <w:b/>
                                <w:sz w:val="16"/>
                                <w:szCs w:val="16"/>
                              </w:rPr>
                            </w:pPr>
                            <w:r w:rsidRPr="00F4389B">
                              <w:rPr>
                                <w:rFonts w:ascii="Arial" w:hAnsi="Arial" w:cs="Arial"/>
                                <w:b/>
                                <w:sz w:val="16"/>
                                <w:szCs w:val="16"/>
                              </w:rPr>
                              <w:t xml:space="preserve">= </w:t>
                            </w:r>
                            <w:r>
                              <w:rPr>
                                <w:rFonts w:ascii="Arial" w:hAnsi="Arial" w:cs="Arial"/>
                                <w:b/>
                                <w:sz w:val="16"/>
                                <w:szCs w:val="16"/>
                              </w:rPr>
                              <w:t>Ladder</w:t>
                            </w:r>
                            <w:r w:rsidRPr="00F4389B">
                              <w:rPr>
                                <w:rFonts w:ascii="Arial" w:hAnsi="Arial" w:cs="Arial"/>
                                <w:b/>
                                <w:sz w:val="16"/>
                                <w:szCs w:val="16"/>
                              </w:rPr>
                              <w:t xml:space="preserve"> Temperature Monitors (</w:t>
                            </w:r>
                            <w:r>
                              <w:rPr>
                                <w:rFonts w:ascii="Arial" w:hAnsi="Arial" w:cs="Arial"/>
                                <w:b/>
                                <w:sz w:val="16"/>
                                <w:szCs w:val="16"/>
                              </w:rPr>
                              <w:t>2</w:t>
                            </w:r>
                            <w:r w:rsidRPr="00F4389B">
                              <w:rPr>
                                <w:rFonts w:ascii="Arial" w:hAnsi="Arial" w:cs="Arial"/>
                                <w:b/>
                                <w:sz w:val="16"/>
                                <w:szCs w:val="16"/>
                              </w:rPr>
                              <w:t>)</w:t>
                            </w:r>
                          </w:p>
                          <w:p w14:paraId="2EF5BE6C" w14:textId="77777777" w:rsidR="000D2FED" w:rsidRPr="00F4389B" w:rsidRDefault="000D2FED" w:rsidP="000D2FED">
                            <w:pPr>
                              <w:jc w:val="right"/>
                              <w:rPr>
                                <w:rFonts w:ascii="Arial" w:hAnsi="Arial" w:cs="Arial"/>
                                <w:b/>
                                <w:sz w:val="16"/>
                                <w:szCs w:val="16"/>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F44559B" id="Text Box 23" o:spid="_x0000_s1027" type="#_x0000_t202" style="position:absolute;margin-left:485.2pt;margin-top:286.5pt;width:163.8pt;height:23.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" filled="f" strokecolor="black [3213]">
                <v:textbox>
                  <w:txbxContent>
                    <w:p w14:paraId="56DE732F" w14:textId="77777777" w:rsidR="000D2FED" w:rsidRPr="00F4389B" w:rsidRDefault="000D2FED" w:rsidP="000D2FED">
                      <w:pPr>
                        <w:jc w:val="right"/>
                        <w:rPr>
                          <w:rFonts w:ascii="Arial" w:hAnsi="Arial" w:cs="Arial"/>
                          <w:b/>
                          <w:sz w:val="16"/>
                          <w:szCs w:val="16"/>
                        </w:rPr>
                      </w:pPr>
                      <w:r w:rsidRPr="00F4389B">
                        <w:rPr>
                          <w:rFonts w:ascii="Arial" w:hAnsi="Arial" w:cs="Arial"/>
                          <w:b/>
                          <w:sz w:val="16"/>
                          <w:szCs w:val="16"/>
                        </w:rPr>
                        <w:t xml:space="preserve">= </w:t>
                      </w:r>
                      <w:r>
                        <w:rPr>
                          <w:rFonts w:ascii="Arial" w:hAnsi="Arial" w:cs="Arial"/>
                          <w:b/>
                          <w:sz w:val="16"/>
                          <w:szCs w:val="16"/>
                        </w:rPr>
                        <w:t>Ladder</w:t>
                      </w:r>
                      <w:r w:rsidRPr="00F4389B">
                        <w:rPr>
                          <w:rFonts w:ascii="Arial" w:hAnsi="Arial" w:cs="Arial"/>
                          <w:b/>
                          <w:sz w:val="16"/>
                          <w:szCs w:val="16"/>
                        </w:rPr>
                        <w:t xml:space="preserve"> Temperature Monitors (</w:t>
                      </w:r>
                      <w:r>
                        <w:rPr>
                          <w:rFonts w:ascii="Arial" w:hAnsi="Arial" w:cs="Arial"/>
                          <w:b/>
                          <w:sz w:val="16"/>
                          <w:szCs w:val="16"/>
                        </w:rPr>
                        <w:t>2</w:t>
                      </w:r>
                      <w:r w:rsidRPr="00F4389B">
                        <w:rPr>
                          <w:rFonts w:ascii="Arial" w:hAnsi="Arial" w:cs="Arial"/>
                          <w:b/>
                          <w:sz w:val="16"/>
                          <w:szCs w:val="16"/>
                        </w:rPr>
                        <w:t>)</w:t>
                      </w:r>
                    </w:p>
                    <w:p w14:paraId="2EF5BE6C" w14:textId="77777777" w:rsidR="000D2FED" w:rsidRPr="00F4389B" w:rsidRDefault="000D2FED" w:rsidP="000D2FED">
                      <w:pPr>
                        <w:jc w:val="right"/>
                        <w:rPr>
                          <w:rFonts w:ascii="Arial" w:hAnsi="Arial" w:cs="Arial"/>
                          <w:b/>
                          <w:sz w:val="16"/>
                          <w:szCs w:val="16"/>
                        </w:rPr>
                      </w:pPr>
                    </w:p>
                  </w:txbxContent>
                </v:textbox>
              </v:shape>
            </w:pict>
          </mc:Fallback>
        </mc:AlternateContent>
      </w:r>
      <w:r w:rsidRPr="000D2FED">
        <w:rPr>
          <w:noProof/>
          <w:szCs w:val="24"/>
        </w:rPr>
        <mc:AlternateContent>
          <mc:Choice Requires="wps">
            <w:drawing>
              <wp:anchor distT="0" distB="0" distL="114300" distR="114300" simplePos="0" relativeHeight="251666432" behindDoc="0" locked="0" layoutInCell="1" allowOverlap="1" wp14:anchorId="5EC28287" wp14:editId="37B5A715">
                <wp:simplePos x="0" y="0"/>
                <wp:positionH relativeFrom="column">
                  <wp:posOffset>2522220</wp:posOffset>
                </wp:positionH>
                <wp:positionV relativeFrom="paragraph">
                  <wp:posOffset>5545455</wp:posOffset>
                </wp:positionV>
                <wp:extent cx="200660" cy="200660"/>
                <wp:effectExtent l="38100" t="38100" r="8890" b="66040"/>
                <wp:wrapNone/>
                <wp:docPr id="15" name="4-Point Star 1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00660" cy="200660"/>
                        </a:xfrm>
                        <a:prstGeom prst="star4">
                          <a:avLst/>
                        </a:prstGeom>
                        <a:solidFill>
                          <a:srgbClr val="FFFF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3458D6" id="4-Point Star 15" o:spid="_x0000_s1026" type="#_x0000_t187" style="position:absolute;margin-left:198.6pt;margin-top:436.65pt;width:15.8pt;height:15.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" fillcolor="yellow" strokecolor="windowText" strokeweight="1pt">
                <v:path arrowok="t"/>
                <o:lock v:ext="edit" aspectratio="t"/>
              </v:shape>
            </w:pict>
          </mc:Fallback>
        </mc:AlternateContent>
      </w:r>
      <w:r w:rsidRPr="000D2FED">
        <w:rPr>
          <w:noProof/>
          <w:szCs w:val="24"/>
        </w:rPr>
        <mc:AlternateContent>
          <mc:Choice Requires="wps">
            <w:drawing>
              <wp:anchor distT="0" distB="0" distL="114300" distR="114300" simplePos="0" relativeHeight="251665408" behindDoc="0" locked="0" layoutInCell="1" allowOverlap="1" wp14:anchorId="07C7C942" wp14:editId="7D9C130A">
                <wp:simplePos x="0" y="0"/>
                <wp:positionH relativeFrom="column">
                  <wp:posOffset>2853055</wp:posOffset>
                </wp:positionH>
                <wp:positionV relativeFrom="paragraph">
                  <wp:posOffset>2407920</wp:posOffset>
                </wp:positionV>
                <wp:extent cx="200660" cy="200660"/>
                <wp:effectExtent l="38100" t="38100" r="8890" b="66040"/>
                <wp:wrapNone/>
                <wp:docPr id="12" name="4-Point Star 1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00660" cy="200660"/>
                        </a:xfrm>
                        <a:prstGeom prst="star4">
                          <a:avLst/>
                        </a:prstGeom>
                        <a:solidFill>
                          <a:srgbClr val="FFFF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CE1EE6" id="4-Point Star 12" o:spid="_x0000_s1026" type="#_x0000_t187" style="position:absolute;margin-left:224.65pt;margin-top:189.6pt;width:15.8pt;height:15.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" fillcolor="yellow" strokecolor="windowText" strokeweight="1pt">
                <v:path arrowok="t"/>
                <o:lock v:ext="edit" aspectratio="t"/>
              </v:shape>
            </w:pict>
          </mc:Fallback>
        </mc:AlternateContent>
      </w:r>
      <w:r w:rsidR="000F1E84" w:rsidRPr="000F1E84">
        <w:rPr>
          <w:noProof/>
        </w:rPr>
        <w:drawing>
          <wp:inline distT="0" distB="0" distL="0" distR="0" wp14:anchorId="28CD345A" wp14:editId="6F5BBD13">
            <wp:extent cx="8321040" cy="5957534"/>
            <wp:effectExtent l="76200" t="76200" r="137160" b="13906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8321040" cy="595753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5DD5F42" w14:textId="635C2A12" w:rsidR="00FC2751" w:rsidRDefault="007048F3" w:rsidP="00F1167C">
      <w:pPr>
        <w:pStyle w:val="Caption"/>
        <w:rPr>
          <w:szCs w:val="24"/>
        </w:rPr>
      </w:pPr>
      <w:bookmarkStart w:id="6" w:name="_Ref441844901"/>
      <w:r>
        <w:t>Figure BON-</w:t>
      </w:r>
      <w:fldSimple w:instr=" SEQ Figure_BON- \* ARABIC ">
        <w:r w:rsidR="00160E23">
          <w:rPr>
            <w:noProof/>
          </w:rPr>
          <w:t>3</w:t>
        </w:r>
      </w:fldSimple>
      <w:bookmarkEnd w:id="6"/>
      <w:r w:rsidR="00F1167C">
        <w:t xml:space="preserve">.  </w:t>
      </w:r>
      <w:r w:rsidR="00F1167C" w:rsidRPr="00023424">
        <w:t xml:space="preserve"> Bonneville Dam </w:t>
      </w:r>
      <w:r w:rsidR="00D908BB">
        <w:t>Spillway, Cascades Island Fish Ladder and Upstream Migrant Transportation (UMT) Channel</w:t>
      </w:r>
      <w:r w:rsidR="00F1167C" w:rsidRPr="00023424">
        <w:t>.</w:t>
      </w:r>
      <w:r w:rsidR="00A67302">
        <w:rPr>
          <w:b w:val="0"/>
          <w:szCs w:val="24"/>
        </w:rPr>
        <w:t xml:space="preserve"> </w:t>
      </w:r>
    </w:p>
    <w:p w14:paraId="3B1DAA16" w14:textId="553D2FBA" w:rsidR="00490D88" w:rsidRDefault="000D2FED" w:rsidP="000F1E84">
      <w:pPr>
        <w:pStyle w:val="Caption"/>
        <w:keepNext/>
      </w:pPr>
      <w:r w:rsidRPr="000D2FED">
        <w:rPr>
          <w:noProof/>
        </w:rPr>
        <w:lastRenderedPageBreak/>
        <mc:AlternateContent>
          <mc:Choice Requires="wps">
            <w:drawing>
              <wp:anchor distT="0" distB="0" distL="114300" distR="114300" simplePos="0" relativeHeight="251675648" behindDoc="0" locked="0" layoutInCell="1" allowOverlap="1" wp14:anchorId="4B59ED61" wp14:editId="75776749">
                <wp:simplePos x="0" y="0"/>
                <wp:positionH relativeFrom="column">
                  <wp:posOffset>6482080</wp:posOffset>
                </wp:positionH>
                <wp:positionV relativeFrom="paragraph">
                  <wp:posOffset>3664585</wp:posOffset>
                </wp:positionV>
                <wp:extent cx="182880" cy="170180"/>
                <wp:effectExtent l="38100" t="38100" r="7620" b="58420"/>
                <wp:wrapNone/>
                <wp:docPr id="26" name="4-Point Star 2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82880" cy="170180"/>
                        </a:xfrm>
                        <a:prstGeom prst="star4">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9EA8EA" id="4-Point Star 26" o:spid="_x0000_s1026" type="#_x0000_t187" style="position:absolute;margin-left:510.4pt;margin-top:288.55pt;width:14.4pt;height:13.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" fillcolor="yellow" strokecolor="black [3213]" strokeweight="1pt">
                <v:path arrowok="t"/>
                <o:lock v:ext="edit" aspectratio="t"/>
              </v:shape>
            </w:pict>
          </mc:Fallback>
        </mc:AlternateContent>
      </w:r>
      <w:r w:rsidRPr="000D2FED">
        <w:rPr>
          <w:noProof/>
        </w:rPr>
        <mc:AlternateContent>
          <mc:Choice Requires="wps">
            <w:drawing>
              <wp:anchor distT="0" distB="0" distL="114300" distR="114300" simplePos="0" relativeHeight="251674624" behindDoc="0" locked="0" layoutInCell="1" allowOverlap="1" wp14:anchorId="3FFF01E7" wp14:editId="68328724">
                <wp:simplePos x="0" y="0"/>
                <wp:positionH relativeFrom="column">
                  <wp:posOffset>6428740</wp:posOffset>
                </wp:positionH>
                <wp:positionV relativeFrom="paragraph">
                  <wp:posOffset>3640455</wp:posOffset>
                </wp:positionV>
                <wp:extent cx="1866900" cy="210185"/>
                <wp:effectExtent l="0" t="0" r="19050" b="18415"/>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6900" cy="210185"/>
                        </a:xfrm>
                        <a:prstGeom prst="rect">
                          <a:avLst/>
                        </a:prstGeom>
                        <a:noFill/>
                        <a:ln w="9525">
                          <a:solidFill>
                            <a:schemeClr val="tx1"/>
                          </a:solidFill>
                          <a:miter lim="800000"/>
                          <a:headEnd/>
                          <a:tailEnd/>
                        </a:ln>
                      </wps:spPr>
                      <wps:txbx>
                        <w:txbxContent>
                          <w:p w14:paraId="53AA999D" w14:textId="77777777" w:rsidR="000D2FED" w:rsidRPr="008C3E4E" w:rsidRDefault="000D2FED" w:rsidP="000D2FED">
                            <w:pPr>
                              <w:jc w:val="right"/>
                              <w:rPr>
                                <w:rFonts w:ascii="Arial" w:hAnsi="Arial" w:cs="Arial"/>
                                <w:b/>
                                <w:sz w:val="14"/>
                                <w:szCs w:val="14"/>
                              </w:rPr>
                            </w:pPr>
                            <w:r w:rsidRPr="008C3E4E">
                              <w:rPr>
                                <w:rFonts w:ascii="Arial" w:hAnsi="Arial" w:cs="Arial"/>
                                <w:b/>
                                <w:sz w:val="14"/>
                                <w:szCs w:val="14"/>
                              </w:rPr>
                              <w:t>= Ladder Temperature Monitors (4)</w:t>
                            </w:r>
                          </w:p>
                          <w:p w14:paraId="52D40083" w14:textId="77777777" w:rsidR="000D2FED" w:rsidRPr="00F4389B" w:rsidRDefault="000D2FED" w:rsidP="000D2FED">
                            <w:pPr>
                              <w:jc w:val="right"/>
                              <w:rPr>
                                <w:rFonts w:ascii="Arial" w:hAnsi="Arial" w:cs="Arial"/>
                                <w:b/>
                                <w:sz w:val="15"/>
                                <w:szCs w:val="15"/>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FFF01E7" id="Text Box 25" o:spid="_x0000_s1028" type="#_x0000_t202" style="position:absolute;margin-left:506.2pt;margin-top:286.65pt;width:147pt;height:16.5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" filled="f" strokecolor="black [3213]">
                <v:textbox>
                  <w:txbxContent>
                    <w:p w14:paraId="53AA999D" w14:textId="77777777" w:rsidR="000D2FED" w:rsidRPr="008C3E4E" w:rsidRDefault="000D2FED" w:rsidP="000D2FED">
                      <w:pPr>
                        <w:jc w:val="right"/>
                        <w:rPr>
                          <w:rFonts w:ascii="Arial" w:hAnsi="Arial" w:cs="Arial"/>
                          <w:b/>
                          <w:sz w:val="14"/>
                          <w:szCs w:val="14"/>
                        </w:rPr>
                      </w:pPr>
                      <w:r w:rsidRPr="008C3E4E">
                        <w:rPr>
                          <w:rFonts w:ascii="Arial" w:hAnsi="Arial" w:cs="Arial"/>
                          <w:b/>
                          <w:sz w:val="14"/>
                          <w:szCs w:val="14"/>
                        </w:rPr>
                        <w:t>= Ladder Temperature Monitors (4)</w:t>
                      </w:r>
                    </w:p>
                    <w:p w14:paraId="52D40083" w14:textId="77777777" w:rsidR="000D2FED" w:rsidRPr="00F4389B" w:rsidRDefault="000D2FED" w:rsidP="000D2FED">
                      <w:pPr>
                        <w:jc w:val="right"/>
                        <w:rPr>
                          <w:rFonts w:ascii="Arial" w:hAnsi="Arial" w:cs="Arial"/>
                          <w:b/>
                          <w:sz w:val="15"/>
                          <w:szCs w:val="15"/>
                        </w:rPr>
                      </w:pPr>
                    </w:p>
                  </w:txbxContent>
                </v:textbox>
              </v:shape>
            </w:pict>
          </mc:Fallback>
        </mc:AlternateContent>
      </w:r>
      <w:r w:rsidRPr="000D2FED">
        <w:rPr>
          <w:noProof/>
        </w:rPr>
        <mc:AlternateContent>
          <mc:Choice Requires="wps">
            <w:drawing>
              <wp:anchor distT="0" distB="0" distL="114300" distR="114300" simplePos="0" relativeHeight="251673600" behindDoc="0" locked="0" layoutInCell="1" allowOverlap="1" wp14:anchorId="7B34DDBD" wp14:editId="6D039ADB">
                <wp:simplePos x="0" y="0"/>
                <wp:positionH relativeFrom="column">
                  <wp:posOffset>4621530</wp:posOffset>
                </wp:positionH>
                <wp:positionV relativeFrom="paragraph">
                  <wp:posOffset>495300</wp:posOffset>
                </wp:positionV>
                <wp:extent cx="201168" cy="201168"/>
                <wp:effectExtent l="38100" t="38100" r="8890" b="66040"/>
                <wp:wrapNone/>
                <wp:docPr id="19" name="4-Point Star 1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01168" cy="201168"/>
                        </a:xfrm>
                        <a:prstGeom prst="star4">
                          <a:avLst/>
                        </a:prstGeom>
                        <a:solidFill>
                          <a:srgbClr val="FFFF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BC50B7" id="4-Point Star 19" o:spid="_x0000_s1026" type="#_x0000_t187" style="position:absolute;margin-left:363.9pt;margin-top:39pt;width:15.85pt;height:15.8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" fillcolor="yellow" strokecolor="windowText" strokeweight="1pt">
                <v:path arrowok="t"/>
                <o:lock v:ext="edit" aspectratio="t"/>
              </v:shape>
            </w:pict>
          </mc:Fallback>
        </mc:AlternateContent>
      </w:r>
      <w:r w:rsidRPr="000D2FED">
        <w:rPr>
          <w:noProof/>
        </w:rPr>
        <mc:AlternateContent>
          <mc:Choice Requires="wps">
            <w:drawing>
              <wp:anchor distT="0" distB="0" distL="114300" distR="114300" simplePos="0" relativeHeight="251672576" behindDoc="0" locked="0" layoutInCell="1" allowOverlap="1" wp14:anchorId="7D2EA10D" wp14:editId="04B4D783">
                <wp:simplePos x="0" y="0"/>
                <wp:positionH relativeFrom="column">
                  <wp:posOffset>4130040</wp:posOffset>
                </wp:positionH>
                <wp:positionV relativeFrom="paragraph">
                  <wp:posOffset>1230630</wp:posOffset>
                </wp:positionV>
                <wp:extent cx="201168" cy="201168"/>
                <wp:effectExtent l="38100" t="38100" r="8890" b="66040"/>
                <wp:wrapNone/>
                <wp:docPr id="18" name="4-Point Star 1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01168" cy="201168"/>
                        </a:xfrm>
                        <a:prstGeom prst="star4">
                          <a:avLst/>
                        </a:prstGeom>
                        <a:solidFill>
                          <a:srgbClr val="FFFF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C937AC" id="4-Point Star 18" o:spid="_x0000_s1026" type="#_x0000_t187" style="position:absolute;margin-left:325.2pt;margin-top:96.9pt;width:15.85pt;height:15.8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" fillcolor="yellow" strokecolor="windowText" strokeweight="1pt">
                <v:path arrowok="t"/>
                <o:lock v:ext="edit" aspectratio="t"/>
              </v:shape>
            </w:pict>
          </mc:Fallback>
        </mc:AlternateContent>
      </w:r>
      <w:r w:rsidRPr="000D2FED">
        <w:rPr>
          <w:noProof/>
        </w:rPr>
        <mc:AlternateContent>
          <mc:Choice Requires="wps">
            <w:drawing>
              <wp:anchor distT="0" distB="0" distL="114300" distR="114300" simplePos="0" relativeHeight="251671552" behindDoc="0" locked="0" layoutInCell="1" allowOverlap="1" wp14:anchorId="6084A0F8" wp14:editId="0ECFFA73">
                <wp:simplePos x="0" y="0"/>
                <wp:positionH relativeFrom="column">
                  <wp:posOffset>6878955</wp:posOffset>
                </wp:positionH>
                <wp:positionV relativeFrom="paragraph">
                  <wp:posOffset>3276600</wp:posOffset>
                </wp:positionV>
                <wp:extent cx="201168" cy="201168"/>
                <wp:effectExtent l="38100" t="38100" r="8890" b="66040"/>
                <wp:wrapNone/>
                <wp:docPr id="17" name="4-Point Star 1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01168" cy="201168"/>
                        </a:xfrm>
                        <a:prstGeom prst="star4">
                          <a:avLst/>
                        </a:prstGeom>
                        <a:solidFill>
                          <a:srgbClr val="FFFF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B43083" id="4-Point Star 17" o:spid="_x0000_s1026" type="#_x0000_t187" style="position:absolute;margin-left:541.65pt;margin-top:258pt;width:15.85pt;height:15.8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" fillcolor="yellow" strokecolor="windowText" strokeweight="1pt">
                <v:path arrowok="t"/>
                <o:lock v:ext="edit" aspectratio="t"/>
              </v:shape>
            </w:pict>
          </mc:Fallback>
        </mc:AlternateContent>
      </w:r>
      <w:r w:rsidRPr="000D2FED">
        <w:rPr>
          <w:noProof/>
        </w:rPr>
        <mc:AlternateContent>
          <mc:Choice Requires="wps">
            <w:drawing>
              <wp:anchor distT="0" distB="0" distL="114300" distR="114300" simplePos="0" relativeHeight="251670528" behindDoc="0" locked="0" layoutInCell="1" allowOverlap="1" wp14:anchorId="57F5B639" wp14:editId="77D29921">
                <wp:simplePos x="0" y="0"/>
                <wp:positionH relativeFrom="column">
                  <wp:posOffset>5459730</wp:posOffset>
                </wp:positionH>
                <wp:positionV relativeFrom="paragraph">
                  <wp:posOffset>1419225</wp:posOffset>
                </wp:positionV>
                <wp:extent cx="201168" cy="201168"/>
                <wp:effectExtent l="38100" t="38100" r="8890" b="66040"/>
                <wp:wrapNone/>
                <wp:docPr id="16" name="4-Point Star 1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01168" cy="201168"/>
                        </a:xfrm>
                        <a:prstGeom prst="star4">
                          <a:avLst/>
                        </a:prstGeom>
                        <a:solidFill>
                          <a:srgbClr val="FFFF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8B0E3D" id="4-Point Star 16" o:spid="_x0000_s1026" type="#_x0000_t187" style="position:absolute;margin-left:429.9pt;margin-top:111.75pt;width:15.85pt;height:15.8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" fillcolor="yellow" strokecolor="windowText" strokeweight="1pt">
                <v:path arrowok="t"/>
                <o:lock v:ext="edit" aspectratio="t"/>
              </v:shape>
            </w:pict>
          </mc:Fallback>
        </mc:AlternateContent>
      </w:r>
      <w:r w:rsidR="00490D88" w:rsidRPr="00490D88">
        <w:rPr>
          <w:noProof/>
        </w:rPr>
        <w:drawing>
          <wp:inline distT="0" distB="0" distL="0" distR="0" wp14:anchorId="6F802B7D" wp14:editId="13D234F0">
            <wp:extent cx="8304407" cy="5943600"/>
            <wp:effectExtent l="76200" t="76200" r="135255" b="133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8304407" cy="59436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56DDFCF" w14:textId="192A379B" w:rsidR="00FC2751" w:rsidRDefault="007048F3" w:rsidP="00F1167C">
      <w:pPr>
        <w:pStyle w:val="Caption"/>
        <w:rPr>
          <w:noProof/>
          <w:szCs w:val="24"/>
        </w:rPr>
      </w:pPr>
      <w:r>
        <w:t>Figure BON-</w:t>
      </w:r>
      <w:fldSimple w:instr=" SEQ Figure_BON- \* ARABIC ">
        <w:r w:rsidR="00160E23">
          <w:rPr>
            <w:noProof/>
          </w:rPr>
          <w:t>4</w:t>
        </w:r>
      </w:fldSimple>
      <w:r w:rsidR="00F1167C">
        <w:t xml:space="preserve">.  </w:t>
      </w:r>
      <w:r w:rsidR="00F1167C" w:rsidRPr="0068444F">
        <w:t xml:space="preserve">Bonneville Dam </w:t>
      </w:r>
      <w:r w:rsidR="00D908BB">
        <w:t>Powerhouse 2 (PH2) and Washington Shore (WS) North Fish Ladder</w:t>
      </w:r>
      <w:r w:rsidR="00F1167C" w:rsidRPr="0068444F">
        <w:t>.</w:t>
      </w:r>
      <w:r w:rsidR="00A67302">
        <w:rPr>
          <w:b w:val="0"/>
          <w:szCs w:val="24"/>
        </w:rPr>
        <w:t xml:space="preserve"> </w:t>
      </w:r>
      <w:r w:rsidR="00E500AB" w:rsidRPr="00A70610">
        <w:rPr>
          <w:szCs w:val="24"/>
        </w:rPr>
        <w:br w:type="page"/>
      </w:r>
    </w:p>
    <w:p w14:paraId="37BD1E9D" w14:textId="3BBB4DB6" w:rsidR="00490D88" w:rsidRDefault="00490D88" w:rsidP="000F1E84">
      <w:pPr>
        <w:pStyle w:val="Caption"/>
        <w:keepNext/>
      </w:pPr>
      <w:r w:rsidRPr="00490D88">
        <w:rPr>
          <w:noProof/>
        </w:rPr>
        <w:lastRenderedPageBreak/>
        <w:drawing>
          <wp:inline distT="0" distB="0" distL="0" distR="0" wp14:anchorId="1BA11B82" wp14:editId="29114625">
            <wp:extent cx="8311197" cy="5943600"/>
            <wp:effectExtent l="76200" t="76200" r="128270" b="133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8311197" cy="59436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32FD1EE" w14:textId="77777777" w:rsidR="00604FB4" w:rsidRDefault="007048F3" w:rsidP="00CA4E78">
      <w:pPr>
        <w:pStyle w:val="Caption"/>
        <w:rPr>
          <w:szCs w:val="24"/>
        </w:rPr>
      </w:pPr>
      <w:r>
        <w:t>Figure BON-</w:t>
      </w:r>
      <w:fldSimple w:instr=" SEQ Figure_BON- \* ARABIC ">
        <w:r w:rsidR="00160E23">
          <w:rPr>
            <w:noProof/>
          </w:rPr>
          <w:t>5</w:t>
        </w:r>
      </w:fldSimple>
      <w:r w:rsidR="00F1167C">
        <w:t xml:space="preserve">.  </w:t>
      </w:r>
      <w:r w:rsidR="00F1167C" w:rsidRPr="005871A6">
        <w:t xml:space="preserve">Bonneville Dam Juvenile </w:t>
      </w:r>
      <w:r w:rsidR="00FC2751">
        <w:t xml:space="preserve">(Smolt) </w:t>
      </w:r>
      <w:r w:rsidR="00F1167C" w:rsidRPr="005871A6">
        <w:t>Monitoring Facility</w:t>
      </w:r>
      <w:r w:rsidR="005A69F8">
        <w:t xml:space="preserve"> (JMF)</w:t>
      </w:r>
      <w:r w:rsidR="00F1167C" w:rsidRPr="005871A6">
        <w:t xml:space="preserve"> and Outfall Flumes.</w:t>
      </w:r>
      <w:r w:rsidR="00A67302">
        <w:rPr>
          <w:b w:val="0"/>
          <w:szCs w:val="24"/>
        </w:rPr>
        <w:t xml:space="preserve"> </w:t>
      </w:r>
    </w:p>
    <w:p w14:paraId="18E41002" w14:textId="4DCC4BA7" w:rsidR="00094A01" w:rsidRDefault="007048F3" w:rsidP="009A3112">
      <w:pPr>
        <w:pStyle w:val="Caption"/>
        <w:keepNext/>
      </w:pPr>
      <w:bookmarkStart w:id="7" w:name="_Ref441844138"/>
      <w:r w:rsidRPr="008D22D9">
        <w:lastRenderedPageBreak/>
        <w:t>Table BON-</w:t>
      </w:r>
      <w:fldSimple w:instr=" SEQ Table_BON- \* ARABIC ">
        <w:r w:rsidR="00160E23">
          <w:rPr>
            <w:noProof/>
          </w:rPr>
          <w:t>1</w:t>
        </w:r>
      </w:fldSimple>
      <w:bookmarkEnd w:id="7"/>
      <w:r w:rsidR="00F1167C" w:rsidRPr="008D22D9">
        <w:t xml:space="preserve">.  </w:t>
      </w:r>
      <w:r w:rsidR="00CA49DB" w:rsidRPr="008D22D9">
        <w:t>Bonneville Dam Schedule of Operations and Actions Defined in the 201</w:t>
      </w:r>
      <w:r w:rsidR="00EE6F19">
        <w:t>7</w:t>
      </w:r>
      <w:r w:rsidR="00CA49DB" w:rsidRPr="008D22D9">
        <w:t xml:space="preserve"> Fish Passage Plan.</w:t>
      </w:r>
      <w:r w:rsidR="00EE6F19">
        <w:t xml:space="preserve"> </w:t>
      </w:r>
    </w:p>
    <w:p w14:paraId="1A19B182" w14:textId="18AD220B" w:rsidR="00AD39AE" w:rsidRDefault="006E58F5" w:rsidP="00F028C8">
      <w:r w:rsidRPr="006E58F5">
        <w:rPr>
          <w:noProof/>
        </w:rPr>
        <w:drawing>
          <wp:inline distT="0" distB="0" distL="0" distR="0" wp14:anchorId="3D3323EF" wp14:editId="3548B325">
            <wp:extent cx="8595360" cy="5935980"/>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595360" cy="5935980"/>
                    </a:xfrm>
                    <a:prstGeom prst="rect">
                      <a:avLst/>
                    </a:prstGeom>
                    <a:noFill/>
                    <a:ln>
                      <a:noFill/>
                    </a:ln>
                  </pic:spPr>
                </pic:pic>
              </a:graphicData>
            </a:graphic>
          </wp:inline>
        </w:drawing>
      </w:r>
    </w:p>
    <w:p w14:paraId="5FDB1A59" w14:textId="77777777" w:rsidR="00C313CE" w:rsidRPr="00DA4288" w:rsidRDefault="00C313CE" w:rsidP="00DA4288">
      <w:pPr>
        <w:sectPr w:rsidR="00C313CE" w:rsidRPr="00DA4288" w:rsidSect="006A7145">
          <w:pgSz w:w="15840" w:h="12240" w:orient="landscape"/>
          <w:pgMar w:top="1080" w:right="864" w:bottom="1080" w:left="864" w:header="720" w:footer="720" w:gutter="0"/>
          <w:cols w:space="720"/>
          <w:docGrid w:linePitch="326"/>
        </w:sectPr>
      </w:pPr>
    </w:p>
    <w:p w14:paraId="738EBE44" w14:textId="77777777" w:rsidR="0041540D" w:rsidRPr="008B4CF0" w:rsidRDefault="0041540D" w:rsidP="00F27171">
      <w:pPr>
        <w:pStyle w:val="FPP1"/>
        <w:spacing w:before="0"/>
      </w:pPr>
      <w:bookmarkStart w:id="8" w:name="_Toc473734347"/>
      <w:bookmarkStart w:id="9" w:name="OLE_LINK23"/>
      <w:bookmarkStart w:id="10" w:name="OLE_LINK24"/>
      <w:r w:rsidRPr="008B4CF0">
        <w:lastRenderedPageBreak/>
        <w:t>FISH PASSAGE INFORMATION</w:t>
      </w:r>
      <w:bookmarkEnd w:id="8"/>
    </w:p>
    <w:p w14:paraId="46263329" w14:textId="0F037EDE" w:rsidR="0041540D" w:rsidRDefault="00F7114E" w:rsidP="00513952">
      <w:pPr>
        <w:pStyle w:val="FPP3"/>
        <w:numPr>
          <w:ilvl w:val="0"/>
          <w:numId w:val="0"/>
        </w:numPr>
      </w:pPr>
      <w:r>
        <w:t>F</w:t>
      </w:r>
      <w:r w:rsidRPr="009644B3">
        <w:t xml:space="preserve">ish passage facilities </w:t>
      </w:r>
      <w:r>
        <w:t xml:space="preserve">at Bonneville Lock &amp; Dam </w:t>
      </w:r>
      <w:r w:rsidRPr="009644B3">
        <w:t xml:space="preserve">are shown </w:t>
      </w:r>
      <w:r>
        <w:t xml:space="preserve">in </w:t>
      </w:r>
      <w:r w:rsidR="00E968FE" w:rsidRPr="00E968FE">
        <w:rPr>
          <w:b/>
        </w:rPr>
        <w:fldChar w:fldCharType="begin"/>
      </w:r>
      <w:r w:rsidR="00E968FE" w:rsidRPr="00E968FE">
        <w:rPr>
          <w:b/>
        </w:rPr>
        <w:instrText xml:space="preserve"> REF _Ref441844850 \h  \* MERGEFORMAT </w:instrText>
      </w:r>
      <w:r w:rsidR="00E968FE" w:rsidRPr="00E968FE">
        <w:rPr>
          <w:b/>
        </w:rPr>
      </w:r>
      <w:r w:rsidR="00E968FE" w:rsidRPr="00E968FE">
        <w:rPr>
          <w:b/>
        </w:rPr>
        <w:fldChar w:fldCharType="separate"/>
      </w:r>
      <w:r w:rsidR="00160E23" w:rsidRPr="00160E23">
        <w:rPr>
          <w:b/>
        </w:rPr>
        <w:t>Figure BON-1</w:t>
      </w:r>
      <w:r w:rsidR="00E968FE" w:rsidRPr="00E968FE">
        <w:rPr>
          <w:b/>
        </w:rPr>
        <w:fldChar w:fldCharType="end"/>
      </w:r>
      <w:r>
        <w:rPr>
          <w:b/>
        </w:rPr>
        <w:t xml:space="preserve"> </w:t>
      </w:r>
      <w:r w:rsidRPr="008F7B3C">
        <w:t>through</w:t>
      </w:r>
      <w:r>
        <w:rPr>
          <w:b/>
        </w:rPr>
        <w:t xml:space="preserve"> BON-5</w:t>
      </w:r>
      <w:r>
        <w:t xml:space="preserve"> and described below</w:t>
      </w:r>
      <w:r w:rsidRPr="009644B3">
        <w:t>.</w:t>
      </w:r>
      <w:r w:rsidR="00155B35">
        <w:t xml:space="preserve"> </w:t>
      </w:r>
      <w:r>
        <w:t>The schedule</w:t>
      </w:r>
      <w:r w:rsidRPr="009644B3">
        <w:t xml:space="preserve"> for project operations </w:t>
      </w:r>
      <w:r>
        <w:t>described in the Fish Passage Plan (FPP)</w:t>
      </w:r>
      <w:r w:rsidRPr="009644B3">
        <w:t xml:space="preserve"> </w:t>
      </w:r>
      <w:r w:rsidR="00634BD9">
        <w:t>and A</w:t>
      </w:r>
      <w:r>
        <w:t>ppendices is included in</w:t>
      </w:r>
      <w:r w:rsidRPr="009644B3">
        <w:t xml:space="preserve"> </w:t>
      </w:r>
      <w:r w:rsidR="00B00986" w:rsidRPr="00B00986">
        <w:rPr>
          <w:b/>
        </w:rPr>
        <w:fldChar w:fldCharType="begin"/>
      </w:r>
      <w:r w:rsidR="00B00986" w:rsidRPr="00B00986">
        <w:rPr>
          <w:b/>
        </w:rPr>
        <w:instrText xml:space="preserve"> REF _Ref441844138 \h </w:instrText>
      </w:r>
      <w:r w:rsidR="00B00986">
        <w:rPr>
          <w:b/>
        </w:rPr>
        <w:instrText xml:space="preserve"> \* MERGEFORMAT </w:instrText>
      </w:r>
      <w:r w:rsidR="00B00986" w:rsidRPr="00B00986">
        <w:rPr>
          <w:b/>
        </w:rPr>
      </w:r>
      <w:r w:rsidR="00B00986" w:rsidRPr="00B00986">
        <w:rPr>
          <w:b/>
        </w:rPr>
        <w:fldChar w:fldCharType="separate"/>
      </w:r>
      <w:r w:rsidR="00160E23" w:rsidRPr="00160E23">
        <w:rPr>
          <w:b/>
        </w:rPr>
        <w:t>Table BON-1</w:t>
      </w:r>
      <w:r w:rsidR="00B00986" w:rsidRPr="00B00986">
        <w:rPr>
          <w:b/>
        </w:rPr>
        <w:fldChar w:fldCharType="end"/>
      </w:r>
      <w:r w:rsidRPr="009644B3">
        <w:t>.</w:t>
      </w:r>
    </w:p>
    <w:p w14:paraId="42857A7F" w14:textId="65DA1518" w:rsidR="0041540D" w:rsidRDefault="0041540D" w:rsidP="00F55FCA">
      <w:pPr>
        <w:pStyle w:val="FPP2"/>
      </w:pPr>
      <w:bookmarkStart w:id="11" w:name="_Toc161471862"/>
      <w:bookmarkStart w:id="12" w:name="_Toc473734348"/>
      <w:r w:rsidRPr="00607635">
        <w:t>Juvenile Fish</w:t>
      </w:r>
      <w:r w:rsidR="00EE1F95">
        <w:t xml:space="preserve"> Passage</w:t>
      </w:r>
      <w:r w:rsidRPr="00607635">
        <w:t>.</w:t>
      </w:r>
      <w:bookmarkEnd w:id="11"/>
      <w:bookmarkEnd w:id="12"/>
    </w:p>
    <w:p w14:paraId="15B9225F" w14:textId="109D0E3C" w:rsidR="000C4210" w:rsidRPr="00F55FCA" w:rsidRDefault="00A566F4" w:rsidP="00D637A3">
      <w:pPr>
        <w:pStyle w:val="FPP3"/>
      </w:pPr>
      <w:r>
        <w:rPr>
          <w:b/>
        </w:rPr>
        <w:t xml:space="preserve">Juvenile Fish </w:t>
      </w:r>
      <w:r w:rsidR="000C4210" w:rsidRPr="00F55FCA">
        <w:rPr>
          <w:b/>
        </w:rPr>
        <w:t>Facilities - Powerhouse One (PH1).</w:t>
      </w:r>
      <w:r w:rsidR="00155B35">
        <w:rPr>
          <w:b/>
        </w:rPr>
        <w:t xml:space="preserve"> </w:t>
      </w:r>
      <w:r w:rsidR="00D637A3">
        <w:rPr>
          <w:b/>
        </w:rPr>
        <w:t xml:space="preserve"> </w:t>
      </w:r>
      <w:r w:rsidR="000C4210" w:rsidRPr="00F55FCA">
        <w:t>Juvenile fish passage routes at the Bonneville Dam Powerhouse One (PH1) consist of an ice and trash sluiceway (ITS) and minimum gap runner (MGR) turbines.</w:t>
      </w:r>
    </w:p>
    <w:p w14:paraId="7A684DE1" w14:textId="01BA30B6" w:rsidR="000C4210" w:rsidRPr="00F55FCA" w:rsidRDefault="00A566F4" w:rsidP="00D637A3">
      <w:pPr>
        <w:pStyle w:val="FPP3"/>
      </w:pPr>
      <w:r>
        <w:rPr>
          <w:b/>
        </w:rPr>
        <w:t xml:space="preserve">Juvenile Fish </w:t>
      </w:r>
      <w:r w:rsidRPr="00F55FCA">
        <w:rPr>
          <w:b/>
        </w:rPr>
        <w:t>Facilities</w:t>
      </w:r>
      <w:r w:rsidR="000C4210" w:rsidRPr="00F55FCA">
        <w:rPr>
          <w:b/>
        </w:rPr>
        <w:t xml:space="preserve"> - Powerhouse Two (PH2).</w:t>
      </w:r>
      <w:r w:rsidR="00155B35">
        <w:rPr>
          <w:b/>
        </w:rPr>
        <w:t xml:space="preserve"> </w:t>
      </w:r>
      <w:r w:rsidR="00F7114E" w:rsidRPr="00F55FCA">
        <w:t>Juvenile fish passage facilities at Bonneville Dam Powerhouse Two (PH2) consist of: streamlined trash racks; submersible traveling screens (STS); vertical bar screens (VBS); two 12.5</w:t>
      </w:r>
      <w:r w:rsidR="0053767C">
        <w:t>"</w:t>
      </w:r>
      <w:r w:rsidR="00F7114E" w:rsidRPr="00F55FCA">
        <w:t xml:space="preserve"> orifices per gatewell in </w:t>
      </w:r>
      <w:r w:rsidR="00F7114E">
        <w:t xml:space="preserve">main </w:t>
      </w:r>
      <w:r w:rsidR="00F7114E" w:rsidRPr="00F55FCA">
        <w:t>units 11-14 and fish unit 2; one 12.5</w:t>
      </w:r>
      <w:r w:rsidR="0053767C">
        <w:t>"</w:t>
      </w:r>
      <w:r w:rsidR="00F7114E" w:rsidRPr="00F55FCA">
        <w:t xml:space="preserve"> orifice in all other gatewells flowing into </w:t>
      </w:r>
      <w:r w:rsidR="00F7114E">
        <w:t xml:space="preserve">the </w:t>
      </w:r>
      <w:r w:rsidR="00F7114E" w:rsidRPr="00F55FCA">
        <w:t xml:space="preserve">bypass channel; an excess water elimination facility; and a 48" fish transport pipe which connects the bypass channel to the </w:t>
      </w:r>
      <w:r w:rsidR="00F7114E">
        <w:t xml:space="preserve">downstream Juvenile Monitoring Facility (JMF) and the </w:t>
      </w:r>
      <w:r w:rsidR="00F7114E" w:rsidRPr="00F55FCA">
        <w:t>tailrace</w:t>
      </w:r>
      <w:r w:rsidR="00F7114E">
        <w:t xml:space="preserve"> via </w:t>
      </w:r>
      <w:r w:rsidR="00F7114E" w:rsidRPr="00F55FCA">
        <w:t>48</w:t>
      </w:r>
      <w:r w:rsidR="0053767C">
        <w:t>"</w:t>
      </w:r>
      <w:r w:rsidR="00F7114E" w:rsidRPr="00F55FCA">
        <w:t xml:space="preserve"> and 42</w:t>
      </w:r>
      <w:r w:rsidR="0053767C">
        <w:t>"</w:t>
      </w:r>
      <w:r w:rsidR="00F7114E" w:rsidRPr="00F55FCA">
        <w:t xml:space="preserve"> transport pipe</w:t>
      </w:r>
      <w:r w:rsidR="00F7114E">
        <w:t xml:space="preserve">s (high and low </w:t>
      </w:r>
      <w:r w:rsidR="00F7114E" w:rsidRPr="00F55FCA">
        <w:t>outfall location</w:t>
      </w:r>
      <w:r w:rsidR="00F7114E">
        <w:t>, respectively)</w:t>
      </w:r>
      <w:r w:rsidR="00F7114E" w:rsidRPr="00F55FCA">
        <w:t>.</w:t>
      </w:r>
      <w:r w:rsidR="00155B35">
        <w:t xml:space="preserve">  </w:t>
      </w:r>
    </w:p>
    <w:p w14:paraId="0E80B9DC" w14:textId="77777777" w:rsidR="000C4210" w:rsidRPr="00F55FCA" w:rsidRDefault="000C4210" w:rsidP="00F55FCA">
      <w:pPr>
        <w:pStyle w:val="List"/>
        <w:numPr>
          <w:ilvl w:val="3"/>
          <w:numId w:val="40"/>
        </w:numPr>
      </w:pPr>
      <w:r w:rsidRPr="00F55FCA">
        <w:rPr>
          <w:szCs w:val="24"/>
        </w:rPr>
        <w:t>All eight PH2 main turbine units have STSs, VBSs, and streamlined trashracks.</w:t>
      </w:r>
      <w:r w:rsidR="00155B35">
        <w:rPr>
          <w:szCs w:val="24"/>
        </w:rPr>
        <w:t xml:space="preserve"> </w:t>
      </w:r>
    </w:p>
    <w:p w14:paraId="7B66EFFB" w14:textId="06BAAF5B" w:rsidR="000C4210" w:rsidRPr="00F55FCA" w:rsidRDefault="000C4210" w:rsidP="00F55FCA">
      <w:pPr>
        <w:pStyle w:val="List"/>
        <w:numPr>
          <w:ilvl w:val="3"/>
          <w:numId w:val="40"/>
        </w:numPr>
      </w:pPr>
      <w:r w:rsidRPr="00F55FCA">
        <w:rPr>
          <w:szCs w:val="24"/>
        </w:rPr>
        <w:t>Two smaller turbines (fish units) supply adult fishway auxiliary water and do not have STSs or streamlined trashracks</w:t>
      </w:r>
      <w:r w:rsidR="008F7B3C">
        <w:rPr>
          <w:szCs w:val="24"/>
        </w:rPr>
        <w:t xml:space="preserve">, and have a </w:t>
      </w:r>
      <w:r w:rsidRPr="00F55FCA">
        <w:rPr>
          <w:szCs w:val="24"/>
        </w:rPr>
        <w:t>fine trashrack with 0.75</w:t>
      </w:r>
      <w:r w:rsidR="0053767C">
        <w:t>"</w:t>
      </w:r>
      <w:r w:rsidRPr="00F55FCA">
        <w:rPr>
          <w:szCs w:val="24"/>
        </w:rPr>
        <w:t xml:space="preserve"> clear opening.</w:t>
      </w:r>
      <w:r w:rsidR="00155B35">
        <w:rPr>
          <w:szCs w:val="24"/>
        </w:rPr>
        <w:t xml:space="preserve"> </w:t>
      </w:r>
    </w:p>
    <w:p w14:paraId="37115FD4" w14:textId="77777777" w:rsidR="000C4210" w:rsidRPr="00F55FCA" w:rsidRDefault="000C4210" w:rsidP="00F55FCA">
      <w:pPr>
        <w:pStyle w:val="List"/>
        <w:numPr>
          <w:ilvl w:val="3"/>
          <w:numId w:val="40"/>
        </w:numPr>
      </w:pPr>
      <w:r w:rsidRPr="00F55FCA">
        <w:rPr>
          <w:szCs w:val="24"/>
        </w:rPr>
        <w:t>The PH2 corner collector (B2CC) on the south side of the PH2 tailrace extends several hundred feet west and empties at the tip of Cascades Island.</w:t>
      </w:r>
    </w:p>
    <w:p w14:paraId="3096145E" w14:textId="2F6D65F7" w:rsidR="000C4210" w:rsidRPr="00F55FCA" w:rsidRDefault="000C4210" w:rsidP="00D637A3">
      <w:pPr>
        <w:pStyle w:val="FPP3"/>
      </w:pPr>
      <w:r w:rsidRPr="00F55FCA">
        <w:rPr>
          <w:b/>
        </w:rPr>
        <w:t xml:space="preserve">Juvenile </w:t>
      </w:r>
      <w:r w:rsidR="00A566F4">
        <w:rPr>
          <w:b/>
        </w:rPr>
        <w:t xml:space="preserve">Fish </w:t>
      </w:r>
      <w:r w:rsidRPr="00F55FCA">
        <w:rPr>
          <w:b/>
        </w:rPr>
        <w:t>Migration Timing.</w:t>
      </w:r>
      <w:r w:rsidR="00155B35">
        <w:t xml:space="preserve"> </w:t>
      </w:r>
      <w:r w:rsidRPr="00F55FCA">
        <w:t>The juvenile fish migration season occurs March 1–November 30.</w:t>
      </w:r>
      <w:r w:rsidR="00155B35">
        <w:t xml:space="preserve"> </w:t>
      </w:r>
      <w:r w:rsidR="00B00986" w:rsidRPr="00B00986">
        <w:rPr>
          <w:b/>
        </w:rPr>
        <w:fldChar w:fldCharType="begin"/>
      </w:r>
      <w:r w:rsidR="00B00986" w:rsidRPr="00B00986">
        <w:rPr>
          <w:b/>
        </w:rPr>
        <w:instrText xml:space="preserve"> REF _Ref441844156 \h </w:instrText>
      </w:r>
      <w:r w:rsidR="00B00986">
        <w:rPr>
          <w:b/>
        </w:rPr>
        <w:instrText xml:space="preserve"> \* MERGEFORMAT </w:instrText>
      </w:r>
      <w:r w:rsidR="00B00986" w:rsidRPr="00B00986">
        <w:rPr>
          <w:b/>
        </w:rPr>
      </w:r>
      <w:r w:rsidR="00B00986" w:rsidRPr="00B00986">
        <w:rPr>
          <w:b/>
        </w:rPr>
        <w:fldChar w:fldCharType="separate"/>
      </w:r>
      <w:r w:rsidR="00160E23" w:rsidRPr="00160E23">
        <w:rPr>
          <w:b/>
        </w:rPr>
        <w:t>Table BON-2</w:t>
      </w:r>
      <w:r w:rsidR="00B00986" w:rsidRPr="00B00986">
        <w:rPr>
          <w:b/>
        </w:rPr>
        <w:fldChar w:fldCharType="end"/>
      </w:r>
      <w:r w:rsidRPr="00F55FCA">
        <w:t xml:space="preserve"> shows the primary passage periods for each species.</w:t>
      </w:r>
      <w:r w:rsidR="00155B35">
        <w:t xml:space="preserve"> </w:t>
      </w:r>
      <w:r w:rsidRPr="00F55FCA">
        <w:t>Bull trout, lamprey, juvenile sturgeon, and other listed salmonids shall be recorded in the by-catch of the Juvenile Monitoring Facility (JMF).</w:t>
      </w:r>
      <w:r w:rsidR="00155B35">
        <w:t xml:space="preserve"> </w:t>
      </w:r>
      <w:r w:rsidRPr="00F55FCA">
        <w:t xml:space="preserve">Maintenance of juvenile fish </w:t>
      </w:r>
      <w:r w:rsidR="00B33126">
        <w:t xml:space="preserve">facilities is scheduled for </w:t>
      </w:r>
      <w:r w:rsidRPr="00F55FCA">
        <w:t>December 16 through the end of February to minimize the impact on downstream migrants.</w:t>
      </w:r>
      <w:r w:rsidR="00155B35">
        <w:t xml:space="preserve"> </w:t>
      </w:r>
      <w:r w:rsidRPr="00F55FCA">
        <w:t>These activities will be coordinated to minimize potential impacts on juvenile migrants that may be present at that time.</w:t>
      </w:r>
    </w:p>
    <w:p w14:paraId="08983783" w14:textId="77777777" w:rsidR="000C4210" w:rsidRPr="00A70610" w:rsidRDefault="000C4210" w:rsidP="000C4210">
      <w:pPr>
        <w:ind w:left="720"/>
        <w:rPr>
          <w:b/>
          <w:szCs w:val="24"/>
        </w:rPr>
      </w:pPr>
    </w:p>
    <w:p w14:paraId="52965C81" w14:textId="77777777" w:rsidR="00F1167C" w:rsidRDefault="000C4210" w:rsidP="00F1167C">
      <w:pPr>
        <w:pStyle w:val="Caption"/>
        <w:keepNext/>
      </w:pPr>
      <w:r>
        <w:br w:type="page"/>
      </w:r>
      <w:bookmarkStart w:id="13" w:name="_Ref441844156"/>
      <w:r w:rsidR="007048F3" w:rsidRPr="008D22D9">
        <w:lastRenderedPageBreak/>
        <w:t>Table BON-</w:t>
      </w:r>
      <w:fldSimple w:instr=" SEQ Table_BON- \* ARABIC ">
        <w:r w:rsidR="00160E23">
          <w:rPr>
            <w:noProof/>
          </w:rPr>
          <w:t>2</w:t>
        </w:r>
      </w:fldSimple>
      <w:bookmarkEnd w:id="13"/>
      <w:r w:rsidR="00F1167C" w:rsidRPr="008D22D9">
        <w:t xml:space="preserve">.  </w:t>
      </w:r>
      <w:r w:rsidR="000177DD" w:rsidRPr="008D22D9">
        <w:t>Juvenile Salmonid Passage Timing at Bonneville Dam for M</w:t>
      </w:r>
      <w:r w:rsidR="00934DB9" w:rsidRPr="008D22D9">
        <w:t>ost Recent 10</w:t>
      </w:r>
      <w:r w:rsidR="00201A14">
        <w:t xml:space="preserve"> </w:t>
      </w:r>
      <w:r w:rsidR="00934DB9" w:rsidRPr="008D22D9">
        <w:t>Years Based on Daily &amp; Yearly Collection Data.</w:t>
      </w:r>
      <w:r w:rsidR="00990025" w:rsidRPr="008D22D9">
        <w:t>*</w:t>
      </w:r>
      <w:r w:rsidR="00475779">
        <w:t xml:space="preserve"> </w:t>
      </w:r>
    </w:p>
    <w:tbl>
      <w:tblPr>
        <w:tblW w:w="5000" w:type="pct"/>
        <w:tblLook w:val="04A0" w:firstRow="1" w:lastRow="0" w:firstColumn="1" w:lastColumn="0" w:noHBand="0" w:noVBand="1"/>
      </w:tblPr>
      <w:tblGrid>
        <w:gridCol w:w="1538"/>
        <w:gridCol w:w="983"/>
        <w:gridCol w:w="895"/>
        <w:gridCol w:w="1051"/>
        <w:gridCol w:w="805"/>
        <w:gridCol w:w="931"/>
        <w:gridCol w:w="1292"/>
        <w:gridCol w:w="1051"/>
        <w:gridCol w:w="794"/>
      </w:tblGrid>
      <w:tr w:rsidR="00A81574" w:rsidRPr="005F04C8" w14:paraId="58615FFE" w14:textId="77777777" w:rsidTr="00927343">
        <w:trPr>
          <w:trHeight w:hRule="exact" w:val="259"/>
        </w:trPr>
        <w:tc>
          <w:tcPr>
            <w:tcW w:w="858" w:type="pct"/>
            <w:vMerge w:val="restart"/>
            <w:tcBorders>
              <w:top w:val="single" w:sz="8" w:space="0" w:color="auto"/>
              <w:left w:val="single" w:sz="8" w:space="0" w:color="auto"/>
              <w:bottom w:val="single" w:sz="8" w:space="0" w:color="000000"/>
              <w:right w:val="single" w:sz="8" w:space="0" w:color="auto"/>
            </w:tcBorders>
            <w:shd w:val="clear" w:color="000000" w:fill="F2F2F2"/>
            <w:noWrap/>
            <w:vAlign w:val="center"/>
            <w:hideMark/>
          </w:tcPr>
          <w:p w14:paraId="6D679861" w14:textId="77777777" w:rsidR="000177DD" w:rsidRPr="005F04C8" w:rsidRDefault="000177DD" w:rsidP="00E25F7D">
            <w:pPr>
              <w:spacing w:after="0"/>
              <w:jc w:val="center"/>
              <w:rPr>
                <w:rFonts w:asciiTheme="minorHAnsi" w:hAnsiTheme="minorHAnsi" w:cstheme="minorHAnsi"/>
                <w:b/>
                <w:bCs/>
                <w:color w:val="000000"/>
                <w:sz w:val="20"/>
              </w:rPr>
            </w:pPr>
            <w:r w:rsidRPr="005F04C8">
              <w:rPr>
                <w:rFonts w:asciiTheme="minorHAnsi" w:hAnsiTheme="minorHAnsi" w:cstheme="minorHAnsi"/>
                <w:b/>
                <w:bCs/>
                <w:color w:val="000000"/>
                <w:sz w:val="20"/>
              </w:rPr>
              <w:t>Year</w:t>
            </w:r>
          </w:p>
        </w:tc>
        <w:tc>
          <w:tcPr>
            <w:tcW w:w="526" w:type="pct"/>
            <w:tcBorders>
              <w:top w:val="single" w:sz="8" w:space="0" w:color="auto"/>
              <w:left w:val="nil"/>
              <w:bottom w:val="single" w:sz="8" w:space="0" w:color="auto"/>
              <w:right w:val="nil"/>
            </w:tcBorders>
            <w:shd w:val="clear" w:color="000000" w:fill="C0C0C0"/>
            <w:noWrap/>
            <w:vAlign w:val="center"/>
            <w:hideMark/>
          </w:tcPr>
          <w:p w14:paraId="3A4DA112" w14:textId="77777777" w:rsidR="000177DD" w:rsidRPr="005F04C8" w:rsidRDefault="000177DD" w:rsidP="00E25F7D">
            <w:pPr>
              <w:spacing w:after="0"/>
              <w:jc w:val="center"/>
              <w:rPr>
                <w:rFonts w:asciiTheme="minorHAnsi" w:hAnsiTheme="minorHAnsi" w:cstheme="minorHAnsi"/>
                <w:b/>
                <w:bCs/>
                <w:color w:val="000000"/>
                <w:sz w:val="20"/>
              </w:rPr>
            </w:pPr>
            <w:r w:rsidRPr="005F04C8">
              <w:rPr>
                <w:rFonts w:asciiTheme="minorHAnsi" w:hAnsiTheme="minorHAnsi" w:cstheme="minorHAnsi"/>
                <w:b/>
                <w:bCs/>
                <w:color w:val="000000"/>
                <w:sz w:val="20"/>
              </w:rPr>
              <w:t>10%</w:t>
            </w:r>
          </w:p>
        </w:tc>
        <w:tc>
          <w:tcPr>
            <w:tcW w:w="514" w:type="pct"/>
            <w:tcBorders>
              <w:top w:val="single" w:sz="8" w:space="0" w:color="auto"/>
              <w:left w:val="nil"/>
              <w:bottom w:val="single" w:sz="8" w:space="0" w:color="auto"/>
              <w:right w:val="nil"/>
            </w:tcBorders>
            <w:shd w:val="clear" w:color="000000" w:fill="C0C0C0"/>
            <w:noWrap/>
            <w:vAlign w:val="center"/>
            <w:hideMark/>
          </w:tcPr>
          <w:p w14:paraId="4F2915AA" w14:textId="77777777" w:rsidR="000177DD" w:rsidRPr="005F04C8" w:rsidRDefault="000177DD" w:rsidP="00E25F7D">
            <w:pPr>
              <w:spacing w:after="0"/>
              <w:jc w:val="center"/>
              <w:rPr>
                <w:rFonts w:asciiTheme="minorHAnsi" w:hAnsiTheme="minorHAnsi" w:cstheme="minorHAnsi"/>
                <w:b/>
                <w:bCs/>
                <w:color w:val="000000"/>
                <w:sz w:val="20"/>
              </w:rPr>
            </w:pPr>
            <w:r w:rsidRPr="005F04C8">
              <w:rPr>
                <w:rFonts w:asciiTheme="minorHAnsi" w:hAnsiTheme="minorHAnsi" w:cstheme="minorHAnsi"/>
                <w:b/>
                <w:bCs/>
                <w:color w:val="000000"/>
                <w:sz w:val="20"/>
              </w:rPr>
              <w:t>50%</w:t>
            </w:r>
          </w:p>
        </w:tc>
        <w:tc>
          <w:tcPr>
            <w:tcW w:w="514" w:type="pct"/>
            <w:tcBorders>
              <w:top w:val="single" w:sz="8" w:space="0" w:color="auto"/>
              <w:left w:val="nil"/>
              <w:bottom w:val="single" w:sz="8" w:space="0" w:color="auto"/>
              <w:right w:val="nil"/>
            </w:tcBorders>
            <w:shd w:val="clear" w:color="000000" w:fill="C0C0C0"/>
            <w:noWrap/>
            <w:vAlign w:val="center"/>
            <w:hideMark/>
          </w:tcPr>
          <w:p w14:paraId="76310AB3" w14:textId="77777777" w:rsidR="000177DD" w:rsidRPr="005F04C8" w:rsidRDefault="000177DD" w:rsidP="00E25F7D">
            <w:pPr>
              <w:spacing w:after="0"/>
              <w:jc w:val="center"/>
              <w:rPr>
                <w:rFonts w:asciiTheme="minorHAnsi" w:hAnsiTheme="minorHAnsi" w:cstheme="minorHAnsi"/>
                <w:b/>
                <w:bCs/>
                <w:color w:val="000000"/>
                <w:sz w:val="20"/>
              </w:rPr>
            </w:pPr>
            <w:r w:rsidRPr="005F04C8">
              <w:rPr>
                <w:rFonts w:asciiTheme="minorHAnsi" w:hAnsiTheme="minorHAnsi" w:cstheme="minorHAnsi"/>
                <w:b/>
                <w:bCs/>
                <w:color w:val="000000"/>
                <w:sz w:val="20"/>
              </w:rPr>
              <w:t>90%</w:t>
            </w:r>
          </w:p>
        </w:tc>
        <w:tc>
          <w:tcPr>
            <w:tcW w:w="465" w:type="pct"/>
            <w:tcBorders>
              <w:top w:val="single" w:sz="8" w:space="0" w:color="auto"/>
              <w:left w:val="nil"/>
              <w:bottom w:val="single" w:sz="8" w:space="0" w:color="auto"/>
              <w:right w:val="single" w:sz="8" w:space="0" w:color="auto"/>
            </w:tcBorders>
            <w:shd w:val="clear" w:color="000000" w:fill="C0C0C0"/>
            <w:noWrap/>
            <w:vAlign w:val="center"/>
            <w:hideMark/>
          </w:tcPr>
          <w:p w14:paraId="52745D1A" w14:textId="77777777" w:rsidR="000177DD" w:rsidRPr="005F04C8" w:rsidRDefault="000177DD" w:rsidP="00E25F7D">
            <w:pPr>
              <w:spacing w:after="0"/>
              <w:jc w:val="center"/>
              <w:rPr>
                <w:rFonts w:asciiTheme="minorHAnsi" w:hAnsiTheme="minorHAnsi" w:cstheme="minorHAnsi"/>
                <w:b/>
                <w:bCs/>
                <w:color w:val="000000"/>
                <w:sz w:val="20"/>
              </w:rPr>
            </w:pPr>
            <w:r w:rsidRPr="005F04C8">
              <w:rPr>
                <w:rFonts w:asciiTheme="minorHAnsi" w:hAnsiTheme="minorHAnsi" w:cstheme="minorHAnsi"/>
                <w:b/>
                <w:bCs/>
                <w:color w:val="000000"/>
                <w:sz w:val="20"/>
              </w:rPr>
              <w:t># Days</w:t>
            </w:r>
          </w:p>
        </w:tc>
        <w:tc>
          <w:tcPr>
            <w:tcW w:w="533" w:type="pct"/>
            <w:tcBorders>
              <w:top w:val="single" w:sz="8" w:space="0" w:color="auto"/>
              <w:left w:val="nil"/>
              <w:bottom w:val="single" w:sz="8" w:space="0" w:color="auto"/>
              <w:right w:val="nil"/>
            </w:tcBorders>
            <w:shd w:val="clear" w:color="000000" w:fill="C0C0C0"/>
            <w:noWrap/>
            <w:vAlign w:val="center"/>
            <w:hideMark/>
          </w:tcPr>
          <w:p w14:paraId="552493D3" w14:textId="77777777" w:rsidR="000177DD" w:rsidRPr="005F04C8" w:rsidRDefault="000177DD" w:rsidP="00E25F7D">
            <w:pPr>
              <w:spacing w:after="0"/>
              <w:jc w:val="center"/>
              <w:rPr>
                <w:rFonts w:asciiTheme="minorHAnsi" w:hAnsiTheme="minorHAnsi" w:cstheme="minorHAnsi"/>
                <w:b/>
                <w:bCs/>
                <w:color w:val="000000"/>
                <w:sz w:val="20"/>
              </w:rPr>
            </w:pPr>
            <w:r w:rsidRPr="005F04C8">
              <w:rPr>
                <w:rFonts w:asciiTheme="minorHAnsi" w:hAnsiTheme="minorHAnsi" w:cstheme="minorHAnsi"/>
                <w:b/>
                <w:bCs/>
                <w:color w:val="000000"/>
                <w:sz w:val="20"/>
              </w:rPr>
              <w:t>10%</w:t>
            </w:r>
          </w:p>
        </w:tc>
        <w:tc>
          <w:tcPr>
            <w:tcW w:w="533" w:type="pct"/>
            <w:tcBorders>
              <w:top w:val="single" w:sz="8" w:space="0" w:color="auto"/>
              <w:left w:val="nil"/>
              <w:bottom w:val="single" w:sz="8" w:space="0" w:color="auto"/>
              <w:right w:val="nil"/>
            </w:tcBorders>
            <w:shd w:val="clear" w:color="000000" w:fill="C0C0C0"/>
            <w:noWrap/>
            <w:vAlign w:val="center"/>
            <w:hideMark/>
          </w:tcPr>
          <w:p w14:paraId="7747D646" w14:textId="77777777" w:rsidR="000177DD" w:rsidRPr="005F04C8" w:rsidRDefault="000177DD" w:rsidP="00E25F7D">
            <w:pPr>
              <w:spacing w:after="0"/>
              <w:jc w:val="center"/>
              <w:rPr>
                <w:rFonts w:asciiTheme="minorHAnsi" w:hAnsiTheme="minorHAnsi" w:cstheme="minorHAnsi"/>
                <w:b/>
                <w:bCs/>
                <w:color w:val="000000"/>
                <w:sz w:val="20"/>
              </w:rPr>
            </w:pPr>
            <w:r w:rsidRPr="005F04C8">
              <w:rPr>
                <w:rFonts w:asciiTheme="minorHAnsi" w:hAnsiTheme="minorHAnsi" w:cstheme="minorHAnsi"/>
                <w:b/>
                <w:bCs/>
                <w:color w:val="000000"/>
                <w:sz w:val="20"/>
              </w:rPr>
              <w:t>50%</w:t>
            </w:r>
          </w:p>
        </w:tc>
        <w:tc>
          <w:tcPr>
            <w:tcW w:w="563" w:type="pct"/>
            <w:tcBorders>
              <w:top w:val="single" w:sz="8" w:space="0" w:color="auto"/>
              <w:left w:val="nil"/>
              <w:bottom w:val="single" w:sz="8" w:space="0" w:color="auto"/>
              <w:right w:val="nil"/>
            </w:tcBorders>
            <w:shd w:val="clear" w:color="000000" w:fill="C0C0C0"/>
            <w:noWrap/>
            <w:vAlign w:val="center"/>
            <w:hideMark/>
          </w:tcPr>
          <w:p w14:paraId="19F4265B" w14:textId="77777777" w:rsidR="000177DD" w:rsidRPr="005F04C8" w:rsidRDefault="000177DD" w:rsidP="00E25F7D">
            <w:pPr>
              <w:spacing w:after="0"/>
              <w:jc w:val="center"/>
              <w:rPr>
                <w:rFonts w:asciiTheme="minorHAnsi" w:hAnsiTheme="minorHAnsi" w:cstheme="minorHAnsi"/>
                <w:b/>
                <w:bCs/>
                <w:color w:val="000000"/>
                <w:sz w:val="20"/>
              </w:rPr>
            </w:pPr>
            <w:r w:rsidRPr="005F04C8">
              <w:rPr>
                <w:rFonts w:asciiTheme="minorHAnsi" w:hAnsiTheme="minorHAnsi" w:cstheme="minorHAnsi"/>
                <w:b/>
                <w:bCs/>
                <w:color w:val="000000"/>
                <w:sz w:val="20"/>
              </w:rPr>
              <w:t>90%</w:t>
            </w:r>
          </w:p>
        </w:tc>
        <w:tc>
          <w:tcPr>
            <w:tcW w:w="495" w:type="pct"/>
            <w:tcBorders>
              <w:top w:val="single" w:sz="8" w:space="0" w:color="auto"/>
              <w:left w:val="nil"/>
              <w:bottom w:val="single" w:sz="8" w:space="0" w:color="auto"/>
              <w:right w:val="single" w:sz="8" w:space="0" w:color="auto"/>
            </w:tcBorders>
            <w:shd w:val="clear" w:color="000000" w:fill="C0C0C0"/>
            <w:noWrap/>
            <w:vAlign w:val="center"/>
            <w:hideMark/>
          </w:tcPr>
          <w:p w14:paraId="46702C54" w14:textId="77777777" w:rsidR="000177DD" w:rsidRPr="005F04C8" w:rsidRDefault="000177DD" w:rsidP="00E25F7D">
            <w:pPr>
              <w:spacing w:after="0"/>
              <w:jc w:val="center"/>
              <w:rPr>
                <w:rFonts w:asciiTheme="minorHAnsi" w:hAnsiTheme="minorHAnsi" w:cstheme="minorHAnsi"/>
                <w:b/>
                <w:bCs/>
                <w:color w:val="000000"/>
                <w:sz w:val="20"/>
              </w:rPr>
            </w:pPr>
            <w:r w:rsidRPr="005F04C8">
              <w:rPr>
                <w:rFonts w:asciiTheme="minorHAnsi" w:hAnsiTheme="minorHAnsi" w:cstheme="minorHAnsi"/>
                <w:b/>
                <w:bCs/>
                <w:color w:val="000000"/>
                <w:sz w:val="20"/>
              </w:rPr>
              <w:t># Days</w:t>
            </w:r>
          </w:p>
        </w:tc>
      </w:tr>
      <w:tr w:rsidR="000177DD" w:rsidRPr="005F04C8" w14:paraId="75AB921B" w14:textId="77777777" w:rsidTr="00927343">
        <w:trPr>
          <w:trHeight w:hRule="exact" w:val="259"/>
        </w:trPr>
        <w:tc>
          <w:tcPr>
            <w:tcW w:w="858" w:type="pct"/>
            <w:vMerge/>
            <w:tcBorders>
              <w:top w:val="single" w:sz="8" w:space="0" w:color="auto"/>
              <w:left w:val="single" w:sz="8" w:space="0" w:color="auto"/>
              <w:bottom w:val="single" w:sz="8" w:space="0" w:color="000000"/>
              <w:right w:val="single" w:sz="8" w:space="0" w:color="auto"/>
            </w:tcBorders>
            <w:vAlign w:val="center"/>
            <w:hideMark/>
          </w:tcPr>
          <w:p w14:paraId="2AAC6612" w14:textId="77777777" w:rsidR="000177DD" w:rsidRPr="005F04C8" w:rsidRDefault="000177DD" w:rsidP="00E25F7D">
            <w:pPr>
              <w:spacing w:after="0"/>
              <w:jc w:val="center"/>
              <w:rPr>
                <w:rFonts w:asciiTheme="minorHAnsi" w:hAnsiTheme="minorHAnsi" w:cstheme="minorHAnsi"/>
                <w:b/>
                <w:bCs/>
                <w:color w:val="000000"/>
                <w:sz w:val="20"/>
              </w:rPr>
            </w:pPr>
          </w:p>
        </w:tc>
        <w:tc>
          <w:tcPr>
            <w:tcW w:w="2020" w:type="pct"/>
            <w:gridSpan w:val="4"/>
            <w:tcBorders>
              <w:top w:val="single" w:sz="8" w:space="0" w:color="auto"/>
              <w:left w:val="nil"/>
              <w:bottom w:val="single" w:sz="8" w:space="0" w:color="auto"/>
              <w:right w:val="single" w:sz="8" w:space="0" w:color="000000"/>
            </w:tcBorders>
            <w:shd w:val="clear" w:color="000000" w:fill="F2F2F2"/>
            <w:noWrap/>
            <w:vAlign w:val="center"/>
            <w:hideMark/>
          </w:tcPr>
          <w:p w14:paraId="32D48F5D" w14:textId="77777777" w:rsidR="000177DD" w:rsidRPr="005F04C8" w:rsidRDefault="000177DD" w:rsidP="00E25F7D">
            <w:pPr>
              <w:spacing w:after="0"/>
              <w:jc w:val="center"/>
              <w:rPr>
                <w:rFonts w:asciiTheme="minorHAnsi" w:hAnsiTheme="minorHAnsi" w:cstheme="minorHAnsi"/>
                <w:b/>
                <w:bCs/>
                <w:color w:val="000000"/>
                <w:sz w:val="20"/>
              </w:rPr>
            </w:pPr>
            <w:r w:rsidRPr="005F04C8">
              <w:rPr>
                <w:rFonts w:asciiTheme="minorHAnsi" w:hAnsiTheme="minorHAnsi" w:cstheme="minorHAnsi"/>
                <w:b/>
                <w:bCs/>
                <w:color w:val="000000"/>
                <w:sz w:val="20"/>
              </w:rPr>
              <w:t>Yearling Chinook</w:t>
            </w:r>
          </w:p>
        </w:tc>
        <w:tc>
          <w:tcPr>
            <w:tcW w:w="2123" w:type="pct"/>
            <w:gridSpan w:val="4"/>
            <w:tcBorders>
              <w:top w:val="single" w:sz="8" w:space="0" w:color="auto"/>
              <w:left w:val="nil"/>
              <w:bottom w:val="single" w:sz="8" w:space="0" w:color="auto"/>
              <w:right w:val="single" w:sz="8" w:space="0" w:color="000000"/>
            </w:tcBorders>
            <w:shd w:val="clear" w:color="000000" w:fill="F2F2F2"/>
            <w:noWrap/>
            <w:vAlign w:val="center"/>
            <w:hideMark/>
          </w:tcPr>
          <w:p w14:paraId="1F8CBFEC" w14:textId="77777777" w:rsidR="000177DD" w:rsidRPr="005F04C8" w:rsidRDefault="005059DA" w:rsidP="00E25F7D">
            <w:pPr>
              <w:spacing w:after="0"/>
              <w:jc w:val="center"/>
              <w:rPr>
                <w:rFonts w:asciiTheme="minorHAnsi" w:hAnsiTheme="minorHAnsi" w:cstheme="minorHAnsi"/>
                <w:b/>
                <w:bCs/>
                <w:color w:val="000000"/>
                <w:sz w:val="20"/>
              </w:rPr>
            </w:pPr>
            <w:r w:rsidRPr="005F04C8">
              <w:rPr>
                <w:rFonts w:asciiTheme="minorHAnsi" w:hAnsiTheme="minorHAnsi" w:cstheme="minorHAnsi"/>
                <w:b/>
                <w:bCs/>
                <w:color w:val="000000"/>
                <w:sz w:val="20"/>
              </w:rPr>
              <w:t>Subyearling Chinook * (Brights only**)</w:t>
            </w:r>
          </w:p>
        </w:tc>
      </w:tr>
      <w:tr w:rsidR="00EE6F19" w:rsidRPr="005F04C8" w14:paraId="2ABCB62E" w14:textId="77777777" w:rsidTr="00927343">
        <w:trPr>
          <w:trHeight w:hRule="exact" w:val="259"/>
        </w:trPr>
        <w:tc>
          <w:tcPr>
            <w:tcW w:w="858" w:type="pct"/>
            <w:tcBorders>
              <w:top w:val="nil"/>
              <w:left w:val="single" w:sz="8" w:space="0" w:color="auto"/>
              <w:bottom w:val="nil"/>
              <w:right w:val="single" w:sz="8" w:space="0" w:color="auto"/>
            </w:tcBorders>
            <w:shd w:val="clear" w:color="auto" w:fill="auto"/>
            <w:noWrap/>
            <w:vAlign w:val="center"/>
            <w:hideMark/>
          </w:tcPr>
          <w:p w14:paraId="5210F9B0" w14:textId="2EAF99AB" w:rsidR="00EE6F19" w:rsidRPr="005F04C8" w:rsidRDefault="00EE6F19" w:rsidP="00EE6F19">
            <w:pPr>
              <w:spacing w:after="0"/>
              <w:jc w:val="center"/>
              <w:rPr>
                <w:rFonts w:asciiTheme="minorHAnsi" w:hAnsiTheme="minorHAnsi" w:cstheme="minorHAnsi"/>
                <w:b/>
                <w:bCs/>
                <w:color w:val="000000"/>
                <w:sz w:val="20"/>
              </w:rPr>
            </w:pPr>
            <w:bookmarkStart w:id="14" w:name="_Hlk152491504" w:colFirst="1" w:colLast="8"/>
            <w:r w:rsidRPr="005F04C8">
              <w:rPr>
                <w:rFonts w:asciiTheme="minorHAnsi" w:hAnsiTheme="minorHAnsi" w:cstheme="minorHAnsi"/>
                <w:b/>
                <w:bCs/>
                <w:color w:val="000000"/>
                <w:sz w:val="20"/>
              </w:rPr>
              <w:t>2007</w:t>
            </w:r>
          </w:p>
        </w:tc>
        <w:tc>
          <w:tcPr>
            <w:tcW w:w="526" w:type="pct"/>
            <w:tcBorders>
              <w:top w:val="nil"/>
              <w:left w:val="nil"/>
              <w:bottom w:val="nil"/>
              <w:right w:val="nil"/>
            </w:tcBorders>
            <w:shd w:val="clear" w:color="auto" w:fill="auto"/>
            <w:noWrap/>
            <w:vAlign w:val="center"/>
            <w:hideMark/>
          </w:tcPr>
          <w:p w14:paraId="7047B3B8" w14:textId="1DB2BA9C" w:rsidR="00EE6F19" w:rsidRPr="005F04C8" w:rsidRDefault="00EE6F19" w:rsidP="00EE6F19">
            <w:pPr>
              <w:spacing w:after="0"/>
              <w:jc w:val="center"/>
              <w:rPr>
                <w:rFonts w:asciiTheme="minorHAnsi" w:hAnsiTheme="minorHAnsi" w:cstheme="minorHAnsi"/>
                <w:color w:val="000000"/>
                <w:sz w:val="20"/>
              </w:rPr>
            </w:pPr>
            <w:r w:rsidRPr="005F04C8">
              <w:rPr>
                <w:rFonts w:asciiTheme="minorHAnsi" w:hAnsiTheme="minorHAnsi" w:cstheme="minorHAnsi"/>
                <w:color w:val="000000"/>
                <w:sz w:val="20"/>
              </w:rPr>
              <w:t>20-Apr</w:t>
            </w:r>
          </w:p>
        </w:tc>
        <w:tc>
          <w:tcPr>
            <w:tcW w:w="514" w:type="pct"/>
            <w:tcBorders>
              <w:top w:val="nil"/>
              <w:left w:val="nil"/>
              <w:bottom w:val="nil"/>
              <w:right w:val="nil"/>
            </w:tcBorders>
            <w:shd w:val="clear" w:color="auto" w:fill="auto"/>
            <w:noWrap/>
            <w:vAlign w:val="center"/>
            <w:hideMark/>
          </w:tcPr>
          <w:p w14:paraId="09C6916F" w14:textId="60C9B380" w:rsidR="00EE6F19" w:rsidRPr="005F04C8" w:rsidRDefault="00EE6F19" w:rsidP="00EE6F19">
            <w:pPr>
              <w:spacing w:after="0"/>
              <w:jc w:val="center"/>
              <w:rPr>
                <w:rFonts w:asciiTheme="minorHAnsi" w:hAnsiTheme="minorHAnsi" w:cstheme="minorHAnsi"/>
                <w:color w:val="000000"/>
                <w:sz w:val="20"/>
              </w:rPr>
            </w:pPr>
            <w:r w:rsidRPr="005F04C8">
              <w:rPr>
                <w:rFonts w:asciiTheme="minorHAnsi" w:hAnsiTheme="minorHAnsi" w:cstheme="minorHAnsi"/>
                <w:color w:val="000000"/>
                <w:sz w:val="20"/>
              </w:rPr>
              <w:t>11-May</w:t>
            </w:r>
          </w:p>
        </w:tc>
        <w:tc>
          <w:tcPr>
            <w:tcW w:w="514" w:type="pct"/>
            <w:tcBorders>
              <w:top w:val="nil"/>
              <w:left w:val="nil"/>
              <w:bottom w:val="nil"/>
              <w:right w:val="nil"/>
            </w:tcBorders>
            <w:shd w:val="clear" w:color="auto" w:fill="auto"/>
            <w:noWrap/>
            <w:vAlign w:val="center"/>
            <w:hideMark/>
          </w:tcPr>
          <w:p w14:paraId="21C5FEE8" w14:textId="2D2BFA5D" w:rsidR="00EE6F19" w:rsidRPr="005F04C8" w:rsidRDefault="00EE6F19" w:rsidP="00EE6F19">
            <w:pPr>
              <w:spacing w:after="0"/>
              <w:jc w:val="center"/>
              <w:rPr>
                <w:rFonts w:asciiTheme="minorHAnsi" w:hAnsiTheme="minorHAnsi" w:cstheme="minorHAnsi"/>
                <w:color w:val="000000"/>
                <w:sz w:val="20"/>
              </w:rPr>
            </w:pPr>
            <w:r w:rsidRPr="005F04C8">
              <w:rPr>
                <w:rFonts w:asciiTheme="minorHAnsi" w:hAnsiTheme="minorHAnsi" w:cstheme="minorHAnsi"/>
                <w:color w:val="000000"/>
                <w:sz w:val="20"/>
              </w:rPr>
              <w:t>23-May</w:t>
            </w:r>
          </w:p>
        </w:tc>
        <w:tc>
          <w:tcPr>
            <w:tcW w:w="465" w:type="pct"/>
            <w:tcBorders>
              <w:top w:val="nil"/>
              <w:left w:val="nil"/>
              <w:bottom w:val="nil"/>
              <w:right w:val="single" w:sz="8" w:space="0" w:color="auto"/>
            </w:tcBorders>
            <w:shd w:val="clear" w:color="auto" w:fill="auto"/>
            <w:noWrap/>
            <w:vAlign w:val="center"/>
            <w:hideMark/>
          </w:tcPr>
          <w:p w14:paraId="43D0CADF" w14:textId="5F9EBF86" w:rsidR="00EE6F19" w:rsidRPr="005F04C8" w:rsidRDefault="00EE6F19" w:rsidP="00EE6F19">
            <w:pPr>
              <w:spacing w:after="0"/>
              <w:jc w:val="center"/>
              <w:rPr>
                <w:rFonts w:asciiTheme="minorHAnsi" w:hAnsiTheme="minorHAnsi" w:cstheme="minorHAnsi"/>
                <w:color w:val="000000"/>
                <w:sz w:val="20"/>
              </w:rPr>
            </w:pPr>
            <w:r w:rsidRPr="005F04C8">
              <w:rPr>
                <w:rFonts w:asciiTheme="minorHAnsi" w:hAnsiTheme="minorHAnsi" w:cstheme="minorHAnsi"/>
                <w:color w:val="000000"/>
                <w:sz w:val="20"/>
              </w:rPr>
              <w:t>34</w:t>
            </w:r>
          </w:p>
        </w:tc>
        <w:tc>
          <w:tcPr>
            <w:tcW w:w="533" w:type="pct"/>
            <w:tcBorders>
              <w:top w:val="nil"/>
              <w:left w:val="nil"/>
              <w:bottom w:val="nil"/>
              <w:right w:val="nil"/>
            </w:tcBorders>
            <w:shd w:val="clear" w:color="auto" w:fill="auto"/>
            <w:noWrap/>
            <w:vAlign w:val="center"/>
            <w:hideMark/>
          </w:tcPr>
          <w:p w14:paraId="3C039684" w14:textId="23EC4C24" w:rsidR="00EE6F19" w:rsidRPr="005F04C8" w:rsidRDefault="00EE6F19" w:rsidP="00EE6F19">
            <w:pPr>
              <w:spacing w:after="0"/>
              <w:jc w:val="center"/>
              <w:rPr>
                <w:rFonts w:asciiTheme="minorHAnsi" w:hAnsiTheme="minorHAnsi" w:cstheme="minorHAnsi"/>
                <w:color w:val="000000"/>
                <w:sz w:val="20"/>
              </w:rPr>
            </w:pPr>
            <w:r w:rsidRPr="005F04C8">
              <w:rPr>
                <w:rFonts w:asciiTheme="minorHAnsi" w:hAnsiTheme="minorHAnsi" w:cstheme="minorHAnsi"/>
                <w:color w:val="000000"/>
                <w:sz w:val="20"/>
              </w:rPr>
              <w:t>19-Jun</w:t>
            </w:r>
          </w:p>
        </w:tc>
        <w:tc>
          <w:tcPr>
            <w:tcW w:w="533" w:type="pct"/>
            <w:tcBorders>
              <w:top w:val="nil"/>
              <w:left w:val="nil"/>
              <w:bottom w:val="nil"/>
              <w:right w:val="nil"/>
            </w:tcBorders>
            <w:shd w:val="clear" w:color="auto" w:fill="auto"/>
            <w:noWrap/>
            <w:vAlign w:val="center"/>
            <w:hideMark/>
          </w:tcPr>
          <w:p w14:paraId="70B2270F" w14:textId="00F34EB4" w:rsidR="00EE6F19" w:rsidRPr="005F04C8" w:rsidRDefault="00EE6F19" w:rsidP="00EE6F19">
            <w:pPr>
              <w:spacing w:after="0"/>
              <w:jc w:val="center"/>
              <w:rPr>
                <w:rFonts w:asciiTheme="minorHAnsi" w:hAnsiTheme="minorHAnsi" w:cstheme="minorHAnsi"/>
                <w:color w:val="000000"/>
                <w:sz w:val="20"/>
              </w:rPr>
            </w:pPr>
            <w:r w:rsidRPr="005F04C8">
              <w:rPr>
                <w:rFonts w:asciiTheme="minorHAnsi" w:hAnsiTheme="minorHAnsi" w:cstheme="minorHAnsi"/>
                <w:color w:val="000000"/>
                <w:sz w:val="20"/>
              </w:rPr>
              <w:t>8-Jul</w:t>
            </w:r>
          </w:p>
        </w:tc>
        <w:tc>
          <w:tcPr>
            <w:tcW w:w="563" w:type="pct"/>
            <w:tcBorders>
              <w:top w:val="nil"/>
              <w:left w:val="nil"/>
              <w:bottom w:val="nil"/>
              <w:right w:val="nil"/>
            </w:tcBorders>
            <w:shd w:val="clear" w:color="auto" w:fill="auto"/>
            <w:noWrap/>
            <w:vAlign w:val="center"/>
            <w:hideMark/>
          </w:tcPr>
          <w:p w14:paraId="7D9153DF" w14:textId="6F8F7B5E" w:rsidR="00EE6F19" w:rsidRPr="005F04C8" w:rsidRDefault="00EE6F19" w:rsidP="00EE6F19">
            <w:pPr>
              <w:spacing w:after="0"/>
              <w:jc w:val="center"/>
              <w:rPr>
                <w:rFonts w:asciiTheme="minorHAnsi" w:hAnsiTheme="minorHAnsi" w:cstheme="minorHAnsi"/>
                <w:color w:val="000000"/>
                <w:sz w:val="20"/>
              </w:rPr>
            </w:pPr>
            <w:r w:rsidRPr="005F04C8">
              <w:rPr>
                <w:rFonts w:asciiTheme="minorHAnsi" w:hAnsiTheme="minorHAnsi" w:cstheme="minorHAnsi"/>
                <w:color w:val="000000"/>
                <w:sz w:val="20"/>
              </w:rPr>
              <w:t>22-Jul</w:t>
            </w:r>
          </w:p>
        </w:tc>
        <w:tc>
          <w:tcPr>
            <w:tcW w:w="495" w:type="pct"/>
            <w:tcBorders>
              <w:top w:val="nil"/>
              <w:left w:val="nil"/>
              <w:bottom w:val="nil"/>
              <w:right w:val="single" w:sz="8" w:space="0" w:color="auto"/>
            </w:tcBorders>
            <w:shd w:val="clear" w:color="auto" w:fill="auto"/>
            <w:noWrap/>
            <w:vAlign w:val="center"/>
            <w:hideMark/>
          </w:tcPr>
          <w:p w14:paraId="4B4B81BB" w14:textId="4303B70C" w:rsidR="00EE6F19" w:rsidRPr="005F04C8" w:rsidRDefault="00EE6F19" w:rsidP="00EE6F19">
            <w:pPr>
              <w:spacing w:after="0"/>
              <w:jc w:val="center"/>
              <w:rPr>
                <w:rFonts w:asciiTheme="minorHAnsi" w:hAnsiTheme="minorHAnsi" w:cstheme="minorHAnsi"/>
                <w:color w:val="000000"/>
                <w:sz w:val="20"/>
              </w:rPr>
            </w:pPr>
            <w:r w:rsidRPr="005F04C8">
              <w:rPr>
                <w:rFonts w:asciiTheme="minorHAnsi" w:hAnsiTheme="minorHAnsi" w:cstheme="minorHAnsi"/>
                <w:color w:val="000000"/>
                <w:sz w:val="20"/>
              </w:rPr>
              <w:t>34</w:t>
            </w:r>
          </w:p>
        </w:tc>
      </w:tr>
      <w:tr w:rsidR="00EE6F19" w:rsidRPr="005F04C8" w14:paraId="31261182" w14:textId="77777777" w:rsidTr="00927343">
        <w:trPr>
          <w:trHeight w:hRule="exact" w:val="259"/>
        </w:trPr>
        <w:tc>
          <w:tcPr>
            <w:tcW w:w="858" w:type="pct"/>
            <w:tcBorders>
              <w:top w:val="nil"/>
              <w:left w:val="single" w:sz="8" w:space="0" w:color="auto"/>
              <w:bottom w:val="nil"/>
              <w:right w:val="single" w:sz="8" w:space="0" w:color="auto"/>
            </w:tcBorders>
            <w:shd w:val="clear" w:color="auto" w:fill="auto"/>
            <w:noWrap/>
            <w:vAlign w:val="center"/>
            <w:hideMark/>
          </w:tcPr>
          <w:p w14:paraId="24A5D4FC" w14:textId="7E759133" w:rsidR="00EE6F19" w:rsidRPr="005F04C8" w:rsidRDefault="00EE6F19" w:rsidP="00EE6F19">
            <w:pPr>
              <w:spacing w:after="0"/>
              <w:jc w:val="center"/>
              <w:rPr>
                <w:rFonts w:asciiTheme="minorHAnsi" w:hAnsiTheme="minorHAnsi" w:cstheme="minorHAnsi"/>
                <w:b/>
                <w:bCs/>
                <w:color w:val="000000"/>
                <w:sz w:val="20"/>
              </w:rPr>
            </w:pPr>
            <w:r w:rsidRPr="005F04C8">
              <w:rPr>
                <w:rFonts w:asciiTheme="minorHAnsi" w:hAnsiTheme="minorHAnsi" w:cstheme="minorHAnsi"/>
                <w:b/>
                <w:bCs/>
                <w:color w:val="000000"/>
                <w:sz w:val="20"/>
              </w:rPr>
              <w:t>2008</w:t>
            </w:r>
          </w:p>
        </w:tc>
        <w:tc>
          <w:tcPr>
            <w:tcW w:w="526" w:type="pct"/>
            <w:tcBorders>
              <w:top w:val="nil"/>
              <w:left w:val="nil"/>
              <w:bottom w:val="nil"/>
              <w:right w:val="nil"/>
            </w:tcBorders>
            <w:shd w:val="clear" w:color="auto" w:fill="auto"/>
            <w:noWrap/>
            <w:vAlign w:val="center"/>
            <w:hideMark/>
          </w:tcPr>
          <w:p w14:paraId="08E88BF6" w14:textId="46D8162B" w:rsidR="00EE6F19" w:rsidRPr="005F04C8" w:rsidRDefault="00EE6F19" w:rsidP="00EE6F19">
            <w:pPr>
              <w:spacing w:after="0"/>
              <w:jc w:val="center"/>
              <w:rPr>
                <w:rFonts w:asciiTheme="minorHAnsi" w:hAnsiTheme="minorHAnsi" w:cstheme="minorHAnsi"/>
                <w:color w:val="000000"/>
                <w:sz w:val="20"/>
              </w:rPr>
            </w:pPr>
            <w:r w:rsidRPr="005F04C8">
              <w:rPr>
                <w:rFonts w:asciiTheme="minorHAnsi" w:hAnsiTheme="minorHAnsi" w:cstheme="minorHAnsi"/>
                <w:color w:val="000000"/>
                <w:sz w:val="20"/>
              </w:rPr>
              <w:t>20-Apr</w:t>
            </w:r>
          </w:p>
        </w:tc>
        <w:tc>
          <w:tcPr>
            <w:tcW w:w="514" w:type="pct"/>
            <w:tcBorders>
              <w:top w:val="nil"/>
              <w:left w:val="nil"/>
              <w:bottom w:val="nil"/>
              <w:right w:val="nil"/>
            </w:tcBorders>
            <w:shd w:val="clear" w:color="auto" w:fill="auto"/>
            <w:noWrap/>
            <w:vAlign w:val="center"/>
            <w:hideMark/>
          </w:tcPr>
          <w:p w14:paraId="5C4E099F" w14:textId="60A87FD9" w:rsidR="00EE6F19" w:rsidRPr="005F04C8" w:rsidRDefault="00EE6F19" w:rsidP="00EE6F19">
            <w:pPr>
              <w:spacing w:after="0"/>
              <w:jc w:val="center"/>
              <w:rPr>
                <w:rFonts w:asciiTheme="minorHAnsi" w:hAnsiTheme="minorHAnsi" w:cstheme="minorHAnsi"/>
                <w:color w:val="000000"/>
                <w:sz w:val="20"/>
              </w:rPr>
            </w:pPr>
            <w:r w:rsidRPr="005F04C8">
              <w:rPr>
                <w:rFonts w:asciiTheme="minorHAnsi" w:hAnsiTheme="minorHAnsi" w:cstheme="minorHAnsi"/>
                <w:color w:val="000000"/>
                <w:sz w:val="20"/>
              </w:rPr>
              <w:t>12-May</w:t>
            </w:r>
          </w:p>
        </w:tc>
        <w:tc>
          <w:tcPr>
            <w:tcW w:w="514" w:type="pct"/>
            <w:tcBorders>
              <w:top w:val="nil"/>
              <w:left w:val="nil"/>
              <w:bottom w:val="nil"/>
              <w:right w:val="nil"/>
            </w:tcBorders>
            <w:shd w:val="clear" w:color="auto" w:fill="auto"/>
            <w:noWrap/>
            <w:vAlign w:val="center"/>
            <w:hideMark/>
          </w:tcPr>
          <w:p w14:paraId="38D40DE0" w14:textId="432B6391" w:rsidR="00EE6F19" w:rsidRPr="005F04C8" w:rsidRDefault="00EE6F19" w:rsidP="00EE6F19">
            <w:pPr>
              <w:spacing w:after="0"/>
              <w:jc w:val="center"/>
              <w:rPr>
                <w:rFonts w:asciiTheme="minorHAnsi" w:hAnsiTheme="minorHAnsi" w:cstheme="minorHAnsi"/>
                <w:color w:val="000000"/>
                <w:sz w:val="20"/>
              </w:rPr>
            </w:pPr>
            <w:r w:rsidRPr="005F04C8">
              <w:rPr>
                <w:rFonts w:asciiTheme="minorHAnsi" w:hAnsiTheme="minorHAnsi" w:cstheme="minorHAnsi"/>
                <w:color w:val="000000"/>
                <w:sz w:val="20"/>
              </w:rPr>
              <w:t>27-May</w:t>
            </w:r>
          </w:p>
        </w:tc>
        <w:tc>
          <w:tcPr>
            <w:tcW w:w="465" w:type="pct"/>
            <w:tcBorders>
              <w:top w:val="nil"/>
              <w:left w:val="nil"/>
              <w:bottom w:val="nil"/>
              <w:right w:val="single" w:sz="8" w:space="0" w:color="auto"/>
            </w:tcBorders>
            <w:shd w:val="clear" w:color="auto" w:fill="auto"/>
            <w:noWrap/>
            <w:vAlign w:val="center"/>
            <w:hideMark/>
          </w:tcPr>
          <w:p w14:paraId="3A25208B" w14:textId="3CFDBF89" w:rsidR="00EE6F19" w:rsidRPr="005F04C8" w:rsidRDefault="00EE6F19" w:rsidP="00EE6F19">
            <w:pPr>
              <w:spacing w:after="0"/>
              <w:jc w:val="center"/>
              <w:rPr>
                <w:rFonts w:asciiTheme="minorHAnsi" w:hAnsiTheme="minorHAnsi" w:cstheme="minorHAnsi"/>
                <w:color w:val="000000"/>
                <w:sz w:val="20"/>
              </w:rPr>
            </w:pPr>
            <w:r w:rsidRPr="005F04C8">
              <w:rPr>
                <w:rFonts w:asciiTheme="minorHAnsi" w:hAnsiTheme="minorHAnsi" w:cstheme="minorHAnsi"/>
                <w:color w:val="000000"/>
                <w:sz w:val="20"/>
              </w:rPr>
              <w:t>38</w:t>
            </w:r>
          </w:p>
        </w:tc>
        <w:tc>
          <w:tcPr>
            <w:tcW w:w="533" w:type="pct"/>
            <w:tcBorders>
              <w:top w:val="nil"/>
              <w:left w:val="nil"/>
              <w:bottom w:val="nil"/>
              <w:right w:val="nil"/>
            </w:tcBorders>
            <w:shd w:val="clear" w:color="auto" w:fill="auto"/>
            <w:noWrap/>
            <w:vAlign w:val="center"/>
            <w:hideMark/>
          </w:tcPr>
          <w:p w14:paraId="3D5E49FD" w14:textId="25C2DC84" w:rsidR="00EE6F19" w:rsidRPr="005F04C8" w:rsidRDefault="00EE6F19" w:rsidP="00EE6F19">
            <w:pPr>
              <w:spacing w:after="0"/>
              <w:jc w:val="center"/>
              <w:rPr>
                <w:rFonts w:asciiTheme="minorHAnsi" w:hAnsiTheme="minorHAnsi" w:cstheme="minorHAnsi"/>
                <w:color w:val="000000"/>
                <w:sz w:val="20"/>
              </w:rPr>
            </w:pPr>
            <w:r w:rsidRPr="005F04C8">
              <w:rPr>
                <w:rFonts w:asciiTheme="minorHAnsi" w:hAnsiTheme="minorHAnsi" w:cstheme="minorHAnsi"/>
                <w:color w:val="000000"/>
                <w:sz w:val="20"/>
              </w:rPr>
              <w:t>22-Jun</w:t>
            </w:r>
          </w:p>
        </w:tc>
        <w:tc>
          <w:tcPr>
            <w:tcW w:w="533" w:type="pct"/>
            <w:tcBorders>
              <w:top w:val="nil"/>
              <w:left w:val="nil"/>
              <w:bottom w:val="nil"/>
              <w:right w:val="nil"/>
            </w:tcBorders>
            <w:shd w:val="clear" w:color="auto" w:fill="auto"/>
            <w:noWrap/>
            <w:vAlign w:val="center"/>
            <w:hideMark/>
          </w:tcPr>
          <w:p w14:paraId="6549526A" w14:textId="735981CC" w:rsidR="00EE6F19" w:rsidRPr="005F04C8" w:rsidRDefault="00EE6F19" w:rsidP="00EE6F19">
            <w:pPr>
              <w:spacing w:after="0"/>
              <w:jc w:val="center"/>
              <w:rPr>
                <w:rFonts w:asciiTheme="minorHAnsi" w:hAnsiTheme="minorHAnsi" w:cstheme="minorHAnsi"/>
                <w:color w:val="000000"/>
                <w:sz w:val="20"/>
              </w:rPr>
            </w:pPr>
            <w:r w:rsidRPr="005F04C8">
              <w:rPr>
                <w:rFonts w:asciiTheme="minorHAnsi" w:hAnsiTheme="minorHAnsi" w:cstheme="minorHAnsi"/>
                <w:color w:val="000000"/>
                <w:sz w:val="20"/>
              </w:rPr>
              <w:t>6-Jul</w:t>
            </w:r>
          </w:p>
        </w:tc>
        <w:tc>
          <w:tcPr>
            <w:tcW w:w="563" w:type="pct"/>
            <w:tcBorders>
              <w:top w:val="nil"/>
              <w:left w:val="nil"/>
              <w:bottom w:val="nil"/>
              <w:right w:val="nil"/>
            </w:tcBorders>
            <w:shd w:val="clear" w:color="auto" w:fill="auto"/>
            <w:noWrap/>
            <w:vAlign w:val="center"/>
            <w:hideMark/>
          </w:tcPr>
          <w:p w14:paraId="48EB8EBD" w14:textId="52E606CC" w:rsidR="00EE6F19" w:rsidRPr="005F04C8" w:rsidRDefault="00EE6F19" w:rsidP="00EE6F19">
            <w:pPr>
              <w:spacing w:after="0"/>
              <w:jc w:val="center"/>
              <w:rPr>
                <w:rFonts w:asciiTheme="minorHAnsi" w:hAnsiTheme="minorHAnsi" w:cstheme="minorHAnsi"/>
                <w:color w:val="000000"/>
                <w:sz w:val="20"/>
              </w:rPr>
            </w:pPr>
            <w:r w:rsidRPr="005F04C8">
              <w:rPr>
                <w:rFonts w:asciiTheme="minorHAnsi" w:hAnsiTheme="minorHAnsi" w:cstheme="minorHAnsi"/>
                <w:color w:val="000000"/>
                <w:sz w:val="20"/>
              </w:rPr>
              <w:t>23-Jul</w:t>
            </w:r>
          </w:p>
        </w:tc>
        <w:tc>
          <w:tcPr>
            <w:tcW w:w="495" w:type="pct"/>
            <w:tcBorders>
              <w:top w:val="nil"/>
              <w:left w:val="nil"/>
              <w:bottom w:val="nil"/>
              <w:right w:val="single" w:sz="8" w:space="0" w:color="auto"/>
            </w:tcBorders>
            <w:shd w:val="clear" w:color="auto" w:fill="auto"/>
            <w:noWrap/>
            <w:vAlign w:val="center"/>
            <w:hideMark/>
          </w:tcPr>
          <w:p w14:paraId="0FCFC786" w14:textId="4E43B810" w:rsidR="00EE6F19" w:rsidRPr="005F04C8" w:rsidRDefault="00EE6F19" w:rsidP="00EE6F19">
            <w:pPr>
              <w:spacing w:after="0"/>
              <w:jc w:val="center"/>
              <w:rPr>
                <w:rFonts w:asciiTheme="minorHAnsi" w:hAnsiTheme="minorHAnsi" w:cstheme="minorHAnsi"/>
                <w:color w:val="000000"/>
                <w:sz w:val="20"/>
              </w:rPr>
            </w:pPr>
            <w:r w:rsidRPr="005F04C8">
              <w:rPr>
                <w:rFonts w:asciiTheme="minorHAnsi" w:hAnsiTheme="minorHAnsi" w:cstheme="minorHAnsi"/>
                <w:color w:val="000000"/>
                <w:sz w:val="20"/>
              </w:rPr>
              <w:t>32</w:t>
            </w:r>
          </w:p>
        </w:tc>
      </w:tr>
      <w:tr w:rsidR="00EE6F19" w:rsidRPr="005F04C8" w14:paraId="0B2CBB05" w14:textId="77777777" w:rsidTr="00927343">
        <w:trPr>
          <w:trHeight w:hRule="exact" w:val="259"/>
        </w:trPr>
        <w:tc>
          <w:tcPr>
            <w:tcW w:w="858" w:type="pct"/>
            <w:tcBorders>
              <w:top w:val="nil"/>
              <w:left w:val="single" w:sz="8" w:space="0" w:color="auto"/>
              <w:bottom w:val="nil"/>
              <w:right w:val="single" w:sz="8" w:space="0" w:color="auto"/>
            </w:tcBorders>
            <w:shd w:val="clear" w:color="auto" w:fill="auto"/>
            <w:noWrap/>
            <w:vAlign w:val="center"/>
            <w:hideMark/>
          </w:tcPr>
          <w:p w14:paraId="1C7A7A0D" w14:textId="6C74DA31" w:rsidR="00EE6F19" w:rsidRPr="005F04C8" w:rsidRDefault="00EE6F19" w:rsidP="00EE6F19">
            <w:pPr>
              <w:spacing w:after="0"/>
              <w:jc w:val="center"/>
              <w:rPr>
                <w:rFonts w:asciiTheme="minorHAnsi" w:hAnsiTheme="minorHAnsi" w:cstheme="minorHAnsi"/>
                <w:b/>
                <w:bCs/>
                <w:color w:val="000000"/>
                <w:sz w:val="20"/>
              </w:rPr>
            </w:pPr>
            <w:r w:rsidRPr="005F04C8">
              <w:rPr>
                <w:rFonts w:asciiTheme="minorHAnsi" w:hAnsiTheme="minorHAnsi" w:cstheme="minorHAnsi"/>
                <w:b/>
                <w:bCs/>
                <w:color w:val="000000"/>
                <w:sz w:val="20"/>
              </w:rPr>
              <w:t>2009</w:t>
            </w:r>
          </w:p>
        </w:tc>
        <w:tc>
          <w:tcPr>
            <w:tcW w:w="526" w:type="pct"/>
            <w:tcBorders>
              <w:top w:val="nil"/>
              <w:left w:val="nil"/>
              <w:bottom w:val="nil"/>
              <w:right w:val="nil"/>
            </w:tcBorders>
            <w:shd w:val="clear" w:color="auto" w:fill="auto"/>
            <w:noWrap/>
            <w:vAlign w:val="center"/>
            <w:hideMark/>
          </w:tcPr>
          <w:p w14:paraId="21A905B0" w14:textId="075D8F1E" w:rsidR="00EE6F19" w:rsidRPr="005F04C8" w:rsidRDefault="00EE6F19" w:rsidP="00EE6F19">
            <w:pPr>
              <w:spacing w:after="0"/>
              <w:jc w:val="center"/>
              <w:rPr>
                <w:rFonts w:asciiTheme="minorHAnsi" w:hAnsiTheme="minorHAnsi" w:cstheme="minorHAnsi"/>
                <w:color w:val="000000"/>
                <w:sz w:val="20"/>
              </w:rPr>
            </w:pPr>
            <w:r w:rsidRPr="005F04C8">
              <w:rPr>
                <w:rFonts w:asciiTheme="minorHAnsi" w:hAnsiTheme="minorHAnsi" w:cstheme="minorHAnsi"/>
                <w:color w:val="000000"/>
                <w:sz w:val="20"/>
              </w:rPr>
              <w:t>19-Apr</w:t>
            </w:r>
          </w:p>
        </w:tc>
        <w:tc>
          <w:tcPr>
            <w:tcW w:w="514" w:type="pct"/>
            <w:tcBorders>
              <w:top w:val="nil"/>
              <w:left w:val="nil"/>
              <w:bottom w:val="nil"/>
              <w:right w:val="nil"/>
            </w:tcBorders>
            <w:shd w:val="clear" w:color="auto" w:fill="auto"/>
            <w:noWrap/>
            <w:vAlign w:val="center"/>
            <w:hideMark/>
          </w:tcPr>
          <w:p w14:paraId="6C4BF6EB" w14:textId="0CABA492" w:rsidR="00EE6F19" w:rsidRPr="005F04C8" w:rsidRDefault="00EE6F19" w:rsidP="00EE6F19">
            <w:pPr>
              <w:spacing w:after="0"/>
              <w:jc w:val="center"/>
              <w:rPr>
                <w:rFonts w:asciiTheme="minorHAnsi" w:hAnsiTheme="minorHAnsi" w:cstheme="minorHAnsi"/>
                <w:color w:val="000000"/>
                <w:sz w:val="20"/>
              </w:rPr>
            </w:pPr>
            <w:r w:rsidRPr="005F04C8">
              <w:rPr>
                <w:rFonts w:asciiTheme="minorHAnsi" w:hAnsiTheme="minorHAnsi" w:cstheme="minorHAnsi"/>
                <w:color w:val="000000"/>
                <w:sz w:val="20"/>
              </w:rPr>
              <w:t>11-May</w:t>
            </w:r>
          </w:p>
        </w:tc>
        <w:tc>
          <w:tcPr>
            <w:tcW w:w="514" w:type="pct"/>
            <w:tcBorders>
              <w:top w:val="nil"/>
              <w:left w:val="nil"/>
              <w:bottom w:val="nil"/>
              <w:right w:val="nil"/>
            </w:tcBorders>
            <w:shd w:val="clear" w:color="auto" w:fill="auto"/>
            <w:noWrap/>
            <w:vAlign w:val="center"/>
            <w:hideMark/>
          </w:tcPr>
          <w:p w14:paraId="394C883D" w14:textId="22ECDA2F" w:rsidR="00EE6F19" w:rsidRPr="005F04C8" w:rsidRDefault="00EE6F19" w:rsidP="00EE6F19">
            <w:pPr>
              <w:spacing w:after="0"/>
              <w:jc w:val="center"/>
              <w:rPr>
                <w:rFonts w:asciiTheme="minorHAnsi" w:hAnsiTheme="minorHAnsi" w:cstheme="minorHAnsi"/>
                <w:color w:val="000000"/>
                <w:sz w:val="20"/>
              </w:rPr>
            </w:pPr>
            <w:r w:rsidRPr="005F04C8">
              <w:rPr>
                <w:rFonts w:asciiTheme="minorHAnsi" w:hAnsiTheme="minorHAnsi" w:cstheme="minorHAnsi"/>
                <w:color w:val="000000"/>
                <w:sz w:val="20"/>
              </w:rPr>
              <w:t>26-May</w:t>
            </w:r>
          </w:p>
        </w:tc>
        <w:tc>
          <w:tcPr>
            <w:tcW w:w="465" w:type="pct"/>
            <w:tcBorders>
              <w:top w:val="nil"/>
              <w:left w:val="nil"/>
              <w:bottom w:val="nil"/>
              <w:right w:val="single" w:sz="8" w:space="0" w:color="auto"/>
            </w:tcBorders>
            <w:shd w:val="clear" w:color="auto" w:fill="auto"/>
            <w:noWrap/>
            <w:vAlign w:val="center"/>
            <w:hideMark/>
          </w:tcPr>
          <w:p w14:paraId="4813512B" w14:textId="4FB5B405" w:rsidR="00EE6F19" w:rsidRPr="005F04C8" w:rsidRDefault="00EE6F19" w:rsidP="00EE6F19">
            <w:pPr>
              <w:spacing w:after="0"/>
              <w:jc w:val="center"/>
              <w:rPr>
                <w:rFonts w:asciiTheme="minorHAnsi" w:hAnsiTheme="minorHAnsi" w:cstheme="minorHAnsi"/>
                <w:color w:val="000000"/>
                <w:sz w:val="20"/>
              </w:rPr>
            </w:pPr>
            <w:r w:rsidRPr="005F04C8">
              <w:rPr>
                <w:rFonts w:asciiTheme="minorHAnsi" w:hAnsiTheme="minorHAnsi" w:cstheme="minorHAnsi"/>
                <w:color w:val="000000"/>
                <w:sz w:val="20"/>
              </w:rPr>
              <w:t>38</w:t>
            </w:r>
          </w:p>
        </w:tc>
        <w:tc>
          <w:tcPr>
            <w:tcW w:w="533" w:type="pct"/>
            <w:tcBorders>
              <w:top w:val="nil"/>
              <w:left w:val="nil"/>
              <w:bottom w:val="nil"/>
              <w:right w:val="nil"/>
            </w:tcBorders>
            <w:shd w:val="clear" w:color="auto" w:fill="auto"/>
            <w:noWrap/>
            <w:vAlign w:val="center"/>
            <w:hideMark/>
          </w:tcPr>
          <w:p w14:paraId="281DC3A0" w14:textId="7F03FD8A" w:rsidR="00EE6F19" w:rsidRPr="005F04C8" w:rsidRDefault="00EE6F19" w:rsidP="00EE6F19">
            <w:pPr>
              <w:spacing w:after="0"/>
              <w:jc w:val="center"/>
              <w:rPr>
                <w:rFonts w:asciiTheme="minorHAnsi" w:hAnsiTheme="minorHAnsi" w:cstheme="minorHAnsi"/>
                <w:color w:val="000000"/>
                <w:sz w:val="20"/>
              </w:rPr>
            </w:pPr>
            <w:r w:rsidRPr="005F04C8">
              <w:rPr>
                <w:rFonts w:asciiTheme="minorHAnsi" w:hAnsiTheme="minorHAnsi" w:cstheme="minorHAnsi"/>
                <w:color w:val="000000"/>
                <w:sz w:val="20"/>
              </w:rPr>
              <w:t>20-Jun</w:t>
            </w:r>
          </w:p>
        </w:tc>
        <w:tc>
          <w:tcPr>
            <w:tcW w:w="533" w:type="pct"/>
            <w:tcBorders>
              <w:top w:val="nil"/>
              <w:left w:val="nil"/>
              <w:bottom w:val="nil"/>
              <w:right w:val="nil"/>
            </w:tcBorders>
            <w:shd w:val="clear" w:color="auto" w:fill="auto"/>
            <w:noWrap/>
            <w:vAlign w:val="center"/>
            <w:hideMark/>
          </w:tcPr>
          <w:p w14:paraId="18E6A546" w14:textId="64E6920E" w:rsidR="00EE6F19" w:rsidRPr="005F04C8" w:rsidRDefault="00EE6F19" w:rsidP="00EE6F19">
            <w:pPr>
              <w:spacing w:after="0"/>
              <w:jc w:val="center"/>
              <w:rPr>
                <w:rFonts w:asciiTheme="minorHAnsi" w:hAnsiTheme="minorHAnsi" w:cstheme="minorHAnsi"/>
                <w:color w:val="000000"/>
                <w:sz w:val="20"/>
              </w:rPr>
            </w:pPr>
            <w:r w:rsidRPr="005F04C8">
              <w:rPr>
                <w:rFonts w:asciiTheme="minorHAnsi" w:hAnsiTheme="minorHAnsi" w:cstheme="minorHAnsi"/>
                <w:color w:val="000000"/>
                <w:sz w:val="20"/>
              </w:rPr>
              <w:t>30-Jun</w:t>
            </w:r>
          </w:p>
        </w:tc>
        <w:tc>
          <w:tcPr>
            <w:tcW w:w="563" w:type="pct"/>
            <w:tcBorders>
              <w:top w:val="nil"/>
              <w:left w:val="nil"/>
              <w:bottom w:val="nil"/>
              <w:right w:val="nil"/>
            </w:tcBorders>
            <w:shd w:val="clear" w:color="auto" w:fill="auto"/>
            <w:noWrap/>
            <w:vAlign w:val="center"/>
            <w:hideMark/>
          </w:tcPr>
          <w:p w14:paraId="635F213B" w14:textId="0D78C6EE" w:rsidR="00EE6F19" w:rsidRPr="005F04C8" w:rsidRDefault="00EE6F19" w:rsidP="00EE6F19">
            <w:pPr>
              <w:spacing w:after="0"/>
              <w:jc w:val="center"/>
              <w:rPr>
                <w:rFonts w:asciiTheme="minorHAnsi" w:hAnsiTheme="minorHAnsi" w:cstheme="minorHAnsi"/>
                <w:color w:val="000000"/>
                <w:sz w:val="20"/>
              </w:rPr>
            </w:pPr>
            <w:r w:rsidRPr="005F04C8">
              <w:rPr>
                <w:rFonts w:asciiTheme="minorHAnsi" w:hAnsiTheme="minorHAnsi" w:cstheme="minorHAnsi"/>
                <w:color w:val="000000"/>
                <w:sz w:val="20"/>
              </w:rPr>
              <w:t>19-Jul</w:t>
            </w:r>
          </w:p>
        </w:tc>
        <w:tc>
          <w:tcPr>
            <w:tcW w:w="495" w:type="pct"/>
            <w:tcBorders>
              <w:top w:val="nil"/>
              <w:left w:val="nil"/>
              <w:bottom w:val="nil"/>
              <w:right w:val="single" w:sz="8" w:space="0" w:color="auto"/>
            </w:tcBorders>
            <w:shd w:val="clear" w:color="auto" w:fill="auto"/>
            <w:noWrap/>
            <w:vAlign w:val="center"/>
            <w:hideMark/>
          </w:tcPr>
          <w:p w14:paraId="538AB41E" w14:textId="2238C05C" w:rsidR="00EE6F19" w:rsidRPr="005F04C8" w:rsidRDefault="00EE6F19" w:rsidP="00EE6F19">
            <w:pPr>
              <w:spacing w:after="0"/>
              <w:jc w:val="center"/>
              <w:rPr>
                <w:rFonts w:asciiTheme="minorHAnsi" w:hAnsiTheme="minorHAnsi" w:cstheme="minorHAnsi"/>
                <w:color w:val="000000"/>
                <w:sz w:val="20"/>
              </w:rPr>
            </w:pPr>
            <w:r w:rsidRPr="005F04C8">
              <w:rPr>
                <w:rFonts w:asciiTheme="minorHAnsi" w:hAnsiTheme="minorHAnsi" w:cstheme="minorHAnsi"/>
                <w:color w:val="000000"/>
                <w:sz w:val="20"/>
              </w:rPr>
              <w:t>30</w:t>
            </w:r>
          </w:p>
        </w:tc>
      </w:tr>
      <w:tr w:rsidR="00EE6F19" w:rsidRPr="005F04C8" w14:paraId="0EBF1C38" w14:textId="77777777" w:rsidTr="00927343">
        <w:trPr>
          <w:trHeight w:hRule="exact" w:val="259"/>
        </w:trPr>
        <w:tc>
          <w:tcPr>
            <w:tcW w:w="858" w:type="pct"/>
            <w:tcBorders>
              <w:top w:val="nil"/>
              <w:left w:val="single" w:sz="8" w:space="0" w:color="auto"/>
              <w:bottom w:val="nil"/>
              <w:right w:val="single" w:sz="8" w:space="0" w:color="auto"/>
            </w:tcBorders>
            <w:shd w:val="clear" w:color="auto" w:fill="auto"/>
            <w:noWrap/>
            <w:vAlign w:val="center"/>
            <w:hideMark/>
          </w:tcPr>
          <w:p w14:paraId="4E0F534E" w14:textId="6AE0630C" w:rsidR="00EE6F19" w:rsidRPr="005F04C8" w:rsidRDefault="00EE6F19" w:rsidP="00EE6F19">
            <w:pPr>
              <w:spacing w:after="0"/>
              <w:jc w:val="center"/>
              <w:rPr>
                <w:rFonts w:asciiTheme="minorHAnsi" w:hAnsiTheme="minorHAnsi" w:cstheme="minorHAnsi"/>
                <w:b/>
                <w:bCs/>
                <w:color w:val="000000"/>
                <w:sz w:val="20"/>
              </w:rPr>
            </w:pPr>
            <w:r w:rsidRPr="005F04C8">
              <w:rPr>
                <w:rFonts w:asciiTheme="minorHAnsi" w:hAnsiTheme="minorHAnsi" w:cstheme="minorHAnsi"/>
                <w:b/>
                <w:bCs/>
                <w:color w:val="000000"/>
                <w:sz w:val="20"/>
              </w:rPr>
              <w:t>2010</w:t>
            </w:r>
          </w:p>
        </w:tc>
        <w:tc>
          <w:tcPr>
            <w:tcW w:w="526" w:type="pct"/>
            <w:tcBorders>
              <w:top w:val="nil"/>
              <w:left w:val="nil"/>
              <w:bottom w:val="nil"/>
              <w:right w:val="nil"/>
            </w:tcBorders>
            <w:shd w:val="clear" w:color="auto" w:fill="auto"/>
            <w:noWrap/>
            <w:vAlign w:val="center"/>
            <w:hideMark/>
          </w:tcPr>
          <w:p w14:paraId="3CFBC2C9" w14:textId="0E1B6A96" w:rsidR="00EE6F19" w:rsidRPr="005F04C8" w:rsidRDefault="00EE6F19" w:rsidP="00EE6F19">
            <w:pPr>
              <w:spacing w:after="0"/>
              <w:jc w:val="center"/>
              <w:rPr>
                <w:rFonts w:asciiTheme="minorHAnsi" w:hAnsiTheme="minorHAnsi" w:cstheme="minorHAnsi"/>
                <w:color w:val="000000"/>
                <w:sz w:val="20"/>
              </w:rPr>
            </w:pPr>
            <w:r w:rsidRPr="005F04C8">
              <w:rPr>
                <w:rFonts w:asciiTheme="minorHAnsi" w:hAnsiTheme="minorHAnsi" w:cstheme="minorHAnsi"/>
                <w:color w:val="000000"/>
                <w:sz w:val="20"/>
              </w:rPr>
              <w:t>27-Apr</w:t>
            </w:r>
          </w:p>
        </w:tc>
        <w:tc>
          <w:tcPr>
            <w:tcW w:w="514" w:type="pct"/>
            <w:tcBorders>
              <w:top w:val="nil"/>
              <w:left w:val="nil"/>
              <w:bottom w:val="nil"/>
              <w:right w:val="nil"/>
            </w:tcBorders>
            <w:shd w:val="clear" w:color="auto" w:fill="auto"/>
            <w:noWrap/>
            <w:vAlign w:val="center"/>
            <w:hideMark/>
          </w:tcPr>
          <w:p w14:paraId="216C5EA1" w14:textId="1655AFEF" w:rsidR="00EE6F19" w:rsidRPr="005F04C8" w:rsidRDefault="00EE6F19" w:rsidP="00EE6F19">
            <w:pPr>
              <w:spacing w:after="0"/>
              <w:jc w:val="center"/>
              <w:rPr>
                <w:rFonts w:asciiTheme="minorHAnsi" w:hAnsiTheme="minorHAnsi" w:cstheme="minorHAnsi"/>
                <w:color w:val="000000"/>
                <w:sz w:val="20"/>
              </w:rPr>
            </w:pPr>
            <w:r w:rsidRPr="005F04C8">
              <w:rPr>
                <w:rFonts w:asciiTheme="minorHAnsi" w:hAnsiTheme="minorHAnsi" w:cstheme="minorHAnsi"/>
                <w:color w:val="000000"/>
                <w:sz w:val="20"/>
              </w:rPr>
              <w:t>13-May</w:t>
            </w:r>
          </w:p>
        </w:tc>
        <w:tc>
          <w:tcPr>
            <w:tcW w:w="514" w:type="pct"/>
            <w:tcBorders>
              <w:top w:val="nil"/>
              <w:left w:val="nil"/>
              <w:bottom w:val="nil"/>
              <w:right w:val="nil"/>
            </w:tcBorders>
            <w:shd w:val="clear" w:color="auto" w:fill="auto"/>
            <w:noWrap/>
            <w:vAlign w:val="center"/>
            <w:hideMark/>
          </w:tcPr>
          <w:p w14:paraId="55771683" w14:textId="0B87999F" w:rsidR="00EE6F19" w:rsidRPr="005F04C8" w:rsidRDefault="00EE6F19" w:rsidP="00EE6F19">
            <w:pPr>
              <w:spacing w:after="0"/>
              <w:jc w:val="center"/>
              <w:rPr>
                <w:rFonts w:asciiTheme="minorHAnsi" w:hAnsiTheme="minorHAnsi" w:cstheme="minorHAnsi"/>
                <w:color w:val="000000"/>
                <w:sz w:val="20"/>
              </w:rPr>
            </w:pPr>
            <w:r w:rsidRPr="005F04C8">
              <w:rPr>
                <w:rFonts w:asciiTheme="minorHAnsi" w:hAnsiTheme="minorHAnsi" w:cstheme="minorHAnsi"/>
                <w:color w:val="000000"/>
                <w:sz w:val="20"/>
              </w:rPr>
              <w:t>1-Jun</w:t>
            </w:r>
          </w:p>
        </w:tc>
        <w:tc>
          <w:tcPr>
            <w:tcW w:w="465" w:type="pct"/>
            <w:tcBorders>
              <w:top w:val="nil"/>
              <w:left w:val="nil"/>
              <w:bottom w:val="nil"/>
              <w:right w:val="single" w:sz="8" w:space="0" w:color="auto"/>
            </w:tcBorders>
            <w:shd w:val="clear" w:color="auto" w:fill="auto"/>
            <w:noWrap/>
            <w:vAlign w:val="center"/>
            <w:hideMark/>
          </w:tcPr>
          <w:p w14:paraId="54A77921" w14:textId="36778350" w:rsidR="00EE6F19" w:rsidRPr="005F04C8" w:rsidRDefault="00EE6F19" w:rsidP="00EE6F19">
            <w:pPr>
              <w:spacing w:after="0"/>
              <w:jc w:val="center"/>
              <w:rPr>
                <w:rFonts w:asciiTheme="minorHAnsi" w:hAnsiTheme="minorHAnsi" w:cstheme="minorHAnsi"/>
                <w:color w:val="000000"/>
                <w:sz w:val="20"/>
              </w:rPr>
            </w:pPr>
            <w:r w:rsidRPr="005F04C8">
              <w:rPr>
                <w:rFonts w:asciiTheme="minorHAnsi" w:hAnsiTheme="minorHAnsi" w:cstheme="minorHAnsi"/>
                <w:color w:val="000000"/>
                <w:sz w:val="20"/>
              </w:rPr>
              <w:t>36</w:t>
            </w:r>
          </w:p>
        </w:tc>
        <w:tc>
          <w:tcPr>
            <w:tcW w:w="533" w:type="pct"/>
            <w:tcBorders>
              <w:top w:val="nil"/>
              <w:left w:val="nil"/>
              <w:bottom w:val="nil"/>
              <w:right w:val="nil"/>
            </w:tcBorders>
            <w:shd w:val="clear" w:color="auto" w:fill="auto"/>
            <w:noWrap/>
            <w:vAlign w:val="center"/>
            <w:hideMark/>
          </w:tcPr>
          <w:p w14:paraId="37DEC327" w14:textId="5D752062" w:rsidR="00EE6F19" w:rsidRPr="005F04C8" w:rsidRDefault="00EE6F19" w:rsidP="00EE6F19">
            <w:pPr>
              <w:spacing w:after="0"/>
              <w:jc w:val="center"/>
              <w:rPr>
                <w:rFonts w:asciiTheme="minorHAnsi" w:hAnsiTheme="minorHAnsi" w:cstheme="minorHAnsi"/>
                <w:color w:val="000000"/>
                <w:sz w:val="20"/>
              </w:rPr>
            </w:pPr>
            <w:r w:rsidRPr="005F04C8">
              <w:rPr>
                <w:rFonts w:asciiTheme="minorHAnsi" w:hAnsiTheme="minorHAnsi" w:cstheme="minorHAnsi"/>
                <w:color w:val="000000"/>
                <w:sz w:val="20"/>
              </w:rPr>
              <w:t>19-Jun</w:t>
            </w:r>
          </w:p>
        </w:tc>
        <w:tc>
          <w:tcPr>
            <w:tcW w:w="533" w:type="pct"/>
            <w:tcBorders>
              <w:top w:val="nil"/>
              <w:left w:val="nil"/>
              <w:bottom w:val="nil"/>
              <w:right w:val="nil"/>
            </w:tcBorders>
            <w:shd w:val="clear" w:color="auto" w:fill="auto"/>
            <w:noWrap/>
            <w:vAlign w:val="center"/>
            <w:hideMark/>
          </w:tcPr>
          <w:p w14:paraId="77F172AD" w14:textId="486033CD" w:rsidR="00EE6F19" w:rsidRPr="005F04C8" w:rsidRDefault="00EE6F19" w:rsidP="00EE6F19">
            <w:pPr>
              <w:spacing w:after="0"/>
              <w:jc w:val="center"/>
              <w:rPr>
                <w:rFonts w:asciiTheme="minorHAnsi" w:hAnsiTheme="minorHAnsi" w:cstheme="minorHAnsi"/>
                <w:color w:val="000000"/>
                <w:sz w:val="20"/>
              </w:rPr>
            </w:pPr>
            <w:r w:rsidRPr="005F04C8">
              <w:rPr>
                <w:rFonts w:asciiTheme="minorHAnsi" w:hAnsiTheme="minorHAnsi" w:cstheme="minorHAnsi"/>
                <w:color w:val="000000"/>
                <w:sz w:val="20"/>
              </w:rPr>
              <w:t>5-Jul</w:t>
            </w:r>
          </w:p>
        </w:tc>
        <w:tc>
          <w:tcPr>
            <w:tcW w:w="563" w:type="pct"/>
            <w:tcBorders>
              <w:top w:val="nil"/>
              <w:left w:val="nil"/>
              <w:bottom w:val="nil"/>
              <w:right w:val="nil"/>
            </w:tcBorders>
            <w:shd w:val="clear" w:color="auto" w:fill="auto"/>
            <w:noWrap/>
            <w:vAlign w:val="center"/>
            <w:hideMark/>
          </w:tcPr>
          <w:p w14:paraId="04C949F1" w14:textId="5ACA4113" w:rsidR="00EE6F19" w:rsidRPr="005F04C8" w:rsidRDefault="00EE6F19" w:rsidP="00EE6F19">
            <w:pPr>
              <w:spacing w:after="0"/>
              <w:jc w:val="center"/>
              <w:rPr>
                <w:rFonts w:asciiTheme="minorHAnsi" w:hAnsiTheme="minorHAnsi" w:cstheme="minorHAnsi"/>
                <w:color w:val="000000"/>
                <w:sz w:val="20"/>
              </w:rPr>
            </w:pPr>
            <w:r w:rsidRPr="005F04C8">
              <w:rPr>
                <w:rFonts w:asciiTheme="minorHAnsi" w:hAnsiTheme="minorHAnsi" w:cstheme="minorHAnsi"/>
                <w:color w:val="000000"/>
                <w:sz w:val="20"/>
              </w:rPr>
              <w:t>20-Jul</w:t>
            </w:r>
          </w:p>
        </w:tc>
        <w:tc>
          <w:tcPr>
            <w:tcW w:w="495" w:type="pct"/>
            <w:tcBorders>
              <w:top w:val="nil"/>
              <w:left w:val="nil"/>
              <w:bottom w:val="nil"/>
              <w:right w:val="single" w:sz="8" w:space="0" w:color="auto"/>
            </w:tcBorders>
            <w:shd w:val="clear" w:color="auto" w:fill="auto"/>
            <w:noWrap/>
            <w:vAlign w:val="center"/>
            <w:hideMark/>
          </w:tcPr>
          <w:p w14:paraId="39265607" w14:textId="5F383081" w:rsidR="00EE6F19" w:rsidRPr="005F04C8" w:rsidRDefault="00EE6F19" w:rsidP="00EE6F19">
            <w:pPr>
              <w:spacing w:after="0"/>
              <w:jc w:val="center"/>
              <w:rPr>
                <w:rFonts w:asciiTheme="minorHAnsi" w:hAnsiTheme="minorHAnsi" w:cstheme="minorHAnsi"/>
                <w:color w:val="000000"/>
                <w:sz w:val="20"/>
              </w:rPr>
            </w:pPr>
            <w:r w:rsidRPr="005F04C8">
              <w:rPr>
                <w:rFonts w:asciiTheme="minorHAnsi" w:hAnsiTheme="minorHAnsi" w:cstheme="minorHAnsi"/>
                <w:color w:val="000000"/>
                <w:sz w:val="20"/>
              </w:rPr>
              <w:t>32</w:t>
            </w:r>
          </w:p>
        </w:tc>
      </w:tr>
      <w:tr w:rsidR="00EE6F19" w:rsidRPr="005F04C8" w14:paraId="51A00372" w14:textId="77777777" w:rsidTr="00927343">
        <w:trPr>
          <w:trHeight w:hRule="exact" w:val="259"/>
        </w:trPr>
        <w:tc>
          <w:tcPr>
            <w:tcW w:w="858" w:type="pct"/>
            <w:tcBorders>
              <w:top w:val="nil"/>
              <w:left w:val="single" w:sz="8" w:space="0" w:color="auto"/>
              <w:bottom w:val="nil"/>
              <w:right w:val="single" w:sz="8" w:space="0" w:color="auto"/>
            </w:tcBorders>
            <w:shd w:val="clear" w:color="auto" w:fill="auto"/>
            <w:noWrap/>
            <w:vAlign w:val="center"/>
            <w:hideMark/>
          </w:tcPr>
          <w:p w14:paraId="54AA435E" w14:textId="4B682EFE" w:rsidR="00EE6F19" w:rsidRPr="005F04C8" w:rsidRDefault="00EE6F19" w:rsidP="00EE6F19">
            <w:pPr>
              <w:spacing w:after="0"/>
              <w:jc w:val="center"/>
              <w:rPr>
                <w:rFonts w:asciiTheme="minorHAnsi" w:hAnsiTheme="minorHAnsi" w:cstheme="minorHAnsi"/>
                <w:b/>
                <w:bCs/>
                <w:color w:val="000000"/>
                <w:sz w:val="20"/>
              </w:rPr>
            </w:pPr>
            <w:r w:rsidRPr="005F04C8">
              <w:rPr>
                <w:rFonts w:asciiTheme="minorHAnsi" w:hAnsiTheme="minorHAnsi" w:cstheme="minorHAnsi"/>
                <w:b/>
                <w:bCs/>
                <w:color w:val="000000"/>
                <w:sz w:val="20"/>
              </w:rPr>
              <w:t>2011</w:t>
            </w:r>
          </w:p>
        </w:tc>
        <w:tc>
          <w:tcPr>
            <w:tcW w:w="526" w:type="pct"/>
            <w:tcBorders>
              <w:top w:val="nil"/>
              <w:left w:val="nil"/>
              <w:bottom w:val="nil"/>
              <w:right w:val="nil"/>
            </w:tcBorders>
            <w:shd w:val="clear" w:color="auto" w:fill="auto"/>
            <w:noWrap/>
            <w:vAlign w:val="center"/>
            <w:hideMark/>
          </w:tcPr>
          <w:p w14:paraId="22E761BD" w14:textId="7D9AF85B" w:rsidR="00EE6F19" w:rsidRPr="005F04C8" w:rsidRDefault="00EE6F19" w:rsidP="00EE6F19">
            <w:pPr>
              <w:spacing w:after="0"/>
              <w:jc w:val="center"/>
              <w:rPr>
                <w:rFonts w:asciiTheme="minorHAnsi" w:hAnsiTheme="minorHAnsi" w:cstheme="minorHAnsi"/>
                <w:color w:val="000000"/>
                <w:sz w:val="20"/>
              </w:rPr>
            </w:pPr>
            <w:r w:rsidRPr="005F04C8">
              <w:rPr>
                <w:rFonts w:asciiTheme="minorHAnsi" w:hAnsiTheme="minorHAnsi" w:cstheme="minorHAnsi"/>
                <w:color w:val="000000"/>
                <w:sz w:val="20"/>
              </w:rPr>
              <w:t>17-Apr</w:t>
            </w:r>
          </w:p>
        </w:tc>
        <w:tc>
          <w:tcPr>
            <w:tcW w:w="514" w:type="pct"/>
            <w:tcBorders>
              <w:top w:val="nil"/>
              <w:left w:val="nil"/>
              <w:bottom w:val="nil"/>
              <w:right w:val="nil"/>
            </w:tcBorders>
            <w:shd w:val="clear" w:color="auto" w:fill="auto"/>
            <w:noWrap/>
            <w:vAlign w:val="center"/>
            <w:hideMark/>
          </w:tcPr>
          <w:p w14:paraId="219D5B6A" w14:textId="78AC4038" w:rsidR="00EE6F19" w:rsidRPr="005F04C8" w:rsidRDefault="00EE6F19" w:rsidP="00EE6F19">
            <w:pPr>
              <w:spacing w:after="0"/>
              <w:jc w:val="center"/>
              <w:rPr>
                <w:rFonts w:asciiTheme="minorHAnsi" w:hAnsiTheme="minorHAnsi" w:cstheme="minorHAnsi"/>
                <w:color w:val="000000"/>
                <w:sz w:val="20"/>
              </w:rPr>
            </w:pPr>
            <w:r w:rsidRPr="005F04C8">
              <w:rPr>
                <w:rFonts w:asciiTheme="minorHAnsi" w:hAnsiTheme="minorHAnsi" w:cstheme="minorHAnsi"/>
                <w:color w:val="000000"/>
                <w:sz w:val="20"/>
              </w:rPr>
              <w:t>10-May</w:t>
            </w:r>
          </w:p>
        </w:tc>
        <w:tc>
          <w:tcPr>
            <w:tcW w:w="514" w:type="pct"/>
            <w:tcBorders>
              <w:top w:val="nil"/>
              <w:left w:val="nil"/>
              <w:bottom w:val="nil"/>
              <w:right w:val="nil"/>
            </w:tcBorders>
            <w:shd w:val="clear" w:color="auto" w:fill="auto"/>
            <w:noWrap/>
            <w:vAlign w:val="center"/>
            <w:hideMark/>
          </w:tcPr>
          <w:p w14:paraId="2CC8BD7D" w14:textId="4A14F6FB" w:rsidR="00EE6F19" w:rsidRPr="005F04C8" w:rsidRDefault="00EE6F19" w:rsidP="00EE6F19">
            <w:pPr>
              <w:spacing w:after="0"/>
              <w:jc w:val="center"/>
              <w:rPr>
                <w:rFonts w:asciiTheme="minorHAnsi" w:hAnsiTheme="minorHAnsi" w:cstheme="minorHAnsi"/>
                <w:color w:val="000000"/>
                <w:sz w:val="20"/>
              </w:rPr>
            </w:pPr>
            <w:r w:rsidRPr="005F04C8">
              <w:rPr>
                <w:rFonts w:asciiTheme="minorHAnsi" w:hAnsiTheme="minorHAnsi" w:cstheme="minorHAnsi"/>
                <w:color w:val="000000"/>
                <w:sz w:val="20"/>
              </w:rPr>
              <w:t>18-May</w:t>
            </w:r>
          </w:p>
        </w:tc>
        <w:tc>
          <w:tcPr>
            <w:tcW w:w="465" w:type="pct"/>
            <w:tcBorders>
              <w:top w:val="nil"/>
              <w:left w:val="nil"/>
              <w:bottom w:val="nil"/>
              <w:right w:val="single" w:sz="8" w:space="0" w:color="auto"/>
            </w:tcBorders>
            <w:shd w:val="clear" w:color="auto" w:fill="auto"/>
            <w:noWrap/>
            <w:vAlign w:val="center"/>
            <w:hideMark/>
          </w:tcPr>
          <w:p w14:paraId="2C1A1EEE" w14:textId="29D23C54" w:rsidR="00EE6F19" w:rsidRPr="005F04C8" w:rsidRDefault="00EE6F19" w:rsidP="00EE6F19">
            <w:pPr>
              <w:spacing w:after="0"/>
              <w:jc w:val="center"/>
              <w:rPr>
                <w:rFonts w:asciiTheme="minorHAnsi" w:hAnsiTheme="minorHAnsi" w:cstheme="minorHAnsi"/>
                <w:color w:val="000000"/>
                <w:sz w:val="20"/>
              </w:rPr>
            </w:pPr>
            <w:r w:rsidRPr="005F04C8">
              <w:rPr>
                <w:rFonts w:asciiTheme="minorHAnsi" w:hAnsiTheme="minorHAnsi" w:cstheme="minorHAnsi"/>
                <w:color w:val="000000"/>
                <w:sz w:val="20"/>
              </w:rPr>
              <w:t>32</w:t>
            </w:r>
          </w:p>
        </w:tc>
        <w:tc>
          <w:tcPr>
            <w:tcW w:w="533" w:type="pct"/>
            <w:tcBorders>
              <w:top w:val="nil"/>
              <w:left w:val="nil"/>
              <w:bottom w:val="nil"/>
              <w:right w:val="nil"/>
            </w:tcBorders>
            <w:shd w:val="clear" w:color="auto" w:fill="auto"/>
            <w:noWrap/>
            <w:vAlign w:val="center"/>
            <w:hideMark/>
          </w:tcPr>
          <w:p w14:paraId="012164FC" w14:textId="07A35FC6" w:rsidR="00EE6F19" w:rsidRPr="005F04C8" w:rsidRDefault="00EE6F19" w:rsidP="00EE6F19">
            <w:pPr>
              <w:spacing w:after="0"/>
              <w:jc w:val="center"/>
              <w:rPr>
                <w:rFonts w:asciiTheme="minorHAnsi" w:hAnsiTheme="minorHAnsi" w:cstheme="minorHAnsi"/>
                <w:color w:val="000000"/>
                <w:sz w:val="20"/>
              </w:rPr>
            </w:pPr>
            <w:r w:rsidRPr="005F04C8">
              <w:rPr>
                <w:rFonts w:asciiTheme="minorHAnsi" w:hAnsiTheme="minorHAnsi" w:cstheme="minorHAnsi"/>
                <w:color w:val="000000"/>
                <w:sz w:val="20"/>
              </w:rPr>
              <w:t>24-Jun</w:t>
            </w:r>
          </w:p>
        </w:tc>
        <w:tc>
          <w:tcPr>
            <w:tcW w:w="533" w:type="pct"/>
            <w:tcBorders>
              <w:top w:val="nil"/>
              <w:left w:val="nil"/>
              <w:bottom w:val="nil"/>
              <w:right w:val="nil"/>
            </w:tcBorders>
            <w:shd w:val="clear" w:color="auto" w:fill="auto"/>
            <w:noWrap/>
            <w:vAlign w:val="center"/>
            <w:hideMark/>
          </w:tcPr>
          <w:p w14:paraId="792BC6D3" w14:textId="3FB05C37" w:rsidR="00EE6F19" w:rsidRPr="005F04C8" w:rsidRDefault="00EE6F19" w:rsidP="00EE6F19">
            <w:pPr>
              <w:spacing w:after="0"/>
              <w:jc w:val="center"/>
              <w:rPr>
                <w:rFonts w:asciiTheme="minorHAnsi" w:hAnsiTheme="minorHAnsi" w:cstheme="minorHAnsi"/>
                <w:color w:val="000000"/>
                <w:sz w:val="20"/>
              </w:rPr>
            </w:pPr>
            <w:r w:rsidRPr="005F04C8">
              <w:rPr>
                <w:rFonts w:asciiTheme="minorHAnsi" w:hAnsiTheme="minorHAnsi" w:cstheme="minorHAnsi"/>
                <w:color w:val="000000"/>
                <w:sz w:val="20"/>
              </w:rPr>
              <w:t>14-Jul</w:t>
            </w:r>
          </w:p>
        </w:tc>
        <w:tc>
          <w:tcPr>
            <w:tcW w:w="563" w:type="pct"/>
            <w:tcBorders>
              <w:top w:val="nil"/>
              <w:left w:val="nil"/>
              <w:bottom w:val="nil"/>
              <w:right w:val="nil"/>
            </w:tcBorders>
            <w:shd w:val="clear" w:color="auto" w:fill="auto"/>
            <w:noWrap/>
            <w:vAlign w:val="center"/>
            <w:hideMark/>
          </w:tcPr>
          <w:p w14:paraId="1F777E19" w14:textId="6CE76DF5" w:rsidR="00EE6F19" w:rsidRPr="005F04C8" w:rsidRDefault="00EE6F19" w:rsidP="00EE6F19">
            <w:pPr>
              <w:spacing w:after="0"/>
              <w:jc w:val="center"/>
              <w:rPr>
                <w:rFonts w:asciiTheme="minorHAnsi" w:hAnsiTheme="minorHAnsi" w:cstheme="minorHAnsi"/>
                <w:color w:val="000000"/>
                <w:sz w:val="20"/>
              </w:rPr>
            </w:pPr>
            <w:r w:rsidRPr="005F04C8">
              <w:rPr>
                <w:rFonts w:asciiTheme="minorHAnsi" w:hAnsiTheme="minorHAnsi" w:cstheme="minorHAnsi"/>
                <w:color w:val="000000"/>
                <w:sz w:val="20"/>
              </w:rPr>
              <w:t>2-Aug</w:t>
            </w:r>
          </w:p>
        </w:tc>
        <w:tc>
          <w:tcPr>
            <w:tcW w:w="495" w:type="pct"/>
            <w:tcBorders>
              <w:top w:val="nil"/>
              <w:left w:val="nil"/>
              <w:bottom w:val="nil"/>
              <w:right w:val="single" w:sz="8" w:space="0" w:color="auto"/>
            </w:tcBorders>
            <w:shd w:val="clear" w:color="auto" w:fill="auto"/>
            <w:noWrap/>
            <w:vAlign w:val="center"/>
            <w:hideMark/>
          </w:tcPr>
          <w:p w14:paraId="462D443F" w14:textId="0AEC707E" w:rsidR="00EE6F19" w:rsidRPr="005F04C8" w:rsidRDefault="00EE6F19" w:rsidP="00EE6F19">
            <w:pPr>
              <w:spacing w:after="0"/>
              <w:jc w:val="center"/>
              <w:rPr>
                <w:rFonts w:asciiTheme="minorHAnsi" w:hAnsiTheme="minorHAnsi" w:cstheme="minorHAnsi"/>
                <w:color w:val="000000"/>
                <w:sz w:val="20"/>
              </w:rPr>
            </w:pPr>
            <w:r w:rsidRPr="005F04C8">
              <w:rPr>
                <w:rFonts w:asciiTheme="minorHAnsi" w:hAnsiTheme="minorHAnsi" w:cstheme="minorHAnsi"/>
                <w:color w:val="000000"/>
                <w:sz w:val="20"/>
              </w:rPr>
              <w:t>40</w:t>
            </w:r>
          </w:p>
        </w:tc>
      </w:tr>
      <w:tr w:rsidR="00EE6F19" w:rsidRPr="005F04C8" w14:paraId="2A02B792" w14:textId="77777777" w:rsidTr="00927343">
        <w:trPr>
          <w:trHeight w:hRule="exact" w:val="259"/>
        </w:trPr>
        <w:tc>
          <w:tcPr>
            <w:tcW w:w="858" w:type="pct"/>
            <w:tcBorders>
              <w:top w:val="nil"/>
              <w:left w:val="single" w:sz="8" w:space="0" w:color="auto"/>
              <w:bottom w:val="nil"/>
              <w:right w:val="single" w:sz="8" w:space="0" w:color="auto"/>
            </w:tcBorders>
            <w:shd w:val="clear" w:color="auto" w:fill="auto"/>
            <w:noWrap/>
            <w:vAlign w:val="center"/>
            <w:hideMark/>
          </w:tcPr>
          <w:p w14:paraId="02B10F19" w14:textId="5610304B" w:rsidR="00EE6F19" w:rsidRPr="005F04C8" w:rsidRDefault="00EE6F19" w:rsidP="00EE6F19">
            <w:pPr>
              <w:spacing w:after="0"/>
              <w:jc w:val="center"/>
              <w:rPr>
                <w:rFonts w:asciiTheme="minorHAnsi" w:hAnsiTheme="minorHAnsi" w:cstheme="minorHAnsi"/>
                <w:b/>
                <w:bCs/>
                <w:color w:val="000000"/>
                <w:sz w:val="20"/>
              </w:rPr>
            </w:pPr>
            <w:r w:rsidRPr="005F04C8">
              <w:rPr>
                <w:rFonts w:asciiTheme="minorHAnsi" w:hAnsiTheme="minorHAnsi" w:cstheme="minorHAnsi"/>
                <w:b/>
                <w:bCs/>
                <w:color w:val="000000"/>
                <w:sz w:val="20"/>
              </w:rPr>
              <w:t>2012</w:t>
            </w:r>
          </w:p>
        </w:tc>
        <w:tc>
          <w:tcPr>
            <w:tcW w:w="526" w:type="pct"/>
            <w:tcBorders>
              <w:top w:val="nil"/>
              <w:left w:val="nil"/>
              <w:bottom w:val="nil"/>
              <w:right w:val="nil"/>
            </w:tcBorders>
            <w:shd w:val="clear" w:color="auto" w:fill="auto"/>
            <w:noWrap/>
            <w:vAlign w:val="center"/>
            <w:hideMark/>
          </w:tcPr>
          <w:p w14:paraId="5D9CEE06" w14:textId="5FAA62C5" w:rsidR="00EE6F19" w:rsidRPr="005F04C8" w:rsidRDefault="00EE6F19" w:rsidP="00EE6F19">
            <w:pPr>
              <w:spacing w:after="0"/>
              <w:jc w:val="center"/>
              <w:rPr>
                <w:rFonts w:asciiTheme="minorHAnsi" w:hAnsiTheme="minorHAnsi" w:cstheme="minorHAnsi"/>
                <w:color w:val="000000"/>
                <w:sz w:val="20"/>
              </w:rPr>
            </w:pPr>
            <w:r w:rsidRPr="005F04C8">
              <w:rPr>
                <w:rFonts w:asciiTheme="minorHAnsi" w:hAnsiTheme="minorHAnsi" w:cstheme="minorHAnsi"/>
                <w:color w:val="000000"/>
                <w:sz w:val="20"/>
              </w:rPr>
              <w:t>24-Apr</w:t>
            </w:r>
          </w:p>
        </w:tc>
        <w:tc>
          <w:tcPr>
            <w:tcW w:w="514" w:type="pct"/>
            <w:tcBorders>
              <w:top w:val="nil"/>
              <w:left w:val="nil"/>
              <w:bottom w:val="nil"/>
              <w:right w:val="nil"/>
            </w:tcBorders>
            <w:shd w:val="clear" w:color="auto" w:fill="auto"/>
            <w:noWrap/>
            <w:vAlign w:val="center"/>
            <w:hideMark/>
          </w:tcPr>
          <w:p w14:paraId="68644202" w14:textId="4BAFDA71" w:rsidR="00EE6F19" w:rsidRPr="005F04C8" w:rsidRDefault="00EE6F19" w:rsidP="00EE6F19">
            <w:pPr>
              <w:spacing w:after="0"/>
              <w:jc w:val="center"/>
              <w:rPr>
                <w:rFonts w:asciiTheme="minorHAnsi" w:hAnsiTheme="minorHAnsi" w:cstheme="minorHAnsi"/>
                <w:color w:val="000000"/>
                <w:sz w:val="20"/>
              </w:rPr>
            </w:pPr>
            <w:r w:rsidRPr="005F04C8">
              <w:rPr>
                <w:rFonts w:asciiTheme="minorHAnsi" w:hAnsiTheme="minorHAnsi" w:cstheme="minorHAnsi"/>
                <w:color w:val="000000"/>
                <w:sz w:val="20"/>
              </w:rPr>
              <w:t>12-May</w:t>
            </w:r>
          </w:p>
        </w:tc>
        <w:tc>
          <w:tcPr>
            <w:tcW w:w="514" w:type="pct"/>
            <w:tcBorders>
              <w:top w:val="nil"/>
              <w:left w:val="nil"/>
              <w:bottom w:val="nil"/>
              <w:right w:val="nil"/>
            </w:tcBorders>
            <w:shd w:val="clear" w:color="auto" w:fill="auto"/>
            <w:noWrap/>
            <w:vAlign w:val="center"/>
            <w:hideMark/>
          </w:tcPr>
          <w:p w14:paraId="694531CC" w14:textId="4630BFF5" w:rsidR="00EE6F19" w:rsidRPr="005F04C8" w:rsidRDefault="00EE6F19" w:rsidP="00EE6F19">
            <w:pPr>
              <w:spacing w:after="0"/>
              <w:jc w:val="center"/>
              <w:rPr>
                <w:rFonts w:asciiTheme="minorHAnsi" w:hAnsiTheme="minorHAnsi" w:cstheme="minorHAnsi"/>
                <w:color w:val="000000"/>
                <w:sz w:val="20"/>
              </w:rPr>
            </w:pPr>
            <w:r w:rsidRPr="005F04C8">
              <w:rPr>
                <w:rFonts w:asciiTheme="minorHAnsi" w:hAnsiTheme="minorHAnsi" w:cstheme="minorHAnsi"/>
                <w:color w:val="000000"/>
                <w:sz w:val="20"/>
              </w:rPr>
              <w:t>23-May</w:t>
            </w:r>
          </w:p>
        </w:tc>
        <w:tc>
          <w:tcPr>
            <w:tcW w:w="465" w:type="pct"/>
            <w:tcBorders>
              <w:top w:val="nil"/>
              <w:left w:val="nil"/>
              <w:bottom w:val="nil"/>
              <w:right w:val="single" w:sz="8" w:space="0" w:color="auto"/>
            </w:tcBorders>
            <w:shd w:val="clear" w:color="auto" w:fill="auto"/>
            <w:noWrap/>
            <w:vAlign w:val="center"/>
            <w:hideMark/>
          </w:tcPr>
          <w:p w14:paraId="1E944E9B" w14:textId="74A8F6AD" w:rsidR="00EE6F19" w:rsidRPr="005F04C8" w:rsidRDefault="00EE6F19" w:rsidP="00EE6F19">
            <w:pPr>
              <w:spacing w:after="0"/>
              <w:jc w:val="center"/>
              <w:rPr>
                <w:rFonts w:asciiTheme="minorHAnsi" w:hAnsiTheme="minorHAnsi" w:cstheme="minorHAnsi"/>
                <w:color w:val="000000"/>
                <w:sz w:val="20"/>
              </w:rPr>
            </w:pPr>
            <w:r w:rsidRPr="005F04C8">
              <w:rPr>
                <w:rFonts w:asciiTheme="minorHAnsi" w:hAnsiTheme="minorHAnsi" w:cstheme="minorHAnsi"/>
                <w:color w:val="000000"/>
                <w:sz w:val="20"/>
              </w:rPr>
              <w:t>30</w:t>
            </w:r>
          </w:p>
        </w:tc>
        <w:tc>
          <w:tcPr>
            <w:tcW w:w="533" w:type="pct"/>
            <w:tcBorders>
              <w:top w:val="nil"/>
              <w:left w:val="nil"/>
              <w:bottom w:val="nil"/>
              <w:right w:val="nil"/>
            </w:tcBorders>
            <w:shd w:val="clear" w:color="auto" w:fill="auto"/>
            <w:noWrap/>
            <w:vAlign w:val="center"/>
            <w:hideMark/>
          </w:tcPr>
          <w:p w14:paraId="3A984E93" w14:textId="1FCD61B7" w:rsidR="00EE6F19" w:rsidRPr="005F04C8" w:rsidRDefault="00EE6F19" w:rsidP="00EE6F19">
            <w:pPr>
              <w:spacing w:after="0"/>
              <w:jc w:val="center"/>
              <w:rPr>
                <w:rFonts w:asciiTheme="minorHAnsi" w:hAnsiTheme="minorHAnsi" w:cstheme="minorHAnsi"/>
                <w:color w:val="000000"/>
                <w:sz w:val="20"/>
              </w:rPr>
            </w:pPr>
            <w:r w:rsidRPr="005F04C8">
              <w:rPr>
                <w:rFonts w:asciiTheme="minorHAnsi" w:hAnsiTheme="minorHAnsi" w:cstheme="minorHAnsi"/>
                <w:color w:val="000000"/>
                <w:sz w:val="20"/>
              </w:rPr>
              <w:t>23-Jun</w:t>
            </w:r>
          </w:p>
        </w:tc>
        <w:tc>
          <w:tcPr>
            <w:tcW w:w="533" w:type="pct"/>
            <w:tcBorders>
              <w:top w:val="nil"/>
              <w:left w:val="nil"/>
              <w:bottom w:val="nil"/>
              <w:right w:val="nil"/>
            </w:tcBorders>
            <w:shd w:val="clear" w:color="auto" w:fill="auto"/>
            <w:noWrap/>
            <w:vAlign w:val="center"/>
            <w:hideMark/>
          </w:tcPr>
          <w:p w14:paraId="000B3513" w14:textId="68A3ED7D" w:rsidR="00EE6F19" w:rsidRPr="005F04C8" w:rsidRDefault="00EE6F19" w:rsidP="00EE6F19">
            <w:pPr>
              <w:spacing w:after="0"/>
              <w:jc w:val="center"/>
              <w:rPr>
                <w:rFonts w:asciiTheme="minorHAnsi" w:hAnsiTheme="minorHAnsi" w:cstheme="minorHAnsi"/>
                <w:color w:val="000000"/>
                <w:sz w:val="20"/>
              </w:rPr>
            </w:pPr>
            <w:r w:rsidRPr="005F04C8">
              <w:rPr>
                <w:rFonts w:asciiTheme="minorHAnsi" w:hAnsiTheme="minorHAnsi" w:cstheme="minorHAnsi"/>
                <w:color w:val="000000"/>
                <w:sz w:val="20"/>
              </w:rPr>
              <w:t>9-Jul</w:t>
            </w:r>
          </w:p>
        </w:tc>
        <w:tc>
          <w:tcPr>
            <w:tcW w:w="563" w:type="pct"/>
            <w:tcBorders>
              <w:top w:val="nil"/>
              <w:left w:val="nil"/>
              <w:bottom w:val="nil"/>
              <w:right w:val="nil"/>
            </w:tcBorders>
            <w:shd w:val="clear" w:color="auto" w:fill="auto"/>
            <w:noWrap/>
            <w:vAlign w:val="center"/>
            <w:hideMark/>
          </w:tcPr>
          <w:p w14:paraId="48FFBAF2" w14:textId="29E261D3" w:rsidR="00EE6F19" w:rsidRPr="005F04C8" w:rsidRDefault="00EE6F19" w:rsidP="00EE6F19">
            <w:pPr>
              <w:spacing w:after="0"/>
              <w:jc w:val="center"/>
              <w:rPr>
                <w:rFonts w:asciiTheme="minorHAnsi" w:hAnsiTheme="minorHAnsi" w:cstheme="minorHAnsi"/>
                <w:color w:val="000000"/>
                <w:sz w:val="20"/>
              </w:rPr>
            </w:pPr>
            <w:r w:rsidRPr="005F04C8">
              <w:rPr>
                <w:rFonts w:asciiTheme="minorHAnsi" w:hAnsiTheme="minorHAnsi" w:cstheme="minorHAnsi"/>
                <w:color w:val="000000"/>
                <w:sz w:val="20"/>
              </w:rPr>
              <w:t>26-Jul</w:t>
            </w:r>
          </w:p>
        </w:tc>
        <w:tc>
          <w:tcPr>
            <w:tcW w:w="495" w:type="pct"/>
            <w:tcBorders>
              <w:top w:val="nil"/>
              <w:left w:val="nil"/>
              <w:bottom w:val="nil"/>
              <w:right w:val="single" w:sz="8" w:space="0" w:color="auto"/>
            </w:tcBorders>
            <w:shd w:val="clear" w:color="auto" w:fill="auto"/>
            <w:noWrap/>
            <w:vAlign w:val="center"/>
            <w:hideMark/>
          </w:tcPr>
          <w:p w14:paraId="15B3B3BB" w14:textId="766A0057" w:rsidR="00EE6F19" w:rsidRPr="005F04C8" w:rsidRDefault="00EE6F19" w:rsidP="00EE6F19">
            <w:pPr>
              <w:spacing w:after="0"/>
              <w:jc w:val="center"/>
              <w:rPr>
                <w:rFonts w:asciiTheme="minorHAnsi" w:hAnsiTheme="minorHAnsi" w:cstheme="minorHAnsi"/>
                <w:color w:val="000000"/>
                <w:sz w:val="20"/>
              </w:rPr>
            </w:pPr>
            <w:r w:rsidRPr="005F04C8">
              <w:rPr>
                <w:rFonts w:asciiTheme="minorHAnsi" w:hAnsiTheme="minorHAnsi" w:cstheme="minorHAnsi"/>
                <w:color w:val="000000"/>
                <w:sz w:val="20"/>
              </w:rPr>
              <w:t>34</w:t>
            </w:r>
          </w:p>
        </w:tc>
      </w:tr>
      <w:tr w:rsidR="00EE6F19" w:rsidRPr="005F04C8" w14:paraId="7014DA2D" w14:textId="77777777" w:rsidTr="00927343">
        <w:trPr>
          <w:trHeight w:hRule="exact" w:val="259"/>
        </w:trPr>
        <w:tc>
          <w:tcPr>
            <w:tcW w:w="858" w:type="pct"/>
            <w:tcBorders>
              <w:top w:val="nil"/>
              <w:left w:val="single" w:sz="8" w:space="0" w:color="auto"/>
              <w:bottom w:val="nil"/>
              <w:right w:val="single" w:sz="8" w:space="0" w:color="auto"/>
            </w:tcBorders>
            <w:shd w:val="clear" w:color="auto" w:fill="auto"/>
            <w:noWrap/>
            <w:vAlign w:val="center"/>
            <w:hideMark/>
          </w:tcPr>
          <w:p w14:paraId="45491D14" w14:textId="0B79243A" w:rsidR="00EE6F19" w:rsidRPr="005F04C8" w:rsidRDefault="00EE6F19" w:rsidP="00EE6F19">
            <w:pPr>
              <w:spacing w:after="0"/>
              <w:jc w:val="center"/>
              <w:rPr>
                <w:rFonts w:asciiTheme="minorHAnsi" w:hAnsiTheme="minorHAnsi" w:cstheme="minorHAnsi"/>
                <w:b/>
                <w:bCs/>
                <w:color w:val="000000"/>
                <w:sz w:val="20"/>
              </w:rPr>
            </w:pPr>
            <w:r w:rsidRPr="005F04C8">
              <w:rPr>
                <w:rFonts w:asciiTheme="minorHAnsi" w:hAnsiTheme="minorHAnsi" w:cstheme="minorHAnsi"/>
                <w:b/>
                <w:bCs/>
                <w:color w:val="000000"/>
                <w:sz w:val="20"/>
              </w:rPr>
              <w:t>2013</w:t>
            </w:r>
          </w:p>
        </w:tc>
        <w:tc>
          <w:tcPr>
            <w:tcW w:w="526" w:type="pct"/>
            <w:tcBorders>
              <w:top w:val="nil"/>
              <w:left w:val="nil"/>
              <w:bottom w:val="nil"/>
              <w:right w:val="nil"/>
            </w:tcBorders>
            <w:shd w:val="clear" w:color="auto" w:fill="auto"/>
            <w:noWrap/>
            <w:vAlign w:val="center"/>
            <w:hideMark/>
          </w:tcPr>
          <w:p w14:paraId="20ED5538" w14:textId="6CB2818E" w:rsidR="00EE6F19" w:rsidRPr="005F04C8" w:rsidRDefault="00EE6F19" w:rsidP="00EE6F19">
            <w:pPr>
              <w:spacing w:after="0"/>
              <w:jc w:val="center"/>
              <w:rPr>
                <w:rFonts w:asciiTheme="minorHAnsi" w:hAnsiTheme="minorHAnsi" w:cstheme="minorHAnsi"/>
                <w:color w:val="000000"/>
                <w:sz w:val="20"/>
              </w:rPr>
            </w:pPr>
            <w:r w:rsidRPr="005F04C8">
              <w:rPr>
                <w:rFonts w:asciiTheme="minorHAnsi" w:hAnsiTheme="minorHAnsi" w:cstheme="minorHAnsi"/>
                <w:color w:val="000000"/>
                <w:sz w:val="20"/>
              </w:rPr>
              <w:t>28-Apr</w:t>
            </w:r>
          </w:p>
        </w:tc>
        <w:tc>
          <w:tcPr>
            <w:tcW w:w="514" w:type="pct"/>
            <w:tcBorders>
              <w:top w:val="nil"/>
              <w:left w:val="nil"/>
              <w:bottom w:val="nil"/>
              <w:right w:val="nil"/>
            </w:tcBorders>
            <w:shd w:val="clear" w:color="auto" w:fill="auto"/>
            <w:noWrap/>
            <w:vAlign w:val="center"/>
            <w:hideMark/>
          </w:tcPr>
          <w:p w14:paraId="4BEB0DB9" w14:textId="6AC72AFF" w:rsidR="00EE6F19" w:rsidRPr="005F04C8" w:rsidRDefault="00EE6F19" w:rsidP="00EE6F19">
            <w:pPr>
              <w:spacing w:after="0"/>
              <w:jc w:val="center"/>
              <w:rPr>
                <w:rFonts w:asciiTheme="minorHAnsi" w:hAnsiTheme="minorHAnsi" w:cstheme="minorHAnsi"/>
                <w:color w:val="000000"/>
                <w:sz w:val="20"/>
              </w:rPr>
            </w:pPr>
            <w:r w:rsidRPr="005F04C8">
              <w:rPr>
                <w:rFonts w:asciiTheme="minorHAnsi" w:hAnsiTheme="minorHAnsi" w:cstheme="minorHAnsi"/>
                <w:color w:val="000000"/>
                <w:sz w:val="20"/>
              </w:rPr>
              <w:t>12-May</w:t>
            </w:r>
          </w:p>
        </w:tc>
        <w:tc>
          <w:tcPr>
            <w:tcW w:w="514" w:type="pct"/>
            <w:tcBorders>
              <w:top w:val="nil"/>
              <w:left w:val="nil"/>
              <w:bottom w:val="nil"/>
              <w:right w:val="nil"/>
            </w:tcBorders>
            <w:shd w:val="clear" w:color="auto" w:fill="auto"/>
            <w:noWrap/>
            <w:vAlign w:val="center"/>
            <w:hideMark/>
          </w:tcPr>
          <w:p w14:paraId="137A5DE2" w14:textId="4A6D619D" w:rsidR="00EE6F19" w:rsidRPr="005F04C8" w:rsidRDefault="00EE6F19" w:rsidP="00EE6F19">
            <w:pPr>
              <w:spacing w:after="0"/>
              <w:jc w:val="center"/>
              <w:rPr>
                <w:rFonts w:asciiTheme="minorHAnsi" w:hAnsiTheme="minorHAnsi" w:cstheme="minorHAnsi"/>
                <w:color w:val="000000"/>
                <w:sz w:val="20"/>
              </w:rPr>
            </w:pPr>
            <w:r w:rsidRPr="005F04C8">
              <w:rPr>
                <w:rFonts w:asciiTheme="minorHAnsi" w:hAnsiTheme="minorHAnsi" w:cstheme="minorHAnsi"/>
                <w:color w:val="000000"/>
                <w:sz w:val="20"/>
              </w:rPr>
              <w:t>21-May</w:t>
            </w:r>
          </w:p>
        </w:tc>
        <w:tc>
          <w:tcPr>
            <w:tcW w:w="465" w:type="pct"/>
            <w:tcBorders>
              <w:top w:val="nil"/>
              <w:left w:val="nil"/>
              <w:bottom w:val="nil"/>
              <w:right w:val="single" w:sz="8" w:space="0" w:color="auto"/>
            </w:tcBorders>
            <w:shd w:val="clear" w:color="auto" w:fill="auto"/>
            <w:noWrap/>
            <w:vAlign w:val="center"/>
            <w:hideMark/>
          </w:tcPr>
          <w:p w14:paraId="58705B40" w14:textId="6B4081C5" w:rsidR="00EE6F19" w:rsidRPr="005F04C8" w:rsidRDefault="00EE6F19" w:rsidP="00EE6F19">
            <w:pPr>
              <w:spacing w:after="0"/>
              <w:jc w:val="center"/>
              <w:rPr>
                <w:rFonts w:asciiTheme="minorHAnsi" w:hAnsiTheme="minorHAnsi" w:cstheme="minorHAnsi"/>
                <w:color w:val="000000"/>
                <w:sz w:val="20"/>
              </w:rPr>
            </w:pPr>
            <w:r w:rsidRPr="005F04C8">
              <w:rPr>
                <w:rFonts w:asciiTheme="minorHAnsi" w:hAnsiTheme="minorHAnsi" w:cstheme="minorHAnsi"/>
                <w:color w:val="000000"/>
                <w:sz w:val="20"/>
              </w:rPr>
              <w:t>24</w:t>
            </w:r>
          </w:p>
        </w:tc>
        <w:tc>
          <w:tcPr>
            <w:tcW w:w="533" w:type="pct"/>
            <w:tcBorders>
              <w:top w:val="nil"/>
              <w:left w:val="nil"/>
              <w:bottom w:val="nil"/>
              <w:right w:val="nil"/>
            </w:tcBorders>
            <w:shd w:val="clear" w:color="auto" w:fill="auto"/>
            <w:noWrap/>
            <w:vAlign w:val="center"/>
            <w:hideMark/>
          </w:tcPr>
          <w:p w14:paraId="69699045" w14:textId="5D70AEFC" w:rsidR="00EE6F19" w:rsidRPr="005F04C8" w:rsidRDefault="00EE6F19" w:rsidP="00EE6F19">
            <w:pPr>
              <w:spacing w:after="0"/>
              <w:jc w:val="center"/>
              <w:rPr>
                <w:rFonts w:asciiTheme="minorHAnsi" w:hAnsiTheme="minorHAnsi" w:cstheme="minorHAnsi"/>
                <w:color w:val="000000"/>
                <w:sz w:val="20"/>
              </w:rPr>
            </w:pPr>
            <w:r w:rsidRPr="005F04C8">
              <w:rPr>
                <w:rFonts w:asciiTheme="minorHAnsi" w:hAnsiTheme="minorHAnsi" w:cstheme="minorHAnsi"/>
                <w:color w:val="000000"/>
                <w:sz w:val="20"/>
              </w:rPr>
              <w:t>29-Jun</w:t>
            </w:r>
          </w:p>
        </w:tc>
        <w:tc>
          <w:tcPr>
            <w:tcW w:w="533" w:type="pct"/>
            <w:tcBorders>
              <w:top w:val="nil"/>
              <w:left w:val="nil"/>
              <w:bottom w:val="nil"/>
              <w:right w:val="nil"/>
            </w:tcBorders>
            <w:shd w:val="clear" w:color="auto" w:fill="auto"/>
            <w:noWrap/>
            <w:vAlign w:val="center"/>
            <w:hideMark/>
          </w:tcPr>
          <w:p w14:paraId="11D0A819" w14:textId="61171EFD" w:rsidR="00EE6F19" w:rsidRPr="005F04C8" w:rsidRDefault="00EE6F19" w:rsidP="00EE6F19">
            <w:pPr>
              <w:spacing w:after="0"/>
              <w:jc w:val="center"/>
              <w:rPr>
                <w:rFonts w:asciiTheme="minorHAnsi" w:hAnsiTheme="minorHAnsi" w:cstheme="minorHAnsi"/>
                <w:color w:val="000000"/>
                <w:sz w:val="20"/>
              </w:rPr>
            </w:pPr>
            <w:r w:rsidRPr="005F04C8">
              <w:rPr>
                <w:rFonts w:asciiTheme="minorHAnsi" w:hAnsiTheme="minorHAnsi" w:cstheme="minorHAnsi"/>
                <w:color w:val="000000"/>
                <w:sz w:val="20"/>
              </w:rPr>
              <w:t>9-Jul</w:t>
            </w:r>
          </w:p>
        </w:tc>
        <w:tc>
          <w:tcPr>
            <w:tcW w:w="563" w:type="pct"/>
            <w:tcBorders>
              <w:top w:val="nil"/>
              <w:left w:val="nil"/>
              <w:bottom w:val="nil"/>
              <w:right w:val="nil"/>
            </w:tcBorders>
            <w:shd w:val="clear" w:color="auto" w:fill="auto"/>
            <w:noWrap/>
            <w:vAlign w:val="center"/>
            <w:hideMark/>
          </w:tcPr>
          <w:p w14:paraId="0CCD7252" w14:textId="33CA9D12" w:rsidR="00EE6F19" w:rsidRPr="005F04C8" w:rsidRDefault="00EE6F19" w:rsidP="00EE6F19">
            <w:pPr>
              <w:spacing w:after="0"/>
              <w:jc w:val="center"/>
              <w:rPr>
                <w:rFonts w:asciiTheme="minorHAnsi" w:hAnsiTheme="minorHAnsi" w:cstheme="minorHAnsi"/>
                <w:color w:val="000000"/>
                <w:sz w:val="20"/>
              </w:rPr>
            </w:pPr>
            <w:r w:rsidRPr="005F04C8">
              <w:rPr>
                <w:rFonts w:asciiTheme="minorHAnsi" w:hAnsiTheme="minorHAnsi" w:cstheme="minorHAnsi"/>
                <w:color w:val="000000"/>
                <w:sz w:val="20"/>
              </w:rPr>
              <w:t>16-Jul</w:t>
            </w:r>
          </w:p>
        </w:tc>
        <w:tc>
          <w:tcPr>
            <w:tcW w:w="495" w:type="pct"/>
            <w:tcBorders>
              <w:top w:val="nil"/>
              <w:left w:val="nil"/>
              <w:bottom w:val="nil"/>
              <w:right w:val="single" w:sz="8" w:space="0" w:color="auto"/>
            </w:tcBorders>
            <w:shd w:val="clear" w:color="auto" w:fill="auto"/>
            <w:noWrap/>
            <w:vAlign w:val="center"/>
            <w:hideMark/>
          </w:tcPr>
          <w:p w14:paraId="40A75FD9" w14:textId="1ECCFB57" w:rsidR="00EE6F19" w:rsidRPr="005F04C8" w:rsidRDefault="00EE6F19" w:rsidP="00EE6F19">
            <w:pPr>
              <w:spacing w:after="0"/>
              <w:jc w:val="center"/>
              <w:rPr>
                <w:rFonts w:asciiTheme="minorHAnsi" w:hAnsiTheme="minorHAnsi" w:cstheme="minorHAnsi"/>
                <w:color w:val="000000"/>
                <w:sz w:val="20"/>
              </w:rPr>
            </w:pPr>
            <w:r w:rsidRPr="005F04C8">
              <w:rPr>
                <w:rFonts w:asciiTheme="minorHAnsi" w:hAnsiTheme="minorHAnsi" w:cstheme="minorHAnsi"/>
                <w:color w:val="000000"/>
                <w:sz w:val="20"/>
              </w:rPr>
              <w:t>18</w:t>
            </w:r>
          </w:p>
        </w:tc>
      </w:tr>
      <w:bookmarkEnd w:id="14"/>
      <w:tr w:rsidR="00EE6F19" w:rsidRPr="005F04C8" w14:paraId="4BE5A9CE" w14:textId="77777777" w:rsidTr="00927343">
        <w:trPr>
          <w:trHeight w:hRule="exact" w:val="259"/>
        </w:trPr>
        <w:tc>
          <w:tcPr>
            <w:tcW w:w="858" w:type="pct"/>
            <w:tcBorders>
              <w:top w:val="nil"/>
              <w:left w:val="single" w:sz="8" w:space="0" w:color="auto"/>
              <w:bottom w:val="nil"/>
              <w:right w:val="single" w:sz="8" w:space="0" w:color="auto"/>
            </w:tcBorders>
            <w:shd w:val="clear" w:color="auto" w:fill="auto"/>
            <w:noWrap/>
            <w:vAlign w:val="center"/>
            <w:hideMark/>
          </w:tcPr>
          <w:p w14:paraId="6B02E216" w14:textId="0F41AD19" w:rsidR="00EE6F19" w:rsidRPr="005F04C8" w:rsidRDefault="00EE6F19" w:rsidP="00EE6F19">
            <w:pPr>
              <w:spacing w:after="0"/>
              <w:jc w:val="center"/>
              <w:rPr>
                <w:rFonts w:asciiTheme="minorHAnsi" w:hAnsiTheme="minorHAnsi" w:cstheme="minorHAnsi"/>
                <w:b/>
                <w:bCs/>
                <w:color w:val="000000"/>
                <w:sz w:val="20"/>
              </w:rPr>
            </w:pPr>
            <w:r w:rsidRPr="005F04C8">
              <w:rPr>
                <w:rFonts w:asciiTheme="minorHAnsi" w:hAnsiTheme="minorHAnsi" w:cstheme="minorHAnsi"/>
                <w:b/>
                <w:bCs/>
                <w:color w:val="000000"/>
                <w:sz w:val="20"/>
              </w:rPr>
              <w:t>2014</w:t>
            </w:r>
          </w:p>
        </w:tc>
        <w:tc>
          <w:tcPr>
            <w:tcW w:w="526" w:type="pct"/>
            <w:tcBorders>
              <w:top w:val="nil"/>
              <w:left w:val="nil"/>
              <w:bottom w:val="nil"/>
              <w:right w:val="nil"/>
            </w:tcBorders>
            <w:shd w:val="clear" w:color="auto" w:fill="auto"/>
            <w:noWrap/>
            <w:vAlign w:val="bottom"/>
            <w:hideMark/>
          </w:tcPr>
          <w:p w14:paraId="68A85C01" w14:textId="6A5A49BE" w:rsidR="00EE6F19" w:rsidRPr="005F04C8" w:rsidRDefault="00EE6F19" w:rsidP="00EE6F19">
            <w:pPr>
              <w:spacing w:after="0"/>
              <w:jc w:val="center"/>
              <w:rPr>
                <w:rFonts w:asciiTheme="minorHAnsi" w:hAnsiTheme="minorHAnsi" w:cstheme="minorHAnsi"/>
                <w:color w:val="000000"/>
                <w:sz w:val="20"/>
              </w:rPr>
            </w:pPr>
            <w:r w:rsidRPr="005F04C8">
              <w:rPr>
                <w:rFonts w:asciiTheme="minorHAnsi" w:hAnsiTheme="minorHAnsi" w:cstheme="minorHAnsi"/>
                <w:color w:val="000000"/>
                <w:sz w:val="20"/>
              </w:rPr>
              <w:t>22-Apr</w:t>
            </w:r>
          </w:p>
        </w:tc>
        <w:tc>
          <w:tcPr>
            <w:tcW w:w="514" w:type="pct"/>
            <w:tcBorders>
              <w:top w:val="nil"/>
              <w:left w:val="nil"/>
              <w:bottom w:val="nil"/>
              <w:right w:val="nil"/>
            </w:tcBorders>
            <w:shd w:val="clear" w:color="auto" w:fill="auto"/>
            <w:noWrap/>
            <w:vAlign w:val="bottom"/>
            <w:hideMark/>
          </w:tcPr>
          <w:p w14:paraId="1DDE6F80" w14:textId="3C727BF5" w:rsidR="00EE6F19" w:rsidRPr="005F04C8" w:rsidRDefault="00EE6F19" w:rsidP="00EE6F19">
            <w:pPr>
              <w:spacing w:after="0"/>
              <w:jc w:val="center"/>
              <w:rPr>
                <w:rFonts w:asciiTheme="minorHAnsi" w:hAnsiTheme="minorHAnsi" w:cstheme="minorHAnsi"/>
                <w:color w:val="000000"/>
                <w:sz w:val="20"/>
              </w:rPr>
            </w:pPr>
            <w:r w:rsidRPr="005F04C8">
              <w:rPr>
                <w:rFonts w:asciiTheme="minorHAnsi" w:hAnsiTheme="minorHAnsi" w:cstheme="minorHAnsi"/>
                <w:color w:val="000000"/>
                <w:sz w:val="20"/>
              </w:rPr>
              <w:t>9-May</w:t>
            </w:r>
          </w:p>
        </w:tc>
        <w:tc>
          <w:tcPr>
            <w:tcW w:w="514" w:type="pct"/>
            <w:tcBorders>
              <w:top w:val="nil"/>
              <w:left w:val="nil"/>
              <w:bottom w:val="nil"/>
              <w:right w:val="nil"/>
            </w:tcBorders>
            <w:shd w:val="clear" w:color="auto" w:fill="auto"/>
            <w:noWrap/>
            <w:vAlign w:val="bottom"/>
            <w:hideMark/>
          </w:tcPr>
          <w:p w14:paraId="796852DE" w14:textId="14887271" w:rsidR="00EE6F19" w:rsidRPr="005F04C8" w:rsidRDefault="00EE6F19" w:rsidP="00EE6F19">
            <w:pPr>
              <w:spacing w:after="0"/>
              <w:jc w:val="center"/>
              <w:rPr>
                <w:rFonts w:asciiTheme="minorHAnsi" w:hAnsiTheme="minorHAnsi" w:cstheme="minorHAnsi"/>
                <w:color w:val="000000"/>
                <w:sz w:val="20"/>
              </w:rPr>
            </w:pPr>
            <w:r w:rsidRPr="005F04C8">
              <w:rPr>
                <w:rFonts w:asciiTheme="minorHAnsi" w:hAnsiTheme="minorHAnsi" w:cstheme="minorHAnsi"/>
                <w:color w:val="000000"/>
                <w:sz w:val="20"/>
              </w:rPr>
              <w:t>24-May</w:t>
            </w:r>
          </w:p>
        </w:tc>
        <w:tc>
          <w:tcPr>
            <w:tcW w:w="465" w:type="pct"/>
            <w:tcBorders>
              <w:top w:val="nil"/>
              <w:left w:val="nil"/>
              <w:bottom w:val="nil"/>
              <w:right w:val="single" w:sz="8" w:space="0" w:color="auto"/>
            </w:tcBorders>
            <w:shd w:val="clear" w:color="auto" w:fill="auto"/>
            <w:noWrap/>
            <w:vAlign w:val="bottom"/>
            <w:hideMark/>
          </w:tcPr>
          <w:p w14:paraId="324018E4" w14:textId="442569C0" w:rsidR="00EE6F19" w:rsidRPr="005F04C8" w:rsidRDefault="00EE6F19" w:rsidP="00EE6F19">
            <w:pPr>
              <w:spacing w:after="0"/>
              <w:jc w:val="center"/>
              <w:rPr>
                <w:rFonts w:asciiTheme="minorHAnsi" w:hAnsiTheme="minorHAnsi" w:cstheme="minorHAnsi"/>
                <w:color w:val="000000"/>
                <w:sz w:val="20"/>
              </w:rPr>
            </w:pPr>
            <w:r w:rsidRPr="005F04C8">
              <w:rPr>
                <w:rFonts w:asciiTheme="minorHAnsi" w:hAnsiTheme="minorHAnsi" w:cstheme="minorHAnsi"/>
                <w:color w:val="000000"/>
                <w:sz w:val="20"/>
              </w:rPr>
              <w:t xml:space="preserve">33 </w:t>
            </w:r>
          </w:p>
        </w:tc>
        <w:tc>
          <w:tcPr>
            <w:tcW w:w="533" w:type="pct"/>
            <w:tcBorders>
              <w:top w:val="nil"/>
              <w:left w:val="nil"/>
              <w:bottom w:val="nil"/>
              <w:right w:val="nil"/>
            </w:tcBorders>
            <w:shd w:val="clear" w:color="auto" w:fill="auto"/>
            <w:noWrap/>
            <w:vAlign w:val="bottom"/>
            <w:hideMark/>
          </w:tcPr>
          <w:p w14:paraId="6007C19C" w14:textId="1CE0709E" w:rsidR="00EE6F19" w:rsidRPr="005F04C8" w:rsidRDefault="00EE6F19" w:rsidP="00EE6F19">
            <w:pPr>
              <w:spacing w:after="0"/>
              <w:jc w:val="center"/>
              <w:rPr>
                <w:rFonts w:asciiTheme="minorHAnsi" w:hAnsiTheme="minorHAnsi" w:cstheme="minorHAnsi"/>
                <w:color w:val="000000"/>
                <w:sz w:val="20"/>
              </w:rPr>
            </w:pPr>
            <w:r w:rsidRPr="005F04C8">
              <w:rPr>
                <w:rFonts w:asciiTheme="minorHAnsi" w:hAnsiTheme="minorHAnsi" w:cstheme="minorHAnsi"/>
                <w:color w:val="000000"/>
                <w:sz w:val="20"/>
              </w:rPr>
              <w:t>28-Jun</w:t>
            </w:r>
          </w:p>
        </w:tc>
        <w:tc>
          <w:tcPr>
            <w:tcW w:w="533" w:type="pct"/>
            <w:tcBorders>
              <w:top w:val="nil"/>
              <w:left w:val="nil"/>
              <w:bottom w:val="nil"/>
              <w:right w:val="nil"/>
            </w:tcBorders>
            <w:shd w:val="clear" w:color="auto" w:fill="auto"/>
            <w:noWrap/>
            <w:vAlign w:val="bottom"/>
            <w:hideMark/>
          </w:tcPr>
          <w:p w14:paraId="249B7542" w14:textId="4EA99ABC" w:rsidR="00EE6F19" w:rsidRPr="005F04C8" w:rsidRDefault="00EE6F19" w:rsidP="00EE6F19">
            <w:pPr>
              <w:spacing w:after="0"/>
              <w:jc w:val="center"/>
              <w:rPr>
                <w:rFonts w:asciiTheme="minorHAnsi" w:hAnsiTheme="minorHAnsi" w:cstheme="minorHAnsi"/>
                <w:color w:val="000000"/>
                <w:sz w:val="20"/>
              </w:rPr>
            </w:pPr>
            <w:r w:rsidRPr="005F04C8">
              <w:rPr>
                <w:rFonts w:asciiTheme="minorHAnsi" w:hAnsiTheme="minorHAnsi" w:cstheme="minorHAnsi"/>
                <w:color w:val="000000"/>
                <w:sz w:val="20"/>
              </w:rPr>
              <w:t>9-Jul</w:t>
            </w:r>
          </w:p>
        </w:tc>
        <w:tc>
          <w:tcPr>
            <w:tcW w:w="563" w:type="pct"/>
            <w:tcBorders>
              <w:top w:val="nil"/>
              <w:left w:val="nil"/>
              <w:bottom w:val="nil"/>
              <w:right w:val="nil"/>
            </w:tcBorders>
            <w:shd w:val="clear" w:color="auto" w:fill="auto"/>
            <w:noWrap/>
            <w:vAlign w:val="bottom"/>
            <w:hideMark/>
          </w:tcPr>
          <w:p w14:paraId="7AEE3AEB" w14:textId="6E887618" w:rsidR="00EE6F19" w:rsidRPr="005F04C8" w:rsidRDefault="00EE6F19" w:rsidP="00EE6F19">
            <w:pPr>
              <w:spacing w:after="0"/>
              <w:jc w:val="center"/>
              <w:rPr>
                <w:rFonts w:asciiTheme="minorHAnsi" w:hAnsiTheme="minorHAnsi" w:cstheme="minorHAnsi"/>
                <w:color w:val="000000"/>
                <w:sz w:val="20"/>
              </w:rPr>
            </w:pPr>
            <w:r w:rsidRPr="005F04C8">
              <w:rPr>
                <w:rFonts w:asciiTheme="minorHAnsi" w:hAnsiTheme="minorHAnsi" w:cstheme="minorHAnsi"/>
                <w:color w:val="000000"/>
                <w:sz w:val="20"/>
              </w:rPr>
              <w:t>25-Jul</w:t>
            </w:r>
          </w:p>
        </w:tc>
        <w:tc>
          <w:tcPr>
            <w:tcW w:w="495" w:type="pct"/>
            <w:tcBorders>
              <w:top w:val="nil"/>
              <w:left w:val="nil"/>
              <w:bottom w:val="nil"/>
              <w:right w:val="single" w:sz="8" w:space="0" w:color="auto"/>
            </w:tcBorders>
            <w:shd w:val="clear" w:color="auto" w:fill="auto"/>
            <w:noWrap/>
            <w:vAlign w:val="bottom"/>
            <w:hideMark/>
          </w:tcPr>
          <w:p w14:paraId="20573053" w14:textId="757236DD" w:rsidR="00EE6F19" w:rsidRPr="005F04C8" w:rsidRDefault="00EE6F19" w:rsidP="00EE6F19">
            <w:pPr>
              <w:spacing w:after="0"/>
              <w:jc w:val="center"/>
              <w:rPr>
                <w:rFonts w:asciiTheme="minorHAnsi" w:hAnsiTheme="minorHAnsi" w:cstheme="minorHAnsi"/>
                <w:color w:val="000000"/>
                <w:sz w:val="20"/>
              </w:rPr>
            </w:pPr>
            <w:r w:rsidRPr="005F04C8">
              <w:rPr>
                <w:rFonts w:asciiTheme="minorHAnsi" w:hAnsiTheme="minorHAnsi" w:cstheme="minorHAnsi"/>
                <w:color w:val="000000"/>
                <w:sz w:val="20"/>
              </w:rPr>
              <w:t xml:space="preserve">28 </w:t>
            </w:r>
          </w:p>
        </w:tc>
      </w:tr>
      <w:tr w:rsidR="00EE6F19" w:rsidRPr="005F04C8" w14:paraId="64B41735" w14:textId="77777777" w:rsidTr="00927343">
        <w:trPr>
          <w:trHeight w:hRule="exact" w:val="259"/>
        </w:trPr>
        <w:tc>
          <w:tcPr>
            <w:tcW w:w="858" w:type="pct"/>
            <w:tcBorders>
              <w:top w:val="nil"/>
              <w:left w:val="single" w:sz="8" w:space="0" w:color="auto"/>
              <w:bottom w:val="nil"/>
              <w:right w:val="single" w:sz="8" w:space="0" w:color="auto"/>
            </w:tcBorders>
            <w:shd w:val="clear" w:color="auto" w:fill="auto"/>
            <w:noWrap/>
            <w:vAlign w:val="center"/>
            <w:hideMark/>
          </w:tcPr>
          <w:p w14:paraId="44B032E1" w14:textId="2341175E" w:rsidR="00EE6F19" w:rsidRPr="005F04C8" w:rsidRDefault="00EE6F19" w:rsidP="00EE6F19">
            <w:pPr>
              <w:spacing w:after="0"/>
              <w:jc w:val="center"/>
              <w:rPr>
                <w:rFonts w:asciiTheme="minorHAnsi" w:hAnsiTheme="minorHAnsi" w:cstheme="minorHAnsi"/>
                <w:b/>
                <w:bCs/>
                <w:color w:val="000000"/>
                <w:sz w:val="20"/>
              </w:rPr>
            </w:pPr>
            <w:r w:rsidRPr="005F04C8">
              <w:rPr>
                <w:rFonts w:asciiTheme="minorHAnsi" w:hAnsiTheme="minorHAnsi" w:cstheme="minorHAnsi"/>
                <w:b/>
                <w:bCs/>
                <w:color w:val="000000"/>
                <w:sz w:val="20"/>
              </w:rPr>
              <w:t>2015</w:t>
            </w:r>
          </w:p>
        </w:tc>
        <w:tc>
          <w:tcPr>
            <w:tcW w:w="526" w:type="pct"/>
            <w:tcBorders>
              <w:top w:val="nil"/>
              <w:left w:val="nil"/>
              <w:bottom w:val="nil"/>
              <w:right w:val="nil"/>
            </w:tcBorders>
            <w:shd w:val="clear" w:color="auto" w:fill="auto"/>
            <w:noWrap/>
            <w:vAlign w:val="bottom"/>
            <w:hideMark/>
          </w:tcPr>
          <w:p w14:paraId="369CC2EC" w14:textId="54FC6694" w:rsidR="00EE6F19" w:rsidRPr="005F04C8" w:rsidRDefault="00EE6F19" w:rsidP="00EE6F19">
            <w:pPr>
              <w:spacing w:after="0"/>
              <w:jc w:val="center"/>
              <w:rPr>
                <w:rFonts w:asciiTheme="minorHAnsi" w:hAnsiTheme="minorHAnsi" w:cstheme="minorHAnsi"/>
                <w:color w:val="000000"/>
                <w:sz w:val="20"/>
              </w:rPr>
            </w:pPr>
            <w:r w:rsidRPr="005F04C8">
              <w:rPr>
                <w:rFonts w:asciiTheme="minorHAnsi" w:hAnsiTheme="minorHAnsi" w:cstheme="minorHAnsi"/>
                <w:color w:val="000000"/>
                <w:sz w:val="20"/>
              </w:rPr>
              <w:t>23-Apr</w:t>
            </w:r>
          </w:p>
        </w:tc>
        <w:tc>
          <w:tcPr>
            <w:tcW w:w="514" w:type="pct"/>
            <w:tcBorders>
              <w:top w:val="nil"/>
              <w:left w:val="nil"/>
              <w:bottom w:val="nil"/>
              <w:right w:val="nil"/>
            </w:tcBorders>
            <w:shd w:val="clear" w:color="auto" w:fill="auto"/>
            <w:noWrap/>
            <w:vAlign w:val="bottom"/>
            <w:hideMark/>
          </w:tcPr>
          <w:p w14:paraId="36EEA1C4" w14:textId="559E0A43" w:rsidR="00EE6F19" w:rsidRPr="005F04C8" w:rsidRDefault="00EE6F19" w:rsidP="00EE6F19">
            <w:pPr>
              <w:spacing w:after="0"/>
              <w:jc w:val="center"/>
              <w:rPr>
                <w:rFonts w:asciiTheme="minorHAnsi" w:hAnsiTheme="minorHAnsi" w:cstheme="minorHAnsi"/>
                <w:color w:val="000000"/>
                <w:sz w:val="20"/>
              </w:rPr>
            </w:pPr>
            <w:r w:rsidRPr="005F04C8">
              <w:rPr>
                <w:rFonts w:asciiTheme="minorHAnsi" w:hAnsiTheme="minorHAnsi" w:cstheme="minorHAnsi"/>
                <w:color w:val="000000"/>
                <w:sz w:val="20"/>
              </w:rPr>
              <w:t>8-May</w:t>
            </w:r>
          </w:p>
        </w:tc>
        <w:tc>
          <w:tcPr>
            <w:tcW w:w="514" w:type="pct"/>
            <w:tcBorders>
              <w:top w:val="nil"/>
              <w:left w:val="nil"/>
              <w:bottom w:val="nil"/>
              <w:right w:val="nil"/>
            </w:tcBorders>
            <w:shd w:val="clear" w:color="auto" w:fill="auto"/>
            <w:noWrap/>
            <w:vAlign w:val="bottom"/>
            <w:hideMark/>
          </w:tcPr>
          <w:p w14:paraId="7BC0A15C" w14:textId="38ED33C2" w:rsidR="00EE6F19" w:rsidRPr="005F04C8" w:rsidRDefault="00EE6F19" w:rsidP="00EE6F19">
            <w:pPr>
              <w:spacing w:after="0"/>
              <w:jc w:val="center"/>
              <w:rPr>
                <w:rFonts w:asciiTheme="minorHAnsi" w:hAnsiTheme="minorHAnsi" w:cstheme="minorHAnsi"/>
                <w:color w:val="000000"/>
                <w:sz w:val="20"/>
              </w:rPr>
            </w:pPr>
            <w:r w:rsidRPr="005F04C8">
              <w:rPr>
                <w:rFonts w:asciiTheme="minorHAnsi" w:hAnsiTheme="minorHAnsi" w:cstheme="minorHAnsi"/>
                <w:color w:val="000000"/>
                <w:sz w:val="20"/>
              </w:rPr>
              <w:t>22-May</w:t>
            </w:r>
          </w:p>
        </w:tc>
        <w:tc>
          <w:tcPr>
            <w:tcW w:w="465" w:type="pct"/>
            <w:tcBorders>
              <w:top w:val="nil"/>
              <w:left w:val="nil"/>
              <w:bottom w:val="nil"/>
              <w:right w:val="single" w:sz="8" w:space="0" w:color="auto"/>
            </w:tcBorders>
            <w:shd w:val="clear" w:color="auto" w:fill="auto"/>
            <w:noWrap/>
            <w:vAlign w:val="bottom"/>
            <w:hideMark/>
          </w:tcPr>
          <w:p w14:paraId="27FB395D" w14:textId="0DEF96BE" w:rsidR="00EE6F19" w:rsidRPr="005F04C8" w:rsidRDefault="00EE6F19" w:rsidP="00EE6F19">
            <w:pPr>
              <w:spacing w:after="0"/>
              <w:jc w:val="center"/>
              <w:rPr>
                <w:rFonts w:asciiTheme="minorHAnsi" w:hAnsiTheme="minorHAnsi" w:cstheme="minorHAnsi"/>
                <w:color w:val="000000"/>
                <w:sz w:val="20"/>
              </w:rPr>
            </w:pPr>
            <w:r w:rsidRPr="005F04C8">
              <w:rPr>
                <w:rFonts w:asciiTheme="minorHAnsi" w:hAnsiTheme="minorHAnsi" w:cstheme="minorHAnsi"/>
                <w:color w:val="000000"/>
                <w:sz w:val="20"/>
              </w:rPr>
              <w:t xml:space="preserve">30 </w:t>
            </w:r>
          </w:p>
        </w:tc>
        <w:tc>
          <w:tcPr>
            <w:tcW w:w="533" w:type="pct"/>
            <w:tcBorders>
              <w:top w:val="nil"/>
              <w:left w:val="nil"/>
              <w:bottom w:val="nil"/>
              <w:right w:val="nil"/>
            </w:tcBorders>
            <w:shd w:val="clear" w:color="auto" w:fill="auto"/>
            <w:noWrap/>
            <w:vAlign w:val="bottom"/>
            <w:hideMark/>
          </w:tcPr>
          <w:p w14:paraId="6BD470D6" w14:textId="53243A69" w:rsidR="00EE6F19" w:rsidRPr="005F04C8" w:rsidRDefault="00EE6F19" w:rsidP="00EE6F19">
            <w:pPr>
              <w:spacing w:after="0"/>
              <w:jc w:val="center"/>
              <w:rPr>
                <w:rFonts w:asciiTheme="minorHAnsi" w:hAnsiTheme="minorHAnsi" w:cstheme="minorHAnsi"/>
                <w:color w:val="000000"/>
                <w:sz w:val="20"/>
              </w:rPr>
            </w:pPr>
            <w:r w:rsidRPr="005F04C8">
              <w:rPr>
                <w:rFonts w:asciiTheme="minorHAnsi" w:hAnsiTheme="minorHAnsi" w:cstheme="minorHAnsi"/>
                <w:color w:val="000000"/>
                <w:sz w:val="20"/>
              </w:rPr>
              <w:t>16-Jun</w:t>
            </w:r>
          </w:p>
        </w:tc>
        <w:tc>
          <w:tcPr>
            <w:tcW w:w="533" w:type="pct"/>
            <w:tcBorders>
              <w:top w:val="nil"/>
              <w:left w:val="nil"/>
              <w:bottom w:val="nil"/>
              <w:right w:val="nil"/>
            </w:tcBorders>
            <w:shd w:val="clear" w:color="auto" w:fill="auto"/>
            <w:noWrap/>
            <w:vAlign w:val="bottom"/>
            <w:hideMark/>
          </w:tcPr>
          <w:p w14:paraId="4FF9A998" w14:textId="02155C45" w:rsidR="00EE6F19" w:rsidRPr="005F04C8" w:rsidRDefault="00EE6F19" w:rsidP="00EE6F19">
            <w:pPr>
              <w:spacing w:after="0"/>
              <w:jc w:val="center"/>
              <w:rPr>
                <w:rFonts w:asciiTheme="minorHAnsi" w:hAnsiTheme="minorHAnsi" w:cstheme="minorHAnsi"/>
                <w:color w:val="000000"/>
                <w:sz w:val="20"/>
              </w:rPr>
            </w:pPr>
            <w:r w:rsidRPr="005F04C8">
              <w:rPr>
                <w:rFonts w:asciiTheme="minorHAnsi" w:hAnsiTheme="minorHAnsi" w:cstheme="minorHAnsi"/>
                <w:color w:val="000000"/>
                <w:sz w:val="20"/>
              </w:rPr>
              <w:t>4-Jul</w:t>
            </w:r>
          </w:p>
        </w:tc>
        <w:tc>
          <w:tcPr>
            <w:tcW w:w="563" w:type="pct"/>
            <w:tcBorders>
              <w:top w:val="nil"/>
              <w:left w:val="nil"/>
              <w:bottom w:val="nil"/>
              <w:right w:val="nil"/>
            </w:tcBorders>
            <w:shd w:val="clear" w:color="auto" w:fill="auto"/>
            <w:noWrap/>
            <w:vAlign w:val="bottom"/>
            <w:hideMark/>
          </w:tcPr>
          <w:p w14:paraId="37EBFCC4" w14:textId="6A657BE4" w:rsidR="00EE6F19" w:rsidRPr="005F04C8" w:rsidRDefault="00EE6F19" w:rsidP="00EE6F19">
            <w:pPr>
              <w:spacing w:after="0"/>
              <w:jc w:val="center"/>
              <w:rPr>
                <w:rFonts w:asciiTheme="minorHAnsi" w:hAnsiTheme="minorHAnsi" w:cstheme="minorHAnsi"/>
                <w:color w:val="000000"/>
                <w:sz w:val="20"/>
              </w:rPr>
            </w:pPr>
            <w:r w:rsidRPr="005F04C8">
              <w:rPr>
                <w:rFonts w:asciiTheme="minorHAnsi" w:hAnsiTheme="minorHAnsi" w:cstheme="minorHAnsi"/>
                <w:color w:val="000000"/>
                <w:sz w:val="20"/>
              </w:rPr>
              <w:t>14-Jul</w:t>
            </w:r>
          </w:p>
        </w:tc>
        <w:tc>
          <w:tcPr>
            <w:tcW w:w="495" w:type="pct"/>
            <w:tcBorders>
              <w:top w:val="nil"/>
              <w:left w:val="nil"/>
              <w:bottom w:val="nil"/>
              <w:right w:val="single" w:sz="8" w:space="0" w:color="auto"/>
            </w:tcBorders>
            <w:shd w:val="clear" w:color="auto" w:fill="auto"/>
            <w:noWrap/>
            <w:vAlign w:val="bottom"/>
            <w:hideMark/>
          </w:tcPr>
          <w:p w14:paraId="734CCF28" w14:textId="34684D94" w:rsidR="00EE6F19" w:rsidRPr="005F04C8" w:rsidRDefault="00EE6F19" w:rsidP="00EE6F19">
            <w:pPr>
              <w:spacing w:after="0"/>
              <w:jc w:val="center"/>
              <w:rPr>
                <w:rFonts w:asciiTheme="minorHAnsi" w:hAnsiTheme="minorHAnsi" w:cstheme="minorHAnsi"/>
                <w:color w:val="000000"/>
                <w:sz w:val="20"/>
              </w:rPr>
            </w:pPr>
            <w:r w:rsidRPr="005F04C8">
              <w:rPr>
                <w:rFonts w:asciiTheme="minorHAnsi" w:hAnsiTheme="minorHAnsi" w:cstheme="minorHAnsi"/>
                <w:color w:val="000000"/>
                <w:sz w:val="20"/>
              </w:rPr>
              <w:t xml:space="preserve">29 </w:t>
            </w:r>
          </w:p>
        </w:tc>
      </w:tr>
      <w:tr w:rsidR="00682495" w:rsidRPr="005F04C8" w14:paraId="103BDD53" w14:textId="77777777" w:rsidTr="00927343">
        <w:trPr>
          <w:trHeight w:hRule="exact" w:val="259"/>
        </w:trPr>
        <w:tc>
          <w:tcPr>
            <w:tcW w:w="858" w:type="pct"/>
            <w:tcBorders>
              <w:top w:val="nil"/>
              <w:left w:val="single" w:sz="8" w:space="0" w:color="auto"/>
              <w:bottom w:val="single" w:sz="4" w:space="0" w:color="auto"/>
              <w:right w:val="single" w:sz="8" w:space="0" w:color="auto"/>
            </w:tcBorders>
            <w:shd w:val="clear" w:color="auto" w:fill="auto"/>
            <w:noWrap/>
            <w:vAlign w:val="center"/>
            <w:hideMark/>
          </w:tcPr>
          <w:p w14:paraId="6BEB38D3" w14:textId="6AE8E0E8" w:rsidR="00682495" w:rsidRPr="005F04C8" w:rsidRDefault="00682495" w:rsidP="00682495">
            <w:pPr>
              <w:spacing w:after="0"/>
              <w:jc w:val="center"/>
              <w:rPr>
                <w:rFonts w:asciiTheme="minorHAnsi" w:hAnsiTheme="minorHAnsi" w:cstheme="minorHAnsi"/>
                <w:b/>
                <w:bCs/>
                <w:color w:val="000000"/>
                <w:sz w:val="20"/>
              </w:rPr>
            </w:pPr>
            <w:ins w:id="15" w:author="G0PDWLSW" w:date="2016-08-02T10:30:00Z">
              <w:r>
                <w:rPr>
                  <w:rFonts w:asciiTheme="minorHAnsi" w:hAnsiTheme="minorHAnsi" w:cstheme="minorHAnsi"/>
                  <w:b/>
                  <w:bCs/>
                  <w:color w:val="000000"/>
                  <w:sz w:val="20"/>
                </w:rPr>
                <w:t>2016</w:t>
              </w:r>
            </w:ins>
          </w:p>
        </w:tc>
        <w:tc>
          <w:tcPr>
            <w:tcW w:w="526" w:type="pct"/>
            <w:tcBorders>
              <w:top w:val="nil"/>
              <w:left w:val="nil"/>
              <w:bottom w:val="single" w:sz="4" w:space="0" w:color="auto"/>
              <w:right w:val="nil"/>
            </w:tcBorders>
            <w:shd w:val="clear" w:color="auto" w:fill="auto"/>
            <w:noWrap/>
            <w:vAlign w:val="bottom"/>
          </w:tcPr>
          <w:p w14:paraId="39EFD80F" w14:textId="5DF00B91" w:rsidR="00682495" w:rsidRPr="005F04C8" w:rsidRDefault="00682495" w:rsidP="00682495">
            <w:pPr>
              <w:spacing w:after="0"/>
              <w:jc w:val="center"/>
              <w:rPr>
                <w:rFonts w:asciiTheme="minorHAnsi" w:hAnsiTheme="minorHAnsi" w:cstheme="minorHAnsi"/>
                <w:color w:val="000000"/>
                <w:sz w:val="20"/>
              </w:rPr>
            </w:pPr>
            <w:ins w:id="16" w:author="G0PDWLSW" w:date="2017-01-13T12:25:00Z">
              <w:r>
                <w:rPr>
                  <w:rFonts w:asciiTheme="minorHAnsi" w:hAnsiTheme="minorHAnsi" w:cstheme="minorHAnsi"/>
                  <w:color w:val="000000"/>
                  <w:sz w:val="20"/>
                </w:rPr>
                <w:t>18</w:t>
              </w:r>
            </w:ins>
            <w:ins w:id="17" w:author="G0PDWLSW" w:date="2017-01-13T12:16:00Z">
              <w:r w:rsidRPr="005F04C8">
                <w:rPr>
                  <w:rFonts w:asciiTheme="minorHAnsi" w:hAnsiTheme="minorHAnsi" w:cstheme="minorHAnsi"/>
                  <w:color w:val="000000"/>
                  <w:sz w:val="20"/>
                </w:rPr>
                <w:t>-Apr</w:t>
              </w:r>
            </w:ins>
          </w:p>
        </w:tc>
        <w:tc>
          <w:tcPr>
            <w:tcW w:w="514" w:type="pct"/>
            <w:tcBorders>
              <w:top w:val="nil"/>
              <w:left w:val="nil"/>
              <w:bottom w:val="single" w:sz="4" w:space="0" w:color="auto"/>
              <w:right w:val="nil"/>
            </w:tcBorders>
            <w:shd w:val="clear" w:color="auto" w:fill="auto"/>
            <w:noWrap/>
            <w:vAlign w:val="bottom"/>
          </w:tcPr>
          <w:p w14:paraId="41409662" w14:textId="303A5CDE" w:rsidR="00682495" w:rsidRPr="005F04C8" w:rsidRDefault="00682495" w:rsidP="00682495">
            <w:pPr>
              <w:spacing w:after="0"/>
              <w:jc w:val="center"/>
              <w:rPr>
                <w:rFonts w:asciiTheme="minorHAnsi" w:hAnsiTheme="minorHAnsi" w:cstheme="minorHAnsi"/>
                <w:color w:val="000000"/>
                <w:sz w:val="20"/>
              </w:rPr>
            </w:pPr>
            <w:ins w:id="18" w:author="G0PDWLSW" w:date="2017-01-13T12:25:00Z">
              <w:r>
                <w:rPr>
                  <w:rFonts w:asciiTheme="minorHAnsi" w:hAnsiTheme="minorHAnsi" w:cstheme="minorHAnsi"/>
                  <w:color w:val="000000"/>
                  <w:sz w:val="20"/>
                </w:rPr>
                <w:t>2</w:t>
              </w:r>
            </w:ins>
            <w:ins w:id="19" w:author="G0PDWLSW" w:date="2017-01-13T12:16:00Z">
              <w:r w:rsidRPr="005F04C8">
                <w:rPr>
                  <w:rFonts w:asciiTheme="minorHAnsi" w:hAnsiTheme="minorHAnsi" w:cstheme="minorHAnsi"/>
                  <w:color w:val="000000"/>
                  <w:sz w:val="20"/>
                </w:rPr>
                <w:t>-May</w:t>
              </w:r>
            </w:ins>
          </w:p>
        </w:tc>
        <w:tc>
          <w:tcPr>
            <w:tcW w:w="514" w:type="pct"/>
            <w:tcBorders>
              <w:top w:val="nil"/>
              <w:left w:val="nil"/>
              <w:bottom w:val="single" w:sz="4" w:space="0" w:color="auto"/>
              <w:right w:val="nil"/>
            </w:tcBorders>
            <w:shd w:val="clear" w:color="auto" w:fill="auto"/>
            <w:noWrap/>
            <w:vAlign w:val="bottom"/>
          </w:tcPr>
          <w:p w14:paraId="65D60CC2" w14:textId="165B1752" w:rsidR="00682495" w:rsidRPr="005F04C8" w:rsidRDefault="006250E9" w:rsidP="00682495">
            <w:pPr>
              <w:spacing w:after="0"/>
              <w:jc w:val="center"/>
              <w:rPr>
                <w:rFonts w:asciiTheme="minorHAnsi" w:hAnsiTheme="minorHAnsi" w:cstheme="minorHAnsi"/>
                <w:color w:val="000000"/>
                <w:sz w:val="20"/>
              </w:rPr>
            </w:pPr>
            <w:ins w:id="20" w:author="G0PDWLSW" w:date="2017-01-13T12:25:00Z">
              <w:r>
                <w:rPr>
                  <w:rFonts w:asciiTheme="minorHAnsi" w:hAnsiTheme="minorHAnsi" w:cstheme="minorHAnsi"/>
                  <w:color w:val="000000"/>
                  <w:sz w:val="20"/>
                </w:rPr>
                <w:t>13</w:t>
              </w:r>
            </w:ins>
            <w:ins w:id="21" w:author="G0PDWLSW" w:date="2017-01-13T12:16:00Z">
              <w:r w:rsidR="00682495" w:rsidRPr="005F04C8">
                <w:rPr>
                  <w:rFonts w:asciiTheme="minorHAnsi" w:hAnsiTheme="minorHAnsi" w:cstheme="minorHAnsi"/>
                  <w:color w:val="000000"/>
                  <w:sz w:val="20"/>
                </w:rPr>
                <w:t>-May</w:t>
              </w:r>
            </w:ins>
          </w:p>
        </w:tc>
        <w:tc>
          <w:tcPr>
            <w:tcW w:w="465" w:type="pct"/>
            <w:tcBorders>
              <w:top w:val="nil"/>
              <w:left w:val="nil"/>
              <w:bottom w:val="single" w:sz="4" w:space="0" w:color="auto"/>
              <w:right w:val="single" w:sz="8" w:space="0" w:color="auto"/>
            </w:tcBorders>
            <w:shd w:val="clear" w:color="auto" w:fill="auto"/>
            <w:noWrap/>
            <w:vAlign w:val="bottom"/>
          </w:tcPr>
          <w:p w14:paraId="5FB4628A" w14:textId="3D991C51" w:rsidR="00682495" w:rsidRPr="005F04C8" w:rsidRDefault="00F72213" w:rsidP="00682495">
            <w:pPr>
              <w:spacing w:after="0"/>
              <w:jc w:val="center"/>
              <w:rPr>
                <w:rFonts w:asciiTheme="minorHAnsi" w:hAnsiTheme="minorHAnsi" w:cstheme="minorHAnsi"/>
                <w:color w:val="000000"/>
                <w:sz w:val="20"/>
              </w:rPr>
            </w:pPr>
            <w:ins w:id="22" w:author="G0PDWLSW" w:date="2017-01-13T13:04:00Z">
              <w:r>
                <w:rPr>
                  <w:rFonts w:asciiTheme="minorHAnsi" w:hAnsiTheme="minorHAnsi" w:cstheme="minorHAnsi"/>
                  <w:color w:val="000000"/>
                  <w:sz w:val="20"/>
                </w:rPr>
                <w:t>26</w:t>
              </w:r>
            </w:ins>
            <w:ins w:id="23" w:author="G0PDWLSW" w:date="2017-01-13T12:16:00Z">
              <w:r w:rsidR="00682495" w:rsidRPr="005F04C8">
                <w:rPr>
                  <w:rFonts w:asciiTheme="minorHAnsi" w:hAnsiTheme="minorHAnsi" w:cstheme="minorHAnsi"/>
                  <w:color w:val="000000"/>
                  <w:sz w:val="20"/>
                </w:rPr>
                <w:t xml:space="preserve"> </w:t>
              </w:r>
            </w:ins>
          </w:p>
        </w:tc>
        <w:tc>
          <w:tcPr>
            <w:tcW w:w="533" w:type="pct"/>
            <w:tcBorders>
              <w:top w:val="nil"/>
              <w:left w:val="nil"/>
              <w:bottom w:val="single" w:sz="4" w:space="0" w:color="auto"/>
              <w:right w:val="nil"/>
            </w:tcBorders>
            <w:shd w:val="clear" w:color="auto" w:fill="auto"/>
            <w:noWrap/>
            <w:vAlign w:val="bottom"/>
          </w:tcPr>
          <w:p w14:paraId="26352FD6" w14:textId="3EECA55C" w:rsidR="00682495" w:rsidRPr="005F04C8" w:rsidRDefault="006250E9" w:rsidP="00682495">
            <w:pPr>
              <w:spacing w:after="0"/>
              <w:jc w:val="center"/>
              <w:rPr>
                <w:rFonts w:asciiTheme="minorHAnsi" w:hAnsiTheme="minorHAnsi" w:cstheme="minorHAnsi"/>
                <w:color w:val="000000"/>
                <w:sz w:val="20"/>
              </w:rPr>
            </w:pPr>
            <w:ins w:id="24" w:author="G0PDWLSW" w:date="2017-01-13T12:28:00Z">
              <w:r>
                <w:rPr>
                  <w:rFonts w:asciiTheme="minorHAnsi" w:hAnsiTheme="minorHAnsi" w:cstheme="minorHAnsi"/>
                  <w:color w:val="000000"/>
                  <w:sz w:val="20"/>
                </w:rPr>
                <w:t>24</w:t>
              </w:r>
            </w:ins>
            <w:ins w:id="25" w:author="G0PDWLSW" w:date="2017-01-13T12:16:00Z">
              <w:r w:rsidR="00682495" w:rsidRPr="005F04C8">
                <w:rPr>
                  <w:rFonts w:asciiTheme="minorHAnsi" w:hAnsiTheme="minorHAnsi" w:cstheme="minorHAnsi"/>
                  <w:color w:val="000000"/>
                  <w:sz w:val="20"/>
                </w:rPr>
                <w:t>-Jun</w:t>
              </w:r>
            </w:ins>
          </w:p>
        </w:tc>
        <w:tc>
          <w:tcPr>
            <w:tcW w:w="533" w:type="pct"/>
            <w:tcBorders>
              <w:top w:val="nil"/>
              <w:left w:val="nil"/>
              <w:bottom w:val="single" w:sz="4" w:space="0" w:color="auto"/>
              <w:right w:val="nil"/>
            </w:tcBorders>
            <w:shd w:val="clear" w:color="auto" w:fill="auto"/>
            <w:noWrap/>
            <w:vAlign w:val="bottom"/>
          </w:tcPr>
          <w:p w14:paraId="6178E734" w14:textId="1E4A3A66" w:rsidR="00682495" w:rsidRPr="005F04C8" w:rsidRDefault="006250E9" w:rsidP="00682495">
            <w:pPr>
              <w:spacing w:after="0"/>
              <w:jc w:val="center"/>
              <w:rPr>
                <w:rFonts w:asciiTheme="minorHAnsi" w:hAnsiTheme="minorHAnsi" w:cstheme="minorHAnsi"/>
                <w:color w:val="000000"/>
                <w:sz w:val="20"/>
              </w:rPr>
            </w:pPr>
            <w:ins w:id="26" w:author="G0PDWLSW" w:date="2017-01-13T12:29:00Z">
              <w:r>
                <w:rPr>
                  <w:rFonts w:asciiTheme="minorHAnsi" w:hAnsiTheme="minorHAnsi" w:cstheme="minorHAnsi"/>
                  <w:color w:val="000000"/>
                  <w:sz w:val="20"/>
                </w:rPr>
                <w:t>7</w:t>
              </w:r>
            </w:ins>
            <w:ins w:id="27" w:author="G0PDWLSW" w:date="2017-01-13T12:16:00Z">
              <w:r w:rsidR="00682495" w:rsidRPr="005F04C8">
                <w:rPr>
                  <w:rFonts w:asciiTheme="minorHAnsi" w:hAnsiTheme="minorHAnsi" w:cstheme="minorHAnsi"/>
                  <w:color w:val="000000"/>
                  <w:sz w:val="20"/>
                </w:rPr>
                <w:t>-Jul</w:t>
              </w:r>
            </w:ins>
          </w:p>
        </w:tc>
        <w:tc>
          <w:tcPr>
            <w:tcW w:w="563" w:type="pct"/>
            <w:tcBorders>
              <w:top w:val="nil"/>
              <w:left w:val="nil"/>
              <w:bottom w:val="single" w:sz="4" w:space="0" w:color="auto"/>
              <w:right w:val="nil"/>
            </w:tcBorders>
            <w:shd w:val="clear" w:color="auto" w:fill="auto"/>
            <w:noWrap/>
            <w:vAlign w:val="bottom"/>
          </w:tcPr>
          <w:p w14:paraId="764A9426" w14:textId="763D8F8B" w:rsidR="00682495" w:rsidRPr="005F04C8" w:rsidRDefault="006250E9" w:rsidP="00682495">
            <w:pPr>
              <w:spacing w:after="0"/>
              <w:jc w:val="center"/>
              <w:rPr>
                <w:rFonts w:asciiTheme="minorHAnsi" w:hAnsiTheme="minorHAnsi" w:cstheme="minorHAnsi"/>
                <w:color w:val="000000"/>
                <w:sz w:val="20"/>
              </w:rPr>
            </w:pPr>
            <w:ins w:id="28" w:author="G0PDWLSW" w:date="2017-01-13T12:29:00Z">
              <w:r>
                <w:rPr>
                  <w:rFonts w:asciiTheme="minorHAnsi" w:hAnsiTheme="minorHAnsi" w:cstheme="minorHAnsi"/>
                  <w:color w:val="000000"/>
                  <w:sz w:val="20"/>
                </w:rPr>
                <w:t>2</w:t>
              </w:r>
            </w:ins>
            <w:ins w:id="29" w:author="G0PDWLSW" w:date="2017-01-13T12:16:00Z">
              <w:r w:rsidR="00682495" w:rsidRPr="005F04C8">
                <w:rPr>
                  <w:rFonts w:asciiTheme="minorHAnsi" w:hAnsiTheme="minorHAnsi" w:cstheme="minorHAnsi"/>
                  <w:color w:val="000000"/>
                  <w:sz w:val="20"/>
                </w:rPr>
                <w:t>4-Jul</w:t>
              </w:r>
            </w:ins>
          </w:p>
        </w:tc>
        <w:tc>
          <w:tcPr>
            <w:tcW w:w="495" w:type="pct"/>
            <w:tcBorders>
              <w:top w:val="nil"/>
              <w:left w:val="nil"/>
              <w:bottom w:val="single" w:sz="4" w:space="0" w:color="auto"/>
              <w:right w:val="single" w:sz="8" w:space="0" w:color="auto"/>
            </w:tcBorders>
            <w:shd w:val="clear" w:color="auto" w:fill="auto"/>
            <w:noWrap/>
            <w:vAlign w:val="bottom"/>
          </w:tcPr>
          <w:p w14:paraId="262262FA" w14:textId="47B0B326" w:rsidR="00682495" w:rsidRPr="005F04C8" w:rsidRDefault="006250E9" w:rsidP="00682495">
            <w:pPr>
              <w:spacing w:after="0"/>
              <w:jc w:val="center"/>
              <w:rPr>
                <w:rFonts w:asciiTheme="minorHAnsi" w:hAnsiTheme="minorHAnsi" w:cstheme="minorHAnsi"/>
                <w:color w:val="000000"/>
                <w:sz w:val="20"/>
              </w:rPr>
            </w:pPr>
            <w:ins w:id="30" w:author="G0PDWLSW" w:date="2017-01-13T12:29:00Z">
              <w:r>
                <w:rPr>
                  <w:rFonts w:asciiTheme="minorHAnsi" w:hAnsiTheme="minorHAnsi" w:cstheme="minorHAnsi"/>
                  <w:color w:val="000000"/>
                  <w:sz w:val="20"/>
                </w:rPr>
                <w:t>31</w:t>
              </w:r>
            </w:ins>
            <w:ins w:id="31" w:author="G0PDWLSW" w:date="2017-01-13T12:16:00Z">
              <w:r w:rsidR="00682495" w:rsidRPr="005F04C8">
                <w:rPr>
                  <w:rFonts w:asciiTheme="minorHAnsi" w:hAnsiTheme="minorHAnsi" w:cstheme="minorHAnsi"/>
                  <w:color w:val="000000"/>
                  <w:sz w:val="20"/>
                </w:rPr>
                <w:t xml:space="preserve"> </w:t>
              </w:r>
            </w:ins>
          </w:p>
        </w:tc>
      </w:tr>
      <w:tr w:rsidR="005F04C8" w:rsidRPr="005F04C8" w14:paraId="2B003369" w14:textId="77777777" w:rsidTr="00927343">
        <w:trPr>
          <w:trHeight w:hRule="exact" w:val="259"/>
        </w:trPr>
        <w:tc>
          <w:tcPr>
            <w:tcW w:w="858" w:type="pct"/>
            <w:tcBorders>
              <w:top w:val="nil"/>
              <w:left w:val="single" w:sz="8" w:space="0" w:color="auto"/>
              <w:bottom w:val="nil"/>
              <w:right w:val="single" w:sz="8" w:space="0" w:color="auto"/>
            </w:tcBorders>
            <w:shd w:val="clear" w:color="auto" w:fill="auto"/>
            <w:noWrap/>
            <w:vAlign w:val="center"/>
            <w:hideMark/>
          </w:tcPr>
          <w:p w14:paraId="63A67E16" w14:textId="77777777" w:rsidR="005F04C8" w:rsidRPr="005F04C8" w:rsidRDefault="005F04C8" w:rsidP="005F04C8">
            <w:pPr>
              <w:spacing w:after="0"/>
              <w:jc w:val="center"/>
              <w:rPr>
                <w:rFonts w:asciiTheme="minorHAnsi" w:hAnsiTheme="minorHAnsi" w:cstheme="minorHAnsi"/>
                <w:b/>
                <w:bCs/>
                <w:color w:val="000000"/>
                <w:sz w:val="20"/>
              </w:rPr>
            </w:pPr>
            <w:r w:rsidRPr="005F04C8">
              <w:rPr>
                <w:rFonts w:asciiTheme="minorHAnsi" w:hAnsiTheme="minorHAnsi" w:cstheme="minorHAnsi"/>
                <w:b/>
                <w:bCs/>
                <w:color w:val="000000"/>
                <w:sz w:val="20"/>
              </w:rPr>
              <w:t>10-Yr MEDIAN</w:t>
            </w:r>
          </w:p>
        </w:tc>
        <w:tc>
          <w:tcPr>
            <w:tcW w:w="526" w:type="pct"/>
            <w:tcBorders>
              <w:top w:val="nil"/>
              <w:left w:val="nil"/>
              <w:bottom w:val="nil"/>
              <w:right w:val="nil"/>
            </w:tcBorders>
            <w:shd w:val="clear" w:color="auto" w:fill="auto"/>
            <w:noWrap/>
            <w:vAlign w:val="center"/>
            <w:hideMark/>
          </w:tcPr>
          <w:p w14:paraId="053FF008" w14:textId="7B58C7C9" w:rsidR="005F04C8" w:rsidRPr="005F04C8" w:rsidRDefault="005F04C8" w:rsidP="0057791A">
            <w:pPr>
              <w:spacing w:after="0"/>
              <w:jc w:val="center"/>
              <w:rPr>
                <w:rFonts w:asciiTheme="minorHAnsi" w:hAnsiTheme="minorHAnsi" w:cstheme="minorHAnsi"/>
                <w:b/>
                <w:bCs/>
                <w:color w:val="000000"/>
                <w:sz w:val="20"/>
              </w:rPr>
            </w:pPr>
            <w:r w:rsidRPr="005F04C8">
              <w:rPr>
                <w:rFonts w:asciiTheme="minorHAnsi" w:hAnsiTheme="minorHAnsi" w:cstheme="minorHAnsi"/>
                <w:b/>
                <w:bCs/>
                <w:color w:val="000000"/>
                <w:sz w:val="20"/>
              </w:rPr>
              <w:t>2</w:t>
            </w:r>
            <w:r w:rsidR="0057791A">
              <w:rPr>
                <w:rFonts w:asciiTheme="minorHAnsi" w:hAnsiTheme="minorHAnsi" w:cstheme="minorHAnsi"/>
                <w:b/>
                <w:bCs/>
                <w:color w:val="000000"/>
                <w:sz w:val="20"/>
              </w:rPr>
              <w:t>1</w:t>
            </w:r>
            <w:r w:rsidRPr="005F04C8">
              <w:rPr>
                <w:rFonts w:asciiTheme="minorHAnsi" w:hAnsiTheme="minorHAnsi" w:cstheme="minorHAnsi"/>
                <w:b/>
                <w:bCs/>
                <w:color w:val="000000"/>
                <w:sz w:val="20"/>
              </w:rPr>
              <w:t>-Apr</w:t>
            </w:r>
          </w:p>
        </w:tc>
        <w:tc>
          <w:tcPr>
            <w:tcW w:w="514" w:type="pct"/>
            <w:tcBorders>
              <w:top w:val="nil"/>
              <w:left w:val="nil"/>
              <w:bottom w:val="nil"/>
              <w:right w:val="nil"/>
            </w:tcBorders>
            <w:shd w:val="clear" w:color="auto" w:fill="auto"/>
            <w:noWrap/>
            <w:vAlign w:val="center"/>
            <w:hideMark/>
          </w:tcPr>
          <w:p w14:paraId="00E814D0" w14:textId="77777777" w:rsidR="005F04C8" w:rsidRPr="005F04C8" w:rsidRDefault="005F04C8" w:rsidP="005F04C8">
            <w:pPr>
              <w:spacing w:after="0"/>
              <w:jc w:val="center"/>
              <w:rPr>
                <w:rFonts w:asciiTheme="minorHAnsi" w:hAnsiTheme="minorHAnsi" w:cstheme="minorHAnsi"/>
                <w:b/>
                <w:bCs/>
                <w:color w:val="000000"/>
                <w:sz w:val="20"/>
              </w:rPr>
            </w:pPr>
            <w:r w:rsidRPr="005F04C8">
              <w:rPr>
                <w:rFonts w:asciiTheme="minorHAnsi" w:hAnsiTheme="minorHAnsi" w:cstheme="minorHAnsi"/>
                <w:b/>
                <w:bCs/>
                <w:color w:val="000000"/>
                <w:sz w:val="20"/>
              </w:rPr>
              <w:t>11-May</w:t>
            </w:r>
          </w:p>
        </w:tc>
        <w:tc>
          <w:tcPr>
            <w:tcW w:w="514" w:type="pct"/>
            <w:tcBorders>
              <w:top w:val="nil"/>
              <w:left w:val="nil"/>
              <w:bottom w:val="nil"/>
              <w:right w:val="nil"/>
            </w:tcBorders>
            <w:shd w:val="clear" w:color="auto" w:fill="auto"/>
            <w:noWrap/>
            <w:vAlign w:val="center"/>
            <w:hideMark/>
          </w:tcPr>
          <w:p w14:paraId="627321FD" w14:textId="77777777" w:rsidR="005F04C8" w:rsidRPr="005F04C8" w:rsidRDefault="005F04C8" w:rsidP="005F04C8">
            <w:pPr>
              <w:spacing w:after="0"/>
              <w:jc w:val="center"/>
              <w:rPr>
                <w:rFonts w:asciiTheme="minorHAnsi" w:hAnsiTheme="minorHAnsi" w:cstheme="minorHAnsi"/>
                <w:b/>
                <w:bCs/>
                <w:color w:val="000000"/>
                <w:sz w:val="20"/>
              </w:rPr>
            </w:pPr>
            <w:r w:rsidRPr="005F04C8">
              <w:rPr>
                <w:rFonts w:asciiTheme="minorHAnsi" w:hAnsiTheme="minorHAnsi" w:cstheme="minorHAnsi"/>
                <w:b/>
                <w:bCs/>
                <w:color w:val="000000"/>
                <w:sz w:val="20"/>
              </w:rPr>
              <w:t>23-May</w:t>
            </w:r>
          </w:p>
        </w:tc>
        <w:tc>
          <w:tcPr>
            <w:tcW w:w="465" w:type="pct"/>
            <w:tcBorders>
              <w:top w:val="nil"/>
              <w:left w:val="nil"/>
              <w:bottom w:val="nil"/>
              <w:right w:val="single" w:sz="8" w:space="0" w:color="auto"/>
            </w:tcBorders>
            <w:shd w:val="clear" w:color="auto" w:fill="auto"/>
            <w:noWrap/>
            <w:vAlign w:val="center"/>
            <w:hideMark/>
          </w:tcPr>
          <w:p w14:paraId="75EBCA1D" w14:textId="17F566EE" w:rsidR="005F04C8" w:rsidRPr="005F04C8" w:rsidRDefault="005F04C8" w:rsidP="00A81574">
            <w:pPr>
              <w:spacing w:after="0"/>
              <w:jc w:val="center"/>
              <w:rPr>
                <w:rFonts w:asciiTheme="minorHAnsi" w:hAnsiTheme="minorHAnsi" w:cstheme="minorHAnsi"/>
                <w:b/>
                <w:bCs/>
                <w:color w:val="000000"/>
                <w:sz w:val="20"/>
              </w:rPr>
            </w:pPr>
            <w:r w:rsidRPr="005F04C8">
              <w:rPr>
                <w:rFonts w:asciiTheme="minorHAnsi" w:hAnsiTheme="minorHAnsi" w:cstheme="minorHAnsi"/>
                <w:b/>
                <w:bCs/>
                <w:color w:val="000000"/>
                <w:sz w:val="20"/>
              </w:rPr>
              <w:t>3</w:t>
            </w:r>
            <w:r w:rsidR="00A81574">
              <w:rPr>
                <w:rFonts w:asciiTheme="minorHAnsi" w:hAnsiTheme="minorHAnsi" w:cstheme="minorHAnsi"/>
                <w:b/>
                <w:bCs/>
                <w:color w:val="000000"/>
                <w:sz w:val="20"/>
              </w:rPr>
              <w:t>3</w:t>
            </w:r>
          </w:p>
        </w:tc>
        <w:tc>
          <w:tcPr>
            <w:tcW w:w="533" w:type="pct"/>
            <w:tcBorders>
              <w:top w:val="nil"/>
              <w:left w:val="nil"/>
              <w:bottom w:val="nil"/>
              <w:right w:val="nil"/>
            </w:tcBorders>
            <w:shd w:val="clear" w:color="auto" w:fill="auto"/>
            <w:noWrap/>
            <w:vAlign w:val="center"/>
            <w:hideMark/>
          </w:tcPr>
          <w:p w14:paraId="71B5B2B8" w14:textId="028B70A8" w:rsidR="005F04C8" w:rsidRPr="005F04C8" w:rsidRDefault="005F04C8" w:rsidP="0057791A">
            <w:pPr>
              <w:spacing w:after="0"/>
              <w:jc w:val="center"/>
              <w:rPr>
                <w:rFonts w:asciiTheme="minorHAnsi" w:hAnsiTheme="minorHAnsi" w:cstheme="minorHAnsi"/>
                <w:b/>
                <w:bCs/>
                <w:color w:val="000000"/>
                <w:sz w:val="20"/>
              </w:rPr>
            </w:pPr>
            <w:r w:rsidRPr="005F04C8">
              <w:rPr>
                <w:rFonts w:asciiTheme="minorHAnsi" w:hAnsiTheme="minorHAnsi" w:cstheme="minorHAnsi"/>
                <w:b/>
                <w:bCs/>
                <w:color w:val="000000"/>
                <w:sz w:val="20"/>
              </w:rPr>
              <w:t>15-Jun</w:t>
            </w:r>
            <w:r w:rsidR="00A81574">
              <w:rPr>
                <w:rFonts w:asciiTheme="minorHAnsi" w:hAnsiTheme="minorHAnsi" w:cstheme="minorHAnsi"/>
                <w:b/>
                <w:bCs/>
                <w:color w:val="000000"/>
                <w:sz w:val="20"/>
              </w:rPr>
              <w:t>*</w:t>
            </w:r>
          </w:p>
        </w:tc>
        <w:tc>
          <w:tcPr>
            <w:tcW w:w="533" w:type="pct"/>
            <w:tcBorders>
              <w:top w:val="nil"/>
              <w:left w:val="nil"/>
              <w:bottom w:val="nil"/>
              <w:right w:val="nil"/>
            </w:tcBorders>
            <w:shd w:val="clear" w:color="auto" w:fill="auto"/>
            <w:noWrap/>
            <w:vAlign w:val="center"/>
            <w:hideMark/>
          </w:tcPr>
          <w:p w14:paraId="6296242B" w14:textId="2BFA11A9" w:rsidR="005F04C8" w:rsidRPr="005F04C8" w:rsidRDefault="005F04C8" w:rsidP="0057791A">
            <w:pPr>
              <w:spacing w:after="0"/>
              <w:jc w:val="center"/>
              <w:rPr>
                <w:rFonts w:asciiTheme="minorHAnsi" w:hAnsiTheme="minorHAnsi" w:cstheme="minorHAnsi"/>
                <w:b/>
                <w:bCs/>
                <w:color w:val="000000"/>
                <w:sz w:val="20"/>
              </w:rPr>
            </w:pPr>
            <w:r w:rsidRPr="005F04C8">
              <w:rPr>
                <w:rFonts w:asciiTheme="minorHAnsi" w:hAnsiTheme="minorHAnsi" w:cstheme="minorHAnsi"/>
                <w:b/>
                <w:bCs/>
                <w:color w:val="000000"/>
                <w:sz w:val="20"/>
              </w:rPr>
              <w:t>29-Jun</w:t>
            </w:r>
            <w:r w:rsidR="00A81574">
              <w:rPr>
                <w:rFonts w:asciiTheme="minorHAnsi" w:hAnsiTheme="minorHAnsi" w:cstheme="minorHAnsi"/>
                <w:b/>
                <w:bCs/>
                <w:color w:val="000000"/>
                <w:sz w:val="20"/>
              </w:rPr>
              <w:t>*</w:t>
            </w:r>
          </w:p>
        </w:tc>
        <w:tc>
          <w:tcPr>
            <w:tcW w:w="563" w:type="pct"/>
            <w:tcBorders>
              <w:top w:val="nil"/>
              <w:left w:val="nil"/>
              <w:bottom w:val="nil"/>
              <w:right w:val="nil"/>
            </w:tcBorders>
            <w:shd w:val="clear" w:color="auto" w:fill="auto"/>
            <w:noWrap/>
            <w:vAlign w:val="center"/>
            <w:hideMark/>
          </w:tcPr>
          <w:p w14:paraId="34F6720B" w14:textId="49140CC3" w:rsidR="005F04C8" w:rsidRPr="005F04C8" w:rsidRDefault="005F04C8" w:rsidP="0057791A">
            <w:pPr>
              <w:spacing w:after="0"/>
              <w:jc w:val="center"/>
              <w:rPr>
                <w:rFonts w:asciiTheme="minorHAnsi" w:hAnsiTheme="minorHAnsi" w:cstheme="minorHAnsi"/>
                <w:b/>
                <w:bCs/>
                <w:color w:val="000000"/>
                <w:sz w:val="20"/>
              </w:rPr>
            </w:pPr>
            <w:r w:rsidRPr="005F04C8">
              <w:rPr>
                <w:rFonts w:asciiTheme="minorHAnsi" w:hAnsiTheme="minorHAnsi" w:cstheme="minorHAnsi"/>
                <w:b/>
                <w:bCs/>
                <w:color w:val="000000"/>
                <w:sz w:val="20"/>
              </w:rPr>
              <w:t>19-Jul</w:t>
            </w:r>
            <w:r w:rsidR="00A81574">
              <w:rPr>
                <w:rFonts w:asciiTheme="minorHAnsi" w:hAnsiTheme="minorHAnsi" w:cstheme="minorHAnsi"/>
                <w:b/>
                <w:bCs/>
                <w:color w:val="000000"/>
                <w:sz w:val="20"/>
              </w:rPr>
              <w:t>*</w:t>
            </w:r>
          </w:p>
        </w:tc>
        <w:tc>
          <w:tcPr>
            <w:tcW w:w="495" w:type="pct"/>
            <w:tcBorders>
              <w:top w:val="nil"/>
              <w:left w:val="nil"/>
              <w:bottom w:val="nil"/>
              <w:right w:val="single" w:sz="8" w:space="0" w:color="auto"/>
            </w:tcBorders>
            <w:shd w:val="clear" w:color="auto" w:fill="auto"/>
            <w:noWrap/>
            <w:vAlign w:val="center"/>
            <w:hideMark/>
          </w:tcPr>
          <w:p w14:paraId="6D81E377" w14:textId="052CBF9B" w:rsidR="005F04C8" w:rsidRPr="005F04C8" w:rsidRDefault="005F04C8" w:rsidP="0057791A">
            <w:pPr>
              <w:spacing w:after="0"/>
              <w:jc w:val="center"/>
              <w:rPr>
                <w:rFonts w:asciiTheme="minorHAnsi" w:hAnsiTheme="minorHAnsi" w:cstheme="minorHAnsi"/>
                <w:b/>
                <w:bCs/>
                <w:color w:val="000000"/>
                <w:sz w:val="20"/>
              </w:rPr>
            </w:pPr>
            <w:r w:rsidRPr="005F04C8">
              <w:rPr>
                <w:rFonts w:asciiTheme="minorHAnsi" w:hAnsiTheme="minorHAnsi" w:cstheme="minorHAnsi"/>
                <w:b/>
                <w:bCs/>
                <w:color w:val="000000"/>
                <w:sz w:val="20"/>
              </w:rPr>
              <w:t>35</w:t>
            </w:r>
            <w:r w:rsidR="00A81574">
              <w:rPr>
                <w:rFonts w:asciiTheme="minorHAnsi" w:hAnsiTheme="minorHAnsi" w:cstheme="minorHAnsi"/>
                <w:b/>
                <w:bCs/>
                <w:color w:val="000000"/>
                <w:sz w:val="20"/>
              </w:rPr>
              <w:t>*</w:t>
            </w:r>
          </w:p>
        </w:tc>
      </w:tr>
      <w:tr w:rsidR="005F04C8" w:rsidRPr="005F04C8" w14:paraId="705C17AD" w14:textId="77777777" w:rsidTr="00927343">
        <w:trPr>
          <w:trHeight w:hRule="exact" w:val="259"/>
        </w:trPr>
        <w:tc>
          <w:tcPr>
            <w:tcW w:w="858" w:type="pct"/>
            <w:tcBorders>
              <w:top w:val="nil"/>
              <w:left w:val="single" w:sz="8" w:space="0" w:color="auto"/>
              <w:bottom w:val="nil"/>
              <w:right w:val="single" w:sz="8" w:space="0" w:color="auto"/>
            </w:tcBorders>
            <w:shd w:val="clear" w:color="auto" w:fill="auto"/>
            <w:noWrap/>
            <w:vAlign w:val="center"/>
            <w:hideMark/>
          </w:tcPr>
          <w:p w14:paraId="41C0FB44" w14:textId="77777777" w:rsidR="005F04C8" w:rsidRPr="005F04C8" w:rsidRDefault="005F04C8" w:rsidP="005F04C8">
            <w:pPr>
              <w:spacing w:after="0"/>
              <w:jc w:val="center"/>
              <w:rPr>
                <w:rFonts w:asciiTheme="minorHAnsi" w:hAnsiTheme="minorHAnsi" w:cstheme="minorHAnsi"/>
                <w:b/>
                <w:bCs/>
                <w:color w:val="000000"/>
                <w:sz w:val="20"/>
              </w:rPr>
            </w:pPr>
            <w:r w:rsidRPr="005F04C8">
              <w:rPr>
                <w:rFonts w:asciiTheme="minorHAnsi" w:hAnsiTheme="minorHAnsi" w:cstheme="minorHAnsi"/>
                <w:b/>
                <w:bCs/>
                <w:color w:val="000000"/>
                <w:sz w:val="20"/>
              </w:rPr>
              <w:t>10-Yr MIN</w:t>
            </w:r>
          </w:p>
        </w:tc>
        <w:tc>
          <w:tcPr>
            <w:tcW w:w="526" w:type="pct"/>
            <w:tcBorders>
              <w:top w:val="nil"/>
              <w:left w:val="nil"/>
              <w:bottom w:val="nil"/>
              <w:right w:val="nil"/>
            </w:tcBorders>
            <w:shd w:val="clear" w:color="auto" w:fill="auto"/>
            <w:noWrap/>
            <w:vAlign w:val="center"/>
            <w:hideMark/>
          </w:tcPr>
          <w:p w14:paraId="23743B6B" w14:textId="4BA9ADCD" w:rsidR="005F04C8" w:rsidRPr="005F04C8" w:rsidRDefault="005F04C8" w:rsidP="00682495">
            <w:pPr>
              <w:spacing w:after="0"/>
              <w:jc w:val="center"/>
              <w:rPr>
                <w:rFonts w:asciiTheme="minorHAnsi" w:hAnsiTheme="minorHAnsi" w:cstheme="minorHAnsi"/>
                <w:b/>
                <w:bCs/>
                <w:color w:val="000000"/>
                <w:sz w:val="20"/>
              </w:rPr>
            </w:pPr>
            <w:r w:rsidRPr="005F04C8">
              <w:rPr>
                <w:rFonts w:asciiTheme="minorHAnsi" w:hAnsiTheme="minorHAnsi" w:cstheme="minorHAnsi"/>
                <w:b/>
                <w:bCs/>
                <w:color w:val="000000"/>
                <w:sz w:val="20"/>
              </w:rPr>
              <w:t>1</w:t>
            </w:r>
            <w:del w:id="32" w:author="G0PDWLSW" w:date="2017-01-13T12:25:00Z">
              <w:r w:rsidRPr="005F04C8" w:rsidDel="00682495">
                <w:rPr>
                  <w:rFonts w:asciiTheme="minorHAnsi" w:hAnsiTheme="minorHAnsi" w:cstheme="minorHAnsi"/>
                  <w:b/>
                  <w:bCs/>
                  <w:color w:val="000000"/>
                  <w:sz w:val="20"/>
                </w:rPr>
                <w:delText>6</w:delText>
              </w:r>
            </w:del>
            <w:ins w:id="33" w:author="G0PDWLSW" w:date="2017-01-13T12:25:00Z">
              <w:r w:rsidR="00682495">
                <w:rPr>
                  <w:rFonts w:asciiTheme="minorHAnsi" w:hAnsiTheme="minorHAnsi" w:cstheme="minorHAnsi"/>
                  <w:b/>
                  <w:bCs/>
                  <w:color w:val="000000"/>
                  <w:sz w:val="20"/>
                </w:rPr>
                <w:t>7</w:t>
              </w:r>
            </w:ins>
            <w:r w:rsidRPr="005F04C8">
              <w:rPr>
                <w:rFonts w:asciiTheme="minorHAnsi" w:hAnsiTheme="minorHAnsi" w:cstheme="minorHAnsi"/>
                <w:b/>
                <w:bCs/>
                <w:color w:val="000000"/>
                <w:sz w:val="20"/>
              </w:rPr>
              <w:t>-Apr</w:t>
            </w:r>
          </w:p>
        </w:tc>
        <w:tc>
          <w:tcPr>
            <w:tcW w:w="514" w:type="pct"/>
            <w:tcBorders>
              <w:top w:val="nil"/>
              <w:left w:val="nil"/>
              <w:bottom w:val="nil"/>
              <w:right w:val="nil"/>
            </w:tcBorders>
            <w:shd w:val="clear" w:color="auto" w:fill="auto"/>
            <w:noWrap/>
            <w:vAlign w:val="center"/>
            <w:hideMark/>
          </w:tcPr>
          <w:p w14:paraId="3D1837EF" w14:textId="68862C70" w:rsidR="005F04C8" w:rsidRPr="005F04C8" w:rsidRDefault="0057791A" w:rsidP="0057791A">
            <w:pPr>
              <w:spacing w:after="0"/>
              <w:jc w:val="center"/>
              <w:rPr>
                <w:rFonts w:asciiTheme="minorHAnsi" w:hAnsiTheme="minorHAnsi" w:cstheme="minorHAnsi"/>
                <w:b/>
                <w:bCs/>
                <w:color w:val="000000"/>
                <w:sz w:val="20"/>
              </w:rPr>
            </w:pPr>
            <w:del w:id="34" w:author="G0PDWLSW" w:date="2017-01-13T12:25:00Z">
              <w:r w:rsidDel="00682495">
                <w:rPr>
                  <w:rFonts w:asciiTheme="minorHAnsi" w:hAnsiTheme="minorHAnsi" w:cstheme="minorHAnsi"/>
                  <w:b/>
                  <w:bCs/>
                  <w:color w:val="000000"/>
                  <w:sz w:val="20"/>
                </w:rPr>
                <w:delText>8</w:delText>
              </w:r>
            </w:del>
            <w:ins w:id="35" w:author="G0PDWLSW" w:date="2017-01-13T12:25:00Z">
              <w:r w:rsidR="00682495">
                <w:rPr>
                  <w:rFonts w:asciiTheme="minorHAnsi" w:hAnsiTheme="minorHAnsi" w:cstheme="minorHAnsi"/>
                  <w:b/>
                  <w:bCs/>
                  <w:color w:val="000000"/>
                  <w:sz w:val="20"/>
                </w:rPr>
                <w:t>2</w:t>
              </w:r>
            </w:ins>
            <w:r w:rsidR="005F04C8" w:rsidRPr="005F04C8">
              <w:rPr>
                <w:rFonts w:asciiTheme="minorHAnsi" w:hAnsiTheme="minorHAnsi" w:cstheme="minorHAnsi"/>
                <w:b/>
                <w:bCs/>
                <w:color w:val="000000"/>
                <w:sz w:val="20"/>
              </w:rPr>
              <w:t>-May</w:t>
            </w:r>
          </w:p>
        </w:tc>
        <w:tc>
          <w:tcPr>
            <w:tcW w:w="514" w:type="pct"/>
            <w:tcBorders>
              <w:top w:val="nil"/>
              <w:left w:val="nil"/>
              <w:bottom w:val="nil"/>
              <w:right w:val="nil"/>
            </w:tcBorders>
            <w:shd w:val="clear" w:color="auto" w:fill="auto"/>
            <w:noWrap/>
            <w:vAlign w:val="center"/>
            <w:hideMark/>
          </w:tcPr>
          <w:p w14:paraId="6526B146" w14:textId="21A02A34" w:rsidR="005F04C8" w:rsidRPr="005F04C8" w:rsidRDefault="005F04C8" w:rsidP="006250E9">
            <w:pPr>
              <w:spacing w:after="0"/>
              <w:jc w:val="center"/>
              <w:rPr>
                <w:rFonts w:asciiTheme="minorHAnsi" w:hAnsiTheme="minorHAnsi" w:cstheme="minorHAnsi"/>
                <w:b/>
                <w:bCs/>
                <w:color w:val="000000"/>
                <w:sz w:val="20"/>
              </w:rPr>
            </w:pPr>
            <w:r w:rsidRPr="005F04C8">
              <w:rPr>
                <w:rFonts w:asciiTheme="minorHAnsi" w:hAnsiTheme="minorHAnsi" w:cstheme="minorHAnsi"/>
                <w:b/>
                <w:bCs/>
                <w:color w:val="000000"/>
                <w:sz w:val="20"/>
              </w:rPr>
              <w:t>1</w:t>
            </w:r>
            <w:del w:id="36" w:author="G0PDWLSW" w:date="2017-01-13T12:25:00Z">
              <w:r w:rsidRPr="005F04C8" w:rsidDel="006250E9">
                <w:rPr>
                  <w:rFonts w:asciiTheme="minorHAnsi" w:hAnsiTheme="minorHAnsi" w:cstheme="minorHAnsi"/>
                  <w:b/>
                  <w:bCs/>
                  <w:color w:val="000000"/>
                  <w:sz w:val="20"/>
                </w:rPr>
                <w:delText>8</w:delText>
              </w:r>
            </w:del>
            <w:ins w:id="37" w:author="G0PDWLSW" w:date="2017-01-13T12:25:00Z">
              <w:r w:rsidR="006250E9">
                <w:rPr>
                  <w:rFonts w:asciiTheme="minorHAnsi" w:hAnsiTheme="minorHAnsi" w:cstheme="minorHAnsi"/>
                  <w:b/>
                  <w:bCs/>
                  <w:color w:val="000000"/>
                  <w:sz w:val="20"/>
                </w:rPr>
                <w:t>3</w:t>
              </w:r>
            </w:ins>
            <w:r w:rsidRPr="005F04C8">
              <w:rPr>
                <w:rFonts w:asciiTheme="minorHAnsi" w:hAnsiTheme="minorHAnsi" w:cstheme="minorHAnsi"/>
                <w:b/>
                <w:bCs/>
                <w:color w:val="000000"/>
                <w:sz w:val="20"/>
              </w:rPr>
              <w:t>-May</w:t>
            </w:r>
          </w:p>
        </w:tc>
        <w:tc>
          <w:tcPr>
            <w:tcW w:w="465" w:type="pct"/>
            <w:tcBorders>
              <w:top w:val="nil"/>
              <w:left w:val="nil"/>
              <w:bottom w:val="nil"/>
              <w:right w:val="single" w:sz="8" w:space="0" w:color="auto"/>
            </w:tcBorders>
            <w:shd w:val="clear" w:color="auto" w:fill="auto"/>
            <w:noWrap/>
            <w:vAlign w:val="center"/>
            <w:hideMark/>
          </w:tcPr>
          <w:p w14:paraId="186BC863" w14:textId="77777777" w:rsidR="005F04C8" w:rsidRPr="005F04C8" w:rsidRDefault="005F04C8" w:rsidP="005F04C8">
            <w:pPr>
              <w:spacing w:after="0"/>
              <w:jc w:val="center"/>
              <w:rPr>
                <w:rFonts w:asciiTheme="minorHAnsi" w:hAnsiTheme="minorHAnsi" w:cstheme="minorHAnsi"/>
                <w:b/>
                <w:bCs/>
                <w:color w:val="000000"/>
                <w:sz w:val="20"/>
              </w:rPr>
            </w:pPr>
            <w:r w:rsidRPr="005F04C8">
              <w:rPr>
                <w:rFonts w:asciiTheme="minorHAnsi" w:hAnsiTheme="minorHAnsi" w:cstheme="minorHAnsi"/>
                <w:b/>
                <w:bCs/>
                <w:color w:val="000000"/>
                <w:sz w:val="20"/>
              </w:rPr>
              <w:t>24</w:t>
            </w:r>
          </w:p>
        </w:tc>
        <w:tc>
          <w:tcPr>
            <w:tcW w:w="533" w:type="pct"/>
            <w:tcBorders>
              <w:top w:val="nil"/>
              <w:left w:val="nil"/>
              <w:bottom w:val="nil"/>
              <w:right w:val="nil"/>
            </w:tcBorders>
            <w:shd w:val="clear" w:color="auto" w:fill="auto"/>
            <w:noWrap/>
            <w:vAlign w:val="center"/>
            <w:hideMark/>
          </w:tcPr>
          <w:p w14:paraId="79F33E66" w14:textId="3A6D845F" w:rsidR="005F04C8" w:rsidRPr="005F04C8" w:rsidRDefault="005F04C8" w:rsidP="005F04C8">
            <w:pPr>
              <w:spacing w:after="0"/>
              <w:jc w:val="center"/>
              <w:rPr>
                <w:rFonts w:asciiTheme="minorHAnsi" w:hAnsiTheme="minorHAnsi" w:cstheme="minorHAnsi"/>
                <w:b/>
                <w:bCs/>
                <w:color w:val="000000"/>
                <w:sz w:val="20"/>
              </w:rPr>
            </w:pPr>
            <w:r w:rsidRPr="005F04C8">
              <w:rPr>
                <w:rFonts w:asciiTheme="minorHAnsi" w:hAnsiTheme="minorHAnsi" w:cstheme="minorHAnsi"/>
                <w:b/>
                <w:bCs/>
                <w:color w:val="000000"/>
                <w:sz w:val="20"/>
              </w:rPr>
              <w:t>6-Jun</w:t>
            </w:r>
            <w:r w:rsidR="00A81574">
              <w:rPr>
                <w:rFonts w:asciiTheme="minorHAnsi" w:hAnsiTheme="minorHAnsi" w:cstheme="minorHAnsi"/>
                <w:b/>
                <w:bCs/>
                <w:color w:val="000000"/>
                <w:sz w:val="20"/>
              </w:rPr>
              <w:t>*</w:t>
            </w:r>
          </w:p>
        </w:tc>
        <w:tc>
          <w:tcPr>
            <w:tcW w:w="533" w:type="pct"/>
            <w:tcBorders>
              <w:top w:val="nil"/>
              <w:left w:val="nil"/>
              <w:bottom w:val="nil"/>
              <w:right w:val="nil"/>
            </w:tcBorders>
            <w:shd w:val="clear" w:color="auto" w:fill="auto"/>
            <w:noWrap/>
            <w:vAlign w:val="center"/>
            <w:hideMark/>
          </w:tcPr>
          <w:p w14:paraId="03ADD75A" w14:textId="33845597" w:rsidR="005F04C8" w:rsidRPr="005F04C8" w:rsidRDefault="005F04C8" w:rsidP="0057791A">
            <w:pPr>
              <w:spacing w:after="0"/>
              <w:jc w:val="center"/>
              <w:rPr>
                <w:rFonts w:asciiTheme="minorHAnsi" w:hAnsiTheme="minorHAnsi" w:cstheme="minorHAnsi"/>
                <w:b/>
                <w:bCs/>
                <w:color w:val="000000"/>
                <w:sz w:val="20"/>
              </w:rPr>
            </w:pPr>
            <w:r w:rsidRPr="005F04C8">
              <w:rPr>
                <w:rFonts w:asciiTheme="minorHAnsi" w:hAnsiTheme="minorHAnsi" w:cstheme="minorHAnsi"/>
                <w:b/>
                <w:bCs/>
                <w:color w:val="000000"/>
                <w:sz w:val="20"/>
              </w:rPr>
              <w:t>22-Jun</w:t>
            </w:r>
            <w:r w:rsidR="00A81574">
              <w:rPr>
                <w:rFonts w:asciiTheme="minorHAnsi" w:hAnsiTheme="minorHAnsi" w:cstheme="minorHAnsi"/>
                <w:b/>
                <w:bCs/>
                <w:color w:val="000000"/>
                <w:sz w:val="20"/>
              </w:rPr>
              <w:t>*</w:t>
            </w:r>
          </w:p>
        </w:tc>
        <w:tc>
          <w:tcPr>
            <w:tcW w:w="563" w:type="pct"/>
            <w:tcBorders>
              <w:top w:val="nil"/>
              <w:left w:val="nil"/>
              <w:bottom w:val="nil"/>
              <w:right w:val="nil"/>
            </w:tcBorders>
            <w:shd w:val="clear" w:color="auto" w:fill="auto"/>
            <w:noWrap/>
            <w:vAlign w:val="center"/>
            <w:hideMark/>
          </w:tcPr>
          <w:p w14:paraId="3F2B5AC2" w14:textId="213A7247" w:rsidR="005F04C8" w:rsidRPr="005F04C8" w:rsidRDefault="005F04C8" w:rsidP="005F04C8">
            <w:pPr>
              <w:spacing w:after="0"/>
              <w:jc w:val="center"/>
              <w:rPr>
                <w:rFonts w:asciiTheme="minorHAnsi" w:hAnsiTheme="minorHAnsi" w:cstheme="minorHAnsi"/>
                <w:b/>
                <w:bCs/>
                <w:color w:val="000000"/>
                <w:sz w:val="20"/>
              </w:rPr>
            </w:pPr>
            <w:r w:rsidRPr="005F04C8">
              <w:rPr>
                <w:rFonts w:asciiTheme="minorHAnsi" w:hAnsiTheme="minorHAnsi" w:cstheme="minorHAnsi"/>
                <w:b/>
                <w:bCs/>
                <w:color w:val="000000"/>
                <w:sz w:val="20"/>
              </w:rPr>
              <w:t>14-Jul</w:t>
            </w:r>
            <w:r w:rsidR="00A81574">
              <w:rPr>
                <w:rFonts w:asciiTheme="minorHAnsi" w:hAnsiTheme="minorHAnsi" w:cstheme="minorHAnsi"/>
                <w:b/>
                <w:bCs/>
                <w:color w:val="000000"/>
                <w:sz w:val="20"/>
              </w:rPr>
              <w:t>*</w:t>
            </w:r>
          </w:p>
        </w:tc>
        <w:tc>
          <w:tcPr>
            <w:tcW w:w="495" w:type="pct"/>
            <w:tcBorders>
              <w:top w:val="nil"/>
              <w:left w:val="nil"/>
              <w:bottom w:val="nil"/>
              <w:right w:val="single" w:sz="8" w:space="0" w:color="auto"/>
            </w:tcBorders>
            <w:shd w:val="clear" w:color="auto" w:fill="auto"/>
            <w:noWrap/>
            <w:vAlign w:val="center"/>
            <w:hideMark/>
          </w:tcPr>
          <w:p w14:paraId="7D458DC1" w14:textId="20BF3ECE" w:rsidR="005F04C8" w:rsidRPr="005F04C8" w:rsidRDefault="005F04C8" w:rsidP="0057791A">
            <w:pPr>
              <w:spacing w:after="0"/>
              <w:jc w:val="center"/>
              <w:rPr>
                <w:rFonts w:asciiTheme="minorHAnsi" w:hAnsiTheme="minorHAnsi" w:cstheme="minorHAnsi"/>
                <w:b/>
                <w:bCs/>
                <w:color w:val="000000"/>
                <w:sz w:val="20"/>
              </w:rPr>
            </w:pPr>
            <w:r w:rsidRPr="005F04C8">
              <w:rPr>
                <w:rFonts w:asciiTheme="minorHAnsi" w:hAnsiTheme="minorHAnsi" w:cstheme="minorHAnsi"/>
                <w:b/>
                <w:bCs/>
                <w:color w:val="000000"/>
                <w:sz w:val="20"/>
              </w:rPr>
              <w:t>30</w:t>
            </w:r>
            <w:r w:rsidR="00A81574">
              <w:rPr>
                <w:rFonts w:asciiTheme="minorHAnsi" w:hAnsiTheme="minorHAnsi" w:cstheme="minorHAnsi"/>
                <w:b/>
                <w:bCs/>
                <w:color w:val="000000"/>
                <w:sz w:val="20"/>
              </w:rPr>
              <w:t>*</w:t>
            </w:r>
          </w:p>
        </w:tc>
      </w:tr>
      <w:tr w:rsidR="005F04C8" w:rsidRPr="005F04C8" w14:paraId="56A9E737" w14:textId="77777777" w:rsidTr="00927343">
        <w:trPr>
          <w:trHeight w:hRule="exact" w:val="259"/>
        </w:trPr>
        <w:tc>
          <w:tcPr>
            <w:tcW w:w="858" w:type="pct"/>
            <w:tcBorders>
              <w:top w:val="nil"/>
              <w:left w:val="single" w:sz="8" w:space="0" w:color="auto"/>
              <w:bottom w:val="single" w:sz="8" w:space="0" w:color="auto"/>
              <w:right w:val="single" w:sz="8" w:space="0" w:color="auto"/>
            </w:tcBorders>
            <w:shd w:val="clear" w:color="auto" w:fill="auto"/>
            <w:noWrap/>
            <w:vAlign w:val="center"/>
            <w:hideMark/>
          </w:tcPr>
          <w:p w14:paraId="18053DB6" w14:textId="77777777" w:rsidR="005F04C8" w:rsidRPr="005F04C8" w:rsidRDefault="005F04C8" w:rsidP="005F04C8">
            <w:pPr>
              <w:spacing w:after="0"/>
              <w:jc w:val="center"/>
              <w:rPr>
                <w:rFonts w:asciiTheme="minorHAnsi" w:hAnsiTheme="minorHAnsi" w:cstheme="minorHAnsi"/>
                <w:b/>
                <w:bCs/>
                <w:color w:val="000000"/>
                <w:sz w:val="20"/>
              </w:rPr>
            </w:pPr>
            <w:r w:rsidRPr="005F04C8">
              <w:rPr>
                <w:rFonts w:asciiTheme="minorHAnsi" w:hAnsiTheme="minorHAnsi" w:cstheme="minorHAnsi"/>
                <w:b/>
                <w:bCs/>
                <w:color w:val="000000"/>
                <w:sz w:val="20"/>
              </w:rPr>
              <w:t>10-Yr MAX</w:t>
            </w:r>
          </w:p>
        </w:tc>
        <w:tc>
          <w:tcPr>
            <w:tcW w:w="526" w:type="pct"/>
            <w:tcBorders>
              <w:top w:val="nil"/>
              <w:left w:val="nil"/>
              <w:bottom w:val="nil"/>
              <w:right w:val="nil"/>
            </w:tcBorders>
            <w:shd w:val="clear" w:color="auto" w:fill="auto"/>
            <w:noWrap/>
            <w:vAlign w:val="center"/>
            <w:hideMark/>
          </w:tcPr>
          <w:p w14:paraId="1C1D3E52" w14:textId="77777777" w:rsidR="005F04C8" w:rsidRPr="005F04C8" w:rsidRDefault="005F04C8" w:rsidP="005F04C8">
            <w:pPr>
              <w:spacing w:after="0"/>
              <w:jc w:val="center"/>
              <w:rPr>
                <w:rFonts w:asciiTheme="minorHAnsi" w:hAnsiTheme="minorHAnsi" w:cstheme="minorHAnsi"/>
                <w:b/>
                <w:bCs/>
                <w:color w:val="000000"/>
                <w:sz w:val="20"/>
              </w:rPr>
            </w:pPr>
            <w:r w:rsidRPr="005F04C8">
              <w:rPr>
                <w:rFonts w:asciiTheme="minorHAnsi" w:hAnsiTheme="minorHAnsi" w:cstheme="minorHAnsi"/>
                <w:b/>
                <w:bCs/>
                <w:color w:val="000000"/>
                <w:sz w:val="20"/>
              </w:rPr>
              <w:t>28-Apr</w:t>
            </w:r>
          </w:p>
        </w:tc>
        <w:tc>
          <w:tcPr>
            <w:tcW w:w="514" w:type="pct"/>
            <w:tcBorders>
              <w:top w:val="nil"/>
              <w:left w:val="nil"/>
              <w:bottom w:val="nil"/>
              <w:right w:val="nil"/>
            </w:tcBorders>
            <w:shd w:val="clear" w:color="auto" w:fill="auto"/>
            <w:noWrap/>
            <w:vAlign w:val="center"/>
            <w:hideMark/>
          </w:tcPr>
          <w:p w14:paraId="28EC830B" w14:textId="77777777" w:rsidR="005F04C8" w:rsidRPr="005F04C8" w:rsidRDefault="005F04C8" w:rsidP="005F04C8">
            <w:pPr>
              <w:spacing w:after="0"/>
              <w:jc w:val="center"/>
              <w:rPr>
                <w:rFonts w:asciiTheme="minorHAnsi" w:hAnsiTheme="minorHAnsi" w:cstheme="minorHAnsi"/>
                <w:b/>
                <w:bCs/>
                <w:color w:val="000000"/>
                <w:sz w:val="20"/>
              </w:rPr>
            </w:pPr>
            <w:r w:rsidRPr="005F04C8">
              <w:rPr>
                <w:rFonts w:asciiTheme="minorHAnsi" w:hAnsiTheme="minorHAnsi" w:cstheme="minorHAnsi"/>
                <w:b/>
                <w:bCs/>
                <w:color w:val="000000"/>
                <w:sz w:val="20"/>
              </w:rPr>
              <w:t>13-May</w:t>
            </w:r>
          </w:p>
        </w:tc>
        <w:tc>
          <w:tcPr>
            <w:tcW w:w="514" w:type="pct"/>
            <w:tcBorders>
              <w:top w:val="nil"/>
              <w:left w:val="nil"/>
              <w:bottom w:val="nil"/>
              <w:right w:val="nil"/>
            </w:tcBorders>
            <w:shd w:val="clear" w:color="auto" w:fill="auto"/>
            <w:noWrap/>
            <w:vAlign w:val="center"/>
            <w:hideMark/>
          </w:tcPr>
          <w:p w14:paraId="146BF9C4" w14:textId="77777777" w:rsidR="005F04C8" w:rsidRPr="005F04C8" w:rsidRDefault="005F04C8" w:rsidP="005F04C8">
            <w:pPr>
              <w:spacing w:after="0"/>
              <w:jc w:val="center"/>
              <w:rPr>
                <w:rFonts w:asciiTheme="minorHAnsi" w:hAnsiTheme="minorHAnsi" w:cstheme="minorHAnsi"/>
                <w:b/>
                <w:bCs/>
                <w:color w:val="000000"/>
                <w:sz w:val="20"/>
              </w:rPr>
            </w:pPr>
            <w:r w:rsidRPr="005F04C8">
              <w:rPr>
                <w:rFonts w:asciiTheme="minorHAnsi" w:hAnsiTheme="minorHAnsi" w:cstheme="minorHAnsi"/>
                <w:b/>
                <w:bCs/>
                <w:color w:val="000000"/>
                <w:sz w:val="20"/>
              </w:rPr>
              <w:t>1-Jun</w:t>
            </w:r>
          </w:p>
        </w:tc>
        <w:tc>
          <w:tcPr>
            <w:tcW w:w="465" w:type="pct"/>
            <w:tcBorders>
              <w:top w:val="nil"/>
              <w:left w:val="nil"/>
              <w:bottom w:val="nil"/>
              <w:right w:val="single" w:sz="8" w:space="0" w:color="auto"/>
            </w:tcBorders>
            <w:shd w:val="clear" w:color="auto" w:fill="auto"/>
            <w:noWrap/>
            <w:vAlign w:val="center"/>
            <w:hideMark/>
          </w:tcPr>
          <w:p w14:paraId="0D599399" w14:textId="1DFFE104" w:rsidR="005F04C8" w:rsidRPr="005F04C8" w:rsidRDefault="005F04C8" w:rsidP="00A81574">
            <w:pPr>
              <w:spacing w:after="0"/>
              <w:jc w:val="center"/>
              <w:rPr>
                <w:rFonts w:asciiTheme="minorHAnsi" w:hAnsiTheme="minorHAnsi" w:cstheme="minorHAnsi"/>
                <w:b/>
                <w:bCs/>
                <w:color w:val="000000"/>
                <w:sz w:val="20"/>
              </w:rPr>
            </w:pPr>
            <w:r w:rsidRPr="005F04C8">
              <w:rPr>
                <w:rFonts w:asciiTheme="minorHAnsi" w:hAnsiTheme="minorHAnsi" w:cstheme="minorHAnsi"/>
                <w:b/>
                <w:bCs/>
                <w:color w:val="000000"/>
                <w:sz w:val="20"/>
              </w:rPr>
              <w:t>38</w:t>
            </w:r>
          </w:p>
        </w:tc>
        <w:tc>
          <w:tcPr>
            <w:tcW w:w="533" w:type="pct"/>
            <w:tcBorders>
              <w:top w:val="nil"/>
              <w:left w:val="nil"/>
              <w:bottom w:val="nil"/>
              <w:right w:val="nil"/>
            </w:tcBorders>
            <w:shd w:val="clear" w:color="auto" w:fill="auto"/>
            <w:noWrap/>
            <w:vAlign w:val="center"/>
            <w:hideMark/>
          </w:tcPr>
          <w:p w14:paraId="407FFB52" w14:textId="167BF1DB" w:rsidR="005F04C8" w:rsidRPr="005F04C8" w:rsidRDefault="005F04C8" w:rsidP="0057791A">
            <w:pPr>
              <w:spacing w:after="0"/>
              <w:jc w:val="center"/>
              <w:rPr>
                <w:rFonts w:asciiTheme="minorHAnsi" w:hAnsiTheme="minorHAnsi" w:cstheme="minorHAnsi"/>
                <w:b/>
                <w:bCs/>
                <w:color w:val="000000"/>
                <w:sz w:val="20"/>
              </w:rPr>
            </w:pPr>
            <w:r w:rsidRPr="005F04C8">
              <w:rPr>
                <w:rFonts w:asciiTheme="minorHAnsi" w:hAnsiTheme="minorHAnsi" w:cstheme="minorHAnsi"/>
                <w:b/>
                <w:bCs/>
                <w:color w:val="000000"/>
                <w:sz w:val="20"/>
              </w:rPr>
              <w:t>21-Jun</w:t>
            </w:r>
            <w:r w:rsidR="00A81574">
              <w:rPr>
                <w:rFonts w:asciiTheme="minorHAnsi" w:hAnsiTheme="minorHAnsi" w:cstheme="minorHAnsi"/>
                <w:b/>
                <w:bCs/>
                <w:color w:val="000000"/>
                <w:sz w:val="20"/>
              </w:rPr>
              <w:t>*</w:t>
            </w:r>
          </w:p>
        </w:tc>
        <w:tc>
          <w:tcPr>
            <w:tcW w:w="533" w:type="pct"/>
            <w:tcBorders>
              <w:top w:val="nil"/>
              <w:left w:val="nil"/>
              <w:bottom w:val="nil"/>
              <w:right w:val="nil"/>
            </w:tcBorders>
            <w:shd w:val="clear" w:color="auto" w:fill="auto"/>
            <w:noWrap/>
            <w:vAlign w:val="center"/>
            <w:hideMark/>
          </w:tcPr>
          <w:p w14:paraId="08D94F1C" w14:textId="76D4497C" w:rsidR="005F04C8" w:rsidRPr="005F04C8" w:rsidRDefault="005F04C8" w:rsidP="0057791A">
            <w:pPr>
              <w:spacing w:after="0"/>
              <w:jc w:val="center"/>
              <w:rPr>
                <w:rFonts w:asciiTheme="minorHAnsi" w:hAnsiTheme="minorHAnsi" w:cstheme="minorHAnsi"/>
                <w:b/>
                <w:bCs/>
                <w:color w:val="000000"/>
                <w:sz w:val="20"/>
              </w:rPr>
            </w:pPr>
            <w:r w:rsidRPr="005F04C8">
              <w:rPr>
                <w:rFonts w:asciiTheme="minorHAnsi" w:hAnsiTheme="minorHAnsi" w:cstheme="minorHAnsi"/>
                <w:b/>
                <w:bCs/>
                <w:color w:val="000000"/>
                <w:sz w:val="20"/>
              </w:rPr>
              <w:t>9-Jul</w:t>
            </w:r>
            <w:r w:rsidR="00A81574">
              <w:rPr>
                <w:rFonts w:asciiTheme="minorHAnsi" w:hAnsiTheme="minorHAnsi" w:cstheme="minorHAnsi"/>
                <w:b/>
                <w:bCs/>
                <w:color w:val="000000"/>
                <w:sz w:val="20"/>
              </w:rPr>
              <w:t>*</w:t>
            </w:r>
          </w:p>
        </w:tc>
        <w:tc>
          <w:tcPr>
            <w:tcW w:w="563" w:type="pct"/>
            <w:tcBorders>
              <w:top w:val="nil"/>
              <w:left w:val="nil"/>
              <w:bottom w:val="nil"/>
              <w:right w:val="nil"/>
            </w:tcBorders>
            <w:shd w:val="clear" w:color="auto" w:fill="auto"/>
            <w:noWrap/>
            <w:vAlign w:val="center"/>
            <w:hideMark/>
          </w:tcPr>
          <w:p w14:paraId="13BCA23E" w14:textId="7E790E76" w:rsidR="005F04C8" w:rsidRPr="005F04C8" w:rsidRDefault="005F04C8" w:rsidP="0057791A">
            <w:pPr>
              <w:spacing w:after="0"/>
              <w:jc w:val="center"/>
              <w:rPr>
                <w:rFonts w:asciiTheme="minorHAnsi" w:hAnsiTheme="minorHAnsi" w:cstheme="minorHAnsi"/>
                <w:b/>
                <w:bCs/>
                <w:color w:val="000000"/>
                <w:sz w:val="20"/>
              </w:rPr>
            </w:pPr>
            <w:r w:rsidRPr="005F04C8">
              <w:rPr>
                <w:rFonts w:asciiTheme="minorHAnsi" w:hAnsiTheme="minorHAnsi" w:cstheme="minorHAnsi"/>
                <w:b/>
                <w:bCs/>
                <w:color w:val="000000"/>
                <w:sz w:val="20"/>
              </w:rPr>
              <w:t>15-Aug</w:t>
            </w:r>
            <w:r w:rsidR="00A81574">
              <w:rPr>
                <w:rFonts w:asciiTheme="minorHAnsi" w:hAnsiTheme="minorHAnsi" w:cstheme="minorHAnsi"/>
                <w:b/>
                <w:bCs/>
                <w:color w:val="000000"/>
                <w:sz w:val="20"/>
              </w:rPr>
              <w:t>*</w:t>
            </w:r>
          </w:p>
        </w:tc>
        <w:tc>
          <w:tcPr>
            <w:tcW w:w="495" w:type="pct"/>
            <w:tcBorders>
              <w:top w:val="nil"/>
              <w:left w:val="nil"/>
              <w:bottom w:val="nil"/>
              <w:right w:val="single" w:sz="8" w:space="0" w:color="auto"/>
            </w:tcBorders>
            <w:shd w:val="clear" w:color="auto" w:fill="auto"/>
            <w:noWrap/>
            <w:vAlign w:val="center"/>
            <w:hideMark/>
          </w:tcPr>
          <w:p w14:paraId="46A8D96C" w14:textId="63D91FBA" w:rsidR="005F04C8" w:rsidRPr="005F04C8" w:rsidRDefault="005F04C8" w:rsidP="0057791A">
            <w:pPr>
              <w:spacing w:after="0"/>
              <w:jc w:val="center"/>
              <w:rPr>
                <w:rFonts w:asciiTheme="minorHAnsi" w:hAnsiTheme="minorHAnsi" w:cstheme="minorHAnsi"/>
                <w:b/>
                <w:bCs/>
                <w:color w:val="000000"/>
                <w:sz w:val="20"/>
              </w:rPr>
            </w:pPr>
            <w:r w:rsidRPr="005F04C8">
              <w:rPr>
                <w:rFonts w:asciiTheme="minorHAnsi" w:hAnsiTheme="minorHAnsi" w:cstheme="minorHAnsi"/>
                <w:b/>
                <w:bCs/>
                <w:color w:val="000000"/>
                <w:sz w:val="20"/>
              </w:rPr>
              <w:t>70</w:t>
            </w:r>
            <w:r w:rsidR="00A81574">
              <w:rPr>
                <w:rFonts w:asciiTheme="minorHAnsi" w:hAnsiTheme="minorHAnsi" w:cstheme="minorHAnsi"/>
                <w:b/>
                <w:bCs/>
                <w:color w:val="000000"/>
                <w:sz w:val="20"/>
              </w:rPr>
              <w:t>*</w:t>
            </w:r>
          </w:p>
        </w:tc>
      </w:tr>
      <w:tr w:rsidR="005F04C8" w:rsidRPr="005F04C8" w14:paraId="75E2E439" w14:textId="77777777" w:rsidTr="00927343">
        <w:trPr>
          <w:trHeight w:hRule="exact" w:val="259"/>
        </w:trPr>
        <w:tc>
          <w:tcPr>
            <w:tcW w:w="858" w:type="pct"/>
            <w:tcBorders>
              <w:top w:val="nil"/>
              <w:left w:val="single" w:sz="8" w:space="0" w:color="auto"/>
              <w:bottom w:val="single" w:sz="8" w:space="0" w:color="auto"/>
              <w:right w:val="single" w:sz="8" w:space="0" w:color="auto"/>
            </w:tcBorders>
            <w:shd w:val="clear" w:color="000000" w:fill="F2F2F2"/>
            <w:noWrap/>
            <w:vAlign w:val="center"/>
            <w:hideMark/>
          </w:tcPr>
          <w:p w14:paraId="4F1800CC" w14:textId="77777777" w:rsidR="005F04C8" w:rsidRPr="005F04C8" w:rsidRDefault="005F04C8" w:rsidP="005F04C8">
            <w:pPr>
              <w:spacing w:after="0"/>
              <w:jc w:val="center"/>
              <w:rPr>
                <w:rFonts w:asciiTheme="minorHAnsi" w:hAnsiTheme="minorHAnsi" w:cstheme="minorHAnsi"/>
                <w:color w:val="000000"/>
                <w:sz w:val="20"/>
              </w:rPr>
            </w:pPr>
          </w:p>
        </w:tc>
        <w:tc>
          <w:tcPr>
            <w:tcW w:w="2020" w:type="pct"/>
            <w:gridSpan w:val="4"/>
            <w:tcBorders>
              <w:top w:val="single" w:sz="8" w:space="0" w:color="auto"/>
              <w:left w:val="nil"/>
              <w:bottom w:val="single" w:sz="8" w:space="0" w:color="auto"/>
              <w:right w:val="single" w:sz="8" w:space="0" w:color="000000"/>
            </w:tcBorders>
            <w:shd w:val="clear" w:color="000000" w:fill="F2F2F2"/>
            <w:noWrap/>
            <w:vAlign w:val="center"/>
            <w:hideMark/>
          </w:tcPr>
          <w:p w14:paraId="66E36773" w14:textId="77777777" w:rsidR="005F04C8" w:rsidRPr="005F04C8" w:rsidRDefault="005F04C8" w:rsidP="005F04C8">
            <w:pPr>
              <w:spacing w:after="0"/>
              <w:jc w:val="center"/>
              <w:rPr>
                <w:rFonts w:asciiTheme="minorHAnsi" w:hAnsiTheme="minorHAnsi" w:cstheme="minorHAnsi"/>
                <w:b/>
                <w:bCs/>
                <w:color w:val="000000"/>
                <w:sz w:val="20"/>
              </w:rPr>
            </w:pPr>
            <w:r w:rsidRPr="005F04C8">
              <w:rPr>
                <w:rFonts w:asciiTheme="minorHAnsi" w:hAnsiTheme="minorHAnsi" w:cstheme="minorHAnsi"/>
                <w:b/>
                <w:bCs/>
                <w:color w:val="000000"/>
                <w:sz w:val="20"/>
              </w:rPr>
              <w:t>Unclipped Steelhead</w:t>
            </w:r>
          </w:p>
        </w:tc>
        <w:tc>
          <w:tcPr>
            <w:tcW w:w="2123" w:type="pct"/>
            <w:gridSpan w:val="4"/>
            <w:tcBorders>
              <w:top w:val="single" w:sz="8" w:space="0" w:color="auto"/>
              <w:left w:val="nil"/>
              <w:bottom w:val="single" w:sz="8" w:space="0" w:color="auto"/>
              <w:right w:val="single" w:sz="8" w:space="0" w:color="000000"/>
            </w:tcBorders>
            <w:shd w:val="clear" w:color="000000" w:fill="F2F2F2"/>
            <w:noWrap/>
            <w:vAlign w:val="center"/>
            <w:hideMark/>
          </w:tcPr>
          <w:p w14:paraId="3D04A2B6" w14:textId="77777777" w:rsidR="005F04C8" w:rsidRPr="005F04C8" w:rsidRDefault="005F04C8" w:rsidP="005F04C8">
            <w:pPr>
              <w:spacing w:after="0"/>
              <w:jc w:val="center"/>
              <w:rPr>
                <w:rFonts w:asciiTheme="minorHAnsi" w:hAnsiTheme="minorHAnsi" w:cstheme="minorHAnsi"/>
                <w:b/>
                <w:bCs/>
                <w:color w:val="000000"/>
                <w:sz w:val="20"/>
              </w:rPr>
            </w:pPr>
            <w:r w:rsidRPr="005F04C8">
              <w:rPr>
                <w:rFonts w:asciiTheme="minorHAnsi" w:hAnsiTheme="minorHAnsi" w:cstheme="minorHAnsi"/>
                <w:b/>
                <w:bCs/>
                <w:color w:val="000000"/>
                <w:sz w:val="20"/>
              </w:rPr>
              <w:t>Clipped Steelhead</w:t>
            </w:r>
          </w:p>
        </w:tc>
      </w:tr>
      <w:tr w:rsidR="00EE6F19" w:rsidRPr="005F04C8" w14:paraId="4E4C8B8B" w14:textId="77777777" w:rsidTr="00927343">
        <w:trPr>
          <w:trHeight w:hRule="exact" w:val="259"/>
        </w:trPr>
        <w:tc>
          <w:tcPr>
            <w:tcW w:w="858" w:type="pct"/>
            <w:tcBorders>
              <w:top w:val="nil"/>
              <w:left w:val="single" w:sz="8" w:space="0" w:color="auto"/>
              <w:bottom w:val="nil"/>
              <w:right w:val="single" w:sz="8" w:space="0" w:color="auto"/>
            </w:tcBorders>
            <w:shd w:val="clear" w:color="auto" w:fill="auto"/>
            <w:noWrap/>
            <w:vAlign w:val="center"/>
            <w:hideMark/>
          </w:tcPr>
          <w:p w14:paraId="1C5A632F" w14:textId="17BDFE34" w:rsidR="00EE6F19" w:rsidRPr="005F04C8" w:rsidRDefault="00EE6F19" w:rsidP="00EE6F19">
            <w:pPr>
              <w:spacing w:after="0"/>
              <w:jc w:val="center"/>
              <w:rPr>
                <w:rFonts w:asciiTheme="minorHAnsi" w:hAnsiTheme="minorHAnsi" w:cstheme="minorHAnsi"/>
                <w:b/>
                <w:bCs/>
                <w:color w:val="000000"/>
                <w:sz w:val="20"/>
              </w:rPr>
            </w:pPr>
            <w:r w:rsidRPr="005F04C8">
              <w:rPr>
                <w:rFonts w:asciiTheme="minorHAnsi" w:hAnsiTheme="minorHAnsi" w:cstheme="minorHAnsi"/>
                <w:b/>
                <w:bCs/>
                <w:color w:val="000000"/>
                <w:sz w:val="20"/>
              </w:rPr>
              <w:t>2007</w:t>
            </w:r>
          </w:p>
        </w:tc>
        <w:tc>
          <w:tcPr>
            <w:tcW w:w="526" w:type="pct"/>
            <w:tcBorders>
              <w:top w:val="nil"/>
              <w:left w:val="nil"/>
              <w:bottom w:val="nil"/>
              <w:right w:val="nil"/>
            </w:tcBorders>
            <w:shd w:val="clear" w:color="auto" w:fill="auto"/>
            <w:noWrap/>
            <w:vAlign w:val="center"/>
            <w:hideMark/>
          </w:tcPr>
          <w:p w14:paraId="529BBAF2" w14:textId="6B00CD22" w:rsidR="00EE6F19" w:rsidRPr="005F04C8" w:rsidRDefault="00EE6F19" w:rsidP="00EE6F19">
            <w:pPr>
              <w:spacing w:after="0"/>
              <w:jc w:val="center"/>
              <w:rPr>
                <w:rFonts w:asciiTheme="minorHAnsi" w:hAnsiTheme="minorHAnsi" w:cstheme="minorHAnsi"/>
                <w:color w:val="000000"/>
                <w:sz w:val="20"/>
              </w:rPr>
            </w:pPr>
            <w:r w:rsidRPr="005F04C8">
              <w:rPr>
                <w:rFonts w:asciiTheme="minorHAnsi" w:hAnsiTheme="minorHAnsi" w:cstheme="minorHAnsi"/>
                <w:color w:val="000000"/>
                <w:sz w:val="20"/>
              </w:rPr>
              <w:t>29-Apr</w:t>
            </w:r>
          </w:p>
        </w:tc>
        <w:tc>
          <w:tcPr>
            <w:tcW w:w="514" w:type="pct"/>
            <w:tcBorders>
              <w:top w:val="nil"/>
              <w:left w:val="nil"/>
              <w:bottom w:val="nil"/>
              <w:right w:val="nil"/>
            </w:tcBorders>
            <w:shd w:val="clear" w:color="auto" w:fill="auto"/>
            <w:noWrap/>
            <w:vAlign w:val="center"/>
            <w:hideMark/>
          </w:tcPr>
          <w:p w14:paraId="3B5FAA95" w14:textId="29B57A95" w:rsidR="00EE6F19" w:rsidRPr="005F04C8" w:rsidRDefault="00EE6F19" w:rsidP="00EE6F19">
            <w:pPr>
              <w:spacing w:after="0"/>
              <w:jc w:val="center"/>
              <w:rPr>
                <w:rFonts w:asciiTheme="minorHAnsi" w:hAnsiTheme="minorHAnsi" w:cstheme="minorHAnsi"/>
                <w:color w:val="000000"/>
                <w:sz w:val="20"/>
              </w:rPr>
            </w:pPr>
            <w:r w:rsidRPr="005F04C8">
              <w:rPr>
                <w:rFonts w:asciiTheme="minorHAnsi" w:hAnsiTheme="minorHAnsi" w:cstheme="minorHAnsi"/>
                <w:color w:val="000000"/>
                <w:sz w:val="20"/>
              </w:rPr>
              <w:t>16-May</w:t>
            </w:r>
          </w:p>
        </w:tc>
        <w:tc>
          <w:tcPr>
            <w:tcW w:w="514" w:type="pct"/>
            <w:tcBorders>
              <w:top w:val="nil"/>
              <w:left w:val="nil"/>
              <w:bottom w:val="nil"/>
              <w:right w:val="nil"/>
            </w:tcBorders>
            <w:shd w:val="clear" w:color="auto" w:fill="auto"/>
            <w:noWrap/>
            <w:vAlign w:val="center"/>
            <w:hideMark/>
          </w:tcPr>
          <w:p w14:paraId="601FF9B5" w14:textId="6DBADB58" w:rsidR="00EE6F19" w:rsidRPr="005F04C8" w:rsidRDefault="00EE6F19" w:rsidP="00EE6F19">
            <w:pPr>
              <w:spacing w:after="0"/>
              <w:jc w:val="center"/>
              <w:rPr>
                <w:rFonts w:asciiTheme="minorHAnsi" w:hAnsiTheme="minorHAnsi" w:cstheme="minorHAnsi"/>
                <w:color w:val="000000"/>
                <w:sz w:val="20"/>
              </w:rPr>
            </w:pPr>
            <w:r w:rsidRPr="005F04C8">
              <w:rPr>
                <w:rFonts w:asciiTheme="minorHAnsi" w:hAnsiTheme="minorHAnsi" w:cstheme="minorHAnsi"/>
                <w:color w:val="000000"/>
                <w:sz w:val="20"/>
              </w:rPr>
              <w:t>3-Jun</w:t>
            </w:r>
          </w:p>
        </w:tc>
        <w:tc>
          <w:tcPr>
            <w:tcW w:w="465" w:type="pct"/>
            <w:tcBorders>
              <w:top w:val="nil"/>
              <w:left w:val="nil"/>
              <w:bottom w:val="nil"/>
              <w:right w:val="single" w:sz="8" w:space="0" w:color="auto"/>
            </w:tcBorders>
            <w:shd w:val="clear" w:color="auto" w:fill="auto"/>
            <w:noWrap/>
            <w:vAlign w:val="center"/>
            <w:hideMark/>
          </w:tcPr>
          <w:p w14:paraId="45BB7DF4" w14:textId="558C3EA2" w:rsidR="00EE6F19" w:rsidRPr="005F04C8" w:rsidRDefault="00EE6F19" w:rsidP="00EE6F19">
            <w:pPr>
              <w:spacing w:after="0"/>
              <w:jc w:val="center"/>
              <w:rPr>
                <w:rFonts w:asciiTheme="minorHAnsi" w:hAnsiTheme="minorHAnsi" w:cstheme="minorHAnsi"/>
                <w:color w:val="000000"/>
                <w:sz w:val="20"/>
              </w:rPr>
            </w:pPr>
            <w:r w:rsidRPr="005F04C8">
              <w:rPr>
                <w:rFonts w:asciiTheme="minorHAnsi" w:hAnsiTheme="minorHAnsi" w:cstheme="minorHAnsi"/>
                <w:color w:val="000000"/>
                <w:sz w:val="20"/>
              </w:rPr>
              <w:t>36</w:t>
            </w:r>
          </w:p>
        </w:tc>
        <w:tc>
          <w:tcPr>
            <w:tcW w:w="533" w:type="pct"/>
            <w:tcBorders>
              <w:top w:val="nil"/>
              <w:left w:val="nil"/>
              <w:bottom w:val="nil"/>
              <w:right w:val="nil"/>
            </w:tcBorders>
            <w:shd w:val="clear" w:color="auto" w:fill="auto"/>
            <w:noWrap/>
            <w:vAlign w:val="center"/>
            <w:hideMark/>
          </w:tcPr>
          <w:p w14:paraId="44DBD461" w14:textId="70D0CB46" w:rsidR="00EE6F19" w:rsidRPr="005F04C8" w:rsidRDefault="00EE6F19" w:rsidP="00EE6F19">
            <w:pPr>
              <w:spacing w:after="0"/>
              <w:jc w:val="center"/>
              <w:rPr>
                <w:rFonts w:asciiTheme="minorHAnsi" w:hAnsiTheme="minorHAnsi" w:cstheme="minorHAnsi"/>
                <w:color w:val="000000"/>
                <w:sz w:val="20"/>
              </w:rPr>
            </w:pPr>
            <w:r w:rsidRPr="005F04C8">
              <w:rPr>
                <w:rFonts w:asciiTheme="minorHAnsi" w:hAnsiTheme="minorHAnsi" w:cstheme="minorHAnsi"/>
                <w:color w:val="000000"/>
                <w:sz w:val="20"/>
              </w:rPr>
              <w:t>8-May</w:t>
            </w:r>
          </w:p>
        </w:tc>
        <w:tc>
          <w:tcPr>
            <w:tcW w:w="533" w:type="pct"/>
            <w:tcBorders>
              <w:top w:val="nil"/>
              <w:left w:val="nil"/>
              <w:bottom w:val="nil"/>
              <w:right w:val="nil"/>
            </w:tcBorders>
            <w:shd w:val="clear" w:color="auto" w:fill="auto"/>
            <w:noWrap/>
            <w:vAlign w:val="center"/>
            <w:hideMark/>
          </w:tcPr>
          <w:p w14:paraId="406F65CE" w14:textId="1A8BFB22" w:rsidR="00EE6F19" w:rsidRPr="005F04C8" w:rsidRDefault="00EE6F19" w:rsidP="00EE6F19">
            <w:pPr>
              <w:spacing w:after="0"/>
              <w:jc w:val="center"/>
              <w:rPr>
                <w:rFonts w:asciiTheme="minorHAnsi" w:hAnsiTheme="minorHAnsi" w:cstheme="minorHAnsi"/>
                <w:color w:val="000000"/>
                <w:sz w:val="20"/>
              </w:rPr>
            </w:pPr>
            <w:r w:rsidRPr="005F04C8">
              <w:rPr>
                <w:rFonts w:asciiTheme="minorHAnsi" w:hAnsiTheme="minorHAnsi" w:cstheme="minorHAnsi"/>
                <w:color w:val="000000"/>
                <w:sz w:val="20"/>
              </w:rPr>
              <w:t>17-May</w:t>
            </w:r>
          </w:p>
        </w:tc>
        <w:tc>
          <w:tcPr>
            <w:tcW w:w="563" w:type="pct"/>
            <w:tcBorders>
              <w:top w:val="nil"/>
              <w:left w:val="nil"/>
              <w:bottom w:val="nil"/>
              <w:right w:val="nil"/>
            </w:tcBorders>
            <w:shd w:val="clear" w:color="auto" w:fill="auto"/>
            <w:noWrap/>
            <w:vAlign w:val="center"/>
            <w:hideMark/>
          </w:tcPr>
          <w:p w14:paraId="0CA15E24" w14:textId="0B8BF6B7" w:rsidR="00EE6F19" w:rsidRPr="005F04C8" w:rsidRDefault="00EE6F19" w:rsidP="00EE6F19">
            <w:pPr>
              <w:spacing w:after="0"/>
              <w:jc w:val="center"/>
              <w:rPr>
                <w:rFonts w:asciiTheme="minorHAnsi" w:hAnsiTheme="minorHAnsi" w:cstheme="minorHAnsi"/>
                <w:color w:val="000000"/>
                <w:sz w:val="20"/>
              </w:rPr>
            </w:pPr>
            <w:r w:rsidRPr="005F04C8">
              <w:rPr>
                <w:rFonts w:asciiTheme="minorHAnsi" w:hAnsiTheme="minorHAnsi" w:cstheme="minorHAnsi"/>
                <w:color w:val="000000"/>
                <w:sz w:val="20"/>
              </w:rPr>
              <w:t>4-Jun</w:t>
            </w:r>
          </w:p>
        </w:tc>
        <w:tc>
          <w:tcPr>
            <w:tcW w:w="495" w:type="pct"/>
            <w:tcBorders>
              <w:top w:val="nil"/>
              <w:left w:val="nil"/>
              <w:bottom w:val="nil"/>
              <w:right w:val="single" w:sz="8" w:space="0" w:color="auto"/>
            </w:tcBorders>
            <w:shd w:val="clear" w:color="auto" w:fill="auto"/>
            <w:noWrap/>
            <w:vAlign w:val="center"/>
            <w:hideMark/>
          </w:tcPr>
          <w:p w14:paraId="25A53770" w14:textId="5D344DED" w:rsidR="00EE6F19" w:rsidRPr="005F04C8" w:rsidRDefault="00EE6F19" w:rsidP="00EE6F19">
            <w:pPr>
              <w:spacing w:after="0"/>
              <w:jc w:val="center"/>
              <w:rPr>
                <w:rFonts w:asciiTheme="minorHAnsi" w:hAnsiTheme="minorHAnsi" w:cstheme="minorHAnsi"/>
                <w:color w:val="000000"/>
                <w:sz w:val="20"/>
              </w:rPr>
            </w:pPr>
            <w:r w:rsidRPr="005F04C8">
              <w:rPr>
                <w:rFonts w:asciiTheme="minorHAnsi" w:hAnsiTheme="minorHAnsi" w:cstheme="minorHAnsi"/>
                <w:color w:val="000000"/>
                <w:sz w:val="20"/>
              </w:rPr>
              <w:t>28</w:t>
            </w:r>
          </w:p>
        </w:tc>
      </w:tr>
      <w:tr w:rsidR="00EE6F19" w:rsidRPr="005F04C8" w14:paraId="7C9E7A9A" w14:textId="77777777" w:rsidTr="00927343">
        <w:trPr>
          <w:trHeight w:hRule="exact" w:val="259"/>
        </w:trPr>
        <w:tc>
          <w:tcPr>
            <w:tcW w:w="858" w:type="pct"/>
            <w:tcBorders>
              <w:top w:val="nil"/>
              <w:left w:val="single" w:sz="8" w:space="0" w:color="auto"/>
              <w:bottom w:val="nil"/>
              <w:right w:val="single" w:sz="8" w:space="0" w:color="auto"/>
            </w:tcBorders>
            <w:shd w:val="clear" w:color="auto" w:fill="auto"/>
            <w:noWrap/>
            <w:vAlign w:val="center"/>
            <w:hideMark/>
          </w:tcPr>
          <w:p w14:paraId="699234C0" w14:textId="66BF2F43" w:rsidR="00EE6F19" w:rsidRPr="005F04C8" w:rsidRDefault="00EE6F19" w:rsidP="00EE6F19">
            <w:pPr>
              <w:spacing w:after="0"/>
              <w:jc w:val="center"/>
              <w:rPr>
                <w:rFonts w:asciiTheme="minorHAnsi" w:hAnsiTheme="minorHAnsi" w:cstheme="minorHAnsi"/>
                <w:b/>
                <w:bCs/>
                <w:color w:val="000000"/>
                <w:sz w:val="20"/>
              </w:rPr>
            </w:pPr>
            <w:r w:rsidRPr="005F04C8">
              <w:rPr>
                <w:rFonts w:asciiTheme="minorHAnsi" w:hAnsiTheme="minorHAnsi" w:cstheme="minorHAnsi"/>
                <w:b/>
                <w:bCs/>
                <w:color w:val="000000"/>
                <w:sz w:val="20"/>
              </w:rPr>
              <w:t>2008</w:t>
            </w:r>
          </w:p>
        </w:tc>
        <w:tc>
          <w:tcPr>
            <w:tcW w:w="526" w:type="pct"/>
            <w:tcBorders>
              <w:top w:val="nil"/>
              <w:left w:val="nil"/>
              <w:bottom w:val="nil"/>
              <w:right w:val="nil"/>
            </w:tcBorders>
            <w:shd w:val="clear" w:color="auto" w:fill="auto"/>
            <w:noWrap/>
            <w:vAlign w:val="center"/>
            <w:hideMark/>
          </w:tcPr>
          <w:p w14:paraId="28FEA11D" w14:textId="40A0111C" w:rsidR="00EE6F19" w:rsidRPr="005F04C8" w:rsidRDefault="00EE6F19" w:rsidP="00EE6F19">
            <w:pPr>
              <w:spacing w:after="0"/>
              <w:jc w:val="center"/>
              <w:rPr>
                <w:rFonts w:asciiTheme="minorHAnsi" w:hAnsiTheme="minorHAnsi" w:cstheme="minorHAnsi"/>
                <w:color w:val="000000"/>
                <w:sz w:val="20"/>
              </w:rPr>
            </w:pPr>
            <w:r w:rsidRPr="005F04C8">
              <w:rPr>
                <w:rFonts w:asciiTheme="minorHAnsi" w:hAnsiTheme="minorHAnsi" w:cstheme="minorHAnsi"/>
                <w:color w:val="000000"/>
                <w:sz w:val="20"/>
              </w:rPr>
              <w:t>5-May</w:t>
            </w:r>
          </w:p>
        </w:tc>
        <w:tc>
          <w:tcPr>
            <w:tcW w:w="514" w:type="pct"/>
            <w:tcBorders>
              <w:top w:val="nil"/>
              <w:left w:val="nil"/>
              <w:bottom w:val="nil"/>
              <w:right w:val="nil"/>
            </w:tcBorders>
            <w:shd w:val="clear" w:color="auto" w:fill="auto"/>
            <w:noWrap/>
            <w:vAlign w:val="center"/>
            <w:hideMark/>
          </w:tcPr>
          <w:p w14:paraId="4B779693" w14:textId="0EF3B447" w:rsidR="00EE6F19" w:rsidRPr="005F04C8" w:rsidRDefault="00EE6F19" w:rsidP="00EE6F19">
            <w:pPr>
              <w:spacing w:after="0"/>
              <w:jc w:val="center"/>
              <w:rPr>
                <w:rFonts w:asciiTheme="minorHAnsi" w:hAnsiTheme="minorHAnsi" w:cstheme="minorHAnsi"/>
                <w:color w:val="000000"/>
                <w:sz w:val="20"/>
              </w:rPr>
            </w:pPr>
            <w:r w:rsidRPr="005F04C8">
              <w:rPr>
                <w:rFonts w:asciiTheme="minorHAnsi" w:hAnsiTheme="minorHAnsi" w:cstheme="minorHAnsi"/>
                <w:color w:val="000000"/>
                <w:sz w:val="20"/>
              </w:rPr>
              <w:t>14-May</w:t>
            </w:r>
          </w:p>
        </w:tc>
        <w:tc>
          <w:tcPr>
            <w:tcW w:w="514" w:type="pct"/>
            <w:tcBorders>
              <w:top w:val="nil"/>
              <w:left w:val="nil"/>
              <w:bottom w:val="nil"/>
              <w:right w:val="nil"/>
            </w:tcBorders>
            <w:shd w:val="clear" w:color="auto" w:fill="auto"/>
            <w:noWrap/>
            <w:vAlign w:val="center"/>
            <w:hideMark/>
          </w:tcPr>
          <w:p w14:paraId="45D8525B" w14:textId="5EC67717" w:rsidR="00EE6F19" w:rsidRPr="005F04C8" w:rsidRDefault="00EE6F19" w:rsidP="00EE6F19">
            <w:pPr>
              <w:spacing w:after="0"/>
              <w:jc w:val="center"/>
              <w:rPr>
                <w:rFonts w:asciiTheme="minorHAnsi" w:hAnsiTheme="minorHAnsi" w:cstheme="minorHAnsi"/>
                <w:color w:val="000000"/>
                <w:sz w:val="20"/>
              </w:rPr>
            </w:pPr>
            <w:r w:rsidRPr="005F04C8">
              <w:rPr>
                <w:rFonts w:asciiTheme="minorHAnsi" w:hAnsiTheme="minorHAnsi" w:cstheme="minorHAnsi"/>
                <w:color w:val="000000"/>
                <w:sz w:val="20"/>
              </w:rPr>
              <w:t>30-May</w:t>
            </w:r>
          </w:p>
        </w:tc>
        <w:tc>
          <w:tcPr>
            <w:tcW w:w="465" w:type="pct"/>
            <w:tcBorders>
              <w:top w:val="nil"/>
              <w:left w:val="nil"/>
              <w:bottom w:val="nil"/>
              <w:right w:val="single" w:sz="8" w:space="0" w:color="auto"/>
            </w:tcBorders>
            <w:shd w:val="clear" w:color="auto" w:fill="auto"/>
            <w:noWrap/>
            <w:vAlign w:val="center"/>
            <w:hideMark/>
          </w:tcPr>
          <w:p w14:paraId="16DC3571" w14:textId="168E5CF7" w:rsidR="00EE6F19" w:rsidRPr="005F04C8" w:rsidRDefault="00EE6F19" w:rsidP="00EE6F19">
            <w:pPr>
              <w:spacing w:after="0"/>
              <w:jc w:val="center"/>
              <w:rPr>
                <w:rFonts w:asciiTheme="minorHAnsi" w:hAnsiTheme="minorHAnsi" w:cstheme="minorHAnsi"/>
                <w:color w:val="000000"/>
                <w:sz w:val="20"/>
              </w:rPr>
            </w:pPr>
            <w:r w:rsidRPr="005F04C8">
              <w:rPr>
                <w:rFonts w:asciiTheme="minorHAnsi" w:hAnsiTheme="minorHAnsi" w:cstheme="minorHAnsi"/>
                <w:color w:val="000000"/>
                <w:sz w:val="20"/>
              </w:rPr>
              <w:t>26</w:t>
            </w:r>
          </w:p>
        </w:tc>
        <w:tc>
          <w:tcPr>
            <w:tcW w:w="533" w:type="pct"/>
            <w:tcBorders>
              <w:top w:val="nil"/>
              <w:left w:val="nil"/>
              <w:bottom w:val="nil"/>
              <w:right w:val="nil"/>
            </w:tcBorders>
            <w:shd w:val="clear" w:color="auto" w:fill="auto"/>
            <w:noWrap/>
            <w:vAlign w:val="center"/>
            <w:hideMark/>
          </w:tcPr>
          <w:p w14:paraId="18FAF55D" w14:textId="52032E49" w:rsidR="00EE6F19" w:rsidRPr="005F04C8" w:rsidRDefault="00EE6F19" w:rsidP="00EE6F19">
            <w:pPr>
              <w:spacing w:after="0"/>
              <w:jc w:val="center"/>
              <w:rPr>
                <w:rFonts w:asciiTheme="minorHAnsi" w:hAnsiTheme="minorHAnsi" w:cstheme="minorHAnsi"/>
                <w:color w:val="000000"/>
                <w:sz w:val="20"/>
              </w:rPr>
            </w:pPr>
            <w:r w:rsidRPr="005F04C8">
              <w:rPr>
                <w:rFonts w:asciiTheme="minorHAnsi" w:hAnsiTheme="minorHAnsi" w:cstheme="minorHAnsi"/>
                <w:color w:val="000000"/>
                <w:sz w:val="20"/>
              </w:rPr>
              <w:t>7-May</w:t>
            </w:r>
          </w:p>
        </w:tc>
        <w:tc>
          <w:tcPr>
            <w:tcW w:w="533" w:type="pct"/>
            <w:tcBorders>
              <w:top w:val="nil"/>
              <w:left w:val="nil"/>
              <w:bottom w:val="nil"/>
              <w:right w:val="nil"/>
            </w:tcBorders>
            <w:shd w:val="clear" w:color="auto" w:fill="auto"/>
            <w:noWrap/>
            <w:vAlign w:val="center"/>
            <w:hideMark/>
          </w:tcPr>
          <w:p w14:paraId="6EA3A4EF" w14:textId="0C0785E3" w:rsidR="00EE6F19" w:rsidRPr="005F04C8" w:rsidRDefault="00EE6F19" w:rsidP="00EE6F19">
            <w:pPr>
              <w:spacing w:after="0"/>
              <w:jc w:val="center"/>
              <w:rPr>
                <w:rFonts w:asciiTheme="minorHAnsi" w:hAnsiTheme="minorHAnsi" w:cstheme="minorHAnsi"/>
                <w:color w:val="000000"/>
                <w:sz w:val="20"/>
              </w:rPr>
            </w:pPr>
            <w:r w:rsidRPr="005F04C8">
              <w:rPr>
                <w:rFonts w:asciiTheme="minorHAnsi" w:hAnsiTheme="minorHAnsi" w:cstheme="minorHAnsi"/>
                <w:color w:val="000000"/>
                <w:sz w:val="20"/>
              </w:rPr>
              <w:t>13-May</w:t>
            </w:r>
          </w:p>
        </w:tc>
        <w:tc>
          <w:tcPr>
            <w:tcW w:w="563" w:type="pct"/>
            <w:tcBorders>
              <w:top w:val="nil"/>
              <w:left w:val="nil"/>
              <w:bottom w:val="nil"/>
              <w:right w:val="nil"/>
            </w:tcBorders>
            <w:shd w:val="clear" w:color="auto" w:fill="auto"/>
            <w:noWrap/>
            <w:vAlign w:val="center"/>
            <w:hideMark/>
          </w:tcPr>
          <w:p w14:paraId="16FB4EDA" w14:textId="268DFEA7" w:rsidR="00EE6F19" w:rsidRPr="005F04C8" w:rsidRDefault="00EE6F19" w:rsidP="00EE6F19">
            <w:pPr>
              <w:spacing w:after="0"/>
              <w:jc w:val="center"/>
              <w:rPr>
                <w:rFonts w:asciiTheme="minorHAnsi" w:hAnsiTheme="minorHAnsi" w:cstheme="minorHAnsi"/>
                <w:color w:val="000000"/>
                <w:sz w:val="20"/>
              </w:rPr>
            </w:pPr>
            <w:r w:rsidRPr="005F04C8">
              <w:rPr>
                <w:rFonts w:asciiTheme="minorHAnsi" w:hAnsiTheme="minorHAnsi" w:cstheme="minorHAnsi"/>
                <w:color w:val="000000"/>
                <w:sz w:val="20"/>
              </w:rPr>
              <w:t>25-May</w:t>
            </w:r>
          </w:p>
        </w:tc>
        <w:tc>
          <w:tcPr>
            <w:tcW w:w="495" w:type="pct"/>
            <w:tcBorders>
              <w:top w:val="nil"/>
              <w:left w:val="nil"/>
              <w:bottom w:val="nil"/>
              <w:right w:val="single" w:sz="8" w:space="0" w:color="auto"/>
            </w:tcBorders>
            <w:shd w:val="clear" w:color="auto" w:fill="auto"/>
            <w:noWrap/>
            <w:vAlign w:val="center"/>
            <w:hideMark/>
          </w:tcPr>
          <w:p w14:paraId="420CB592" w14:textId="30B836D6" w:rsidR="00EE6F19" w:rsidRPr="005F04C8" w:rsidRDefault="00EE6F19" w:rsidP="00EE6F19">
            <w:pPr>
              <w:spacing w:after="0"/>
              <w:jc w:val="center"/>
              <w:rPr>
                <w:rFonts w:asciiTheme="minorHAnsi" w:hAnsiTheme="minorHAnsi" w:cstheme="minorHAnsi"/>
                <w:color w:val="000000"/>
                <w:sz w:val="20"/>
              </w:rPr>
            </w:pPr>
            <w:r w:rsidRPr="005F04C8">
              <w:rPr>
                <w:rFonts w:asciiTheme="minorHAnsi" w:hAnsiTheme="minorHAnsi" w:cstheme="minorHAnsi"/>
                <w:color w:val="000000"/>
                <w:sz w:val="20"/>
              </w:rPr>
              <w:t>19</w:t>
            </w:r>
          </w:p>
        </w:tc>
      </w:tr>
      <w:tr w:rsidR="00EE6F19" w:rsidRPr="005F04C8" w14:paraId="4BC6A9D1" w14:textId="77777777" w:rsidTr="00927343">
        <w:trPr>
          <w:trHeight w:hRule="exact" w:val="259"/>
        </w:trPr>
        <w:tc>
          <w:tcPr>
            <w:tcW w:w="858" w:type="pct"/>
            <w:tcBorders>
              <w:top w:val="nil"/>
              <w:left w:val="single" w:sz="8" w:space="0" w:color="auto"/>
              <w:bottom w:val="nil"/>
              <w:right w:val="single" w:sz="8" w:space="0" w:color="auto"/>
            </w:tcBorders>
            <w:shd w:val="clear" w:color="auto" w:fill="auto"/>
            <w:noWrap/>
            <w:vAlign w:val="center"/>
            <w:hideMark/>
          </w:tcPr>
          <w:p w14:paraId="66D25A9B" w14:textId="2B30E058" w:rsidR="00EE6F19" w:rsidRPr="005F04C8" w:rsidRDefault="00EE6F19" w:rsidP="00EE6F19">
            <w:pPr>
              <w:spacing w:after="0"/>
              <w:jc w:val="center"/>
              <w:rPr>
                <w:rFonts w:asciiTheme="minorHAnsi" w:hAnsiTheme="minorHAnsi" w:cstheme="minorHAnsi"/>
                <w:b/>
                <w:bCs/>
                <w:color w:val="000000"/>
                <w:sz w:val="20"/>
              </w:rPr>
            </w:pPr>
            <w:r w:rsidRPr="005F04C8">
              <w:rPr>
                <w:rFonts w:asciiTheme="minorHAnsi" w:hAnsiTheme="minorHAnsi" w:cstheme="minorHAnsi"/>
                <w:b/>
                <w:bCs/>
                <w:color w:val="000000"/>
                <w:sz w:val="20"/>
              </w:rPr>
              <w:t>2009</w:t>
            </w:r>
          </w:p>
        </w:tc>
        <w:tc>
          <w:tcPr>
            <w:tcW w:w="526" w:type="pct"/>
            <w:tcBorders>
              <w:top w:val="nil"/>
              <w:left w:val="nil"/>
              <w:bottom w:val="nil"/>
              <w:right w:val="nil"/>
            </w:tcBorders>
            <w:shd w:val="clear" w:color="auto" w:fill="auto"/>
            <w:noWrap/>
            <w:vAlign w:val="center"/>
            <w:hideMark/>
          </w:tcPr>
          <w:p w14:paraId="2EEAE578" w14:textId="6C9D9F90" w:rsidR="00EE6F19" w:rsidRPr="005F04C8" w:rsidRDefault="00EE6F19" w:rsidP="00EE6F19">
            <w:pPr>
              <w:spacing w:after="0"/>
              <w:jc w:val="center"/>
              <w:rPr>
                <w:rFonts w:asciiTheme="minorHAnsi" w:hAnsiTheme="minorHAnsi" w:cstheme="minorHAnsi"/>
                <w:color w:val="000000"/>
                <w:sz w:val="20"/>
              </w:rPr>
            </w:pPr>
            <w:r w:rsidRPr="005F04C8">
              <w:rPr>
                <w:rFonts w:asciiTheme="minorHAnsi" w:hAnsiTheme="minorHAnsi" w:cstheme="minorHAnsi"/>
                <w:color w:val="000000"/>
                <w:sz w:val="20"/>
              </w:rPr>
              <w:t>30-Apr</w:t>
            </w:r>
          </w:p>
        </w:tc>
        <w:tc>
          <w:tcPr>
            <w:tcW w:w="514" w:type="pct"/>
            <w:tcBorders>
              <w:top w:val="nil"/>
              <w:left w:val="nil"/>
              <w:bottom w:val="nil"/>
              <w:right w:val="nil"/>
            </w:tcBorders>
            <w:shd w:val="clear" w:color="auto" w:fill="auto"/>
            <w:noWrap/>
            <w:vAlign w:val="center"/>
            <w:hideMark/>
          </w:tcPr>
          <w:p w14:paraId="0471FB6C" w14:textId="5DB68CC1" w:rsidR="00EE6F19" w:rsidRPr="005F04C8" w:rsidRDefault="00EE6F19" w:rsidP="00EE6F19">
            <w:pPr>
              <w:spacing w:after="0"/>
              <w:jc w:val="center"/>
              <w:rPr>
                <w:rFonts w:asciiTheme="minorHAnsi" w:hAnsiTheme="minorHAnsi" w:cstheme="minorHAnsi"/>
                <w:color w:val="000000"/>
                <w:sz w:val="20"/>
              </w:rPr>
            </w:pPr>
            <w:r w:rsidRPr="005F04C8">
              <w:rPr>
                <w:rFonts w:asciiTheme="minorHAnsi" w:hAnsiTheme="minorHAnsi" w:cstheme="minorHAnsi"/>
                <w:color w:val="000000"/>
                <w:sz w:val="20"/>
              </w:rPr>
              <w:t>13-May</w:t>
            </w:r>
          </w:p>
        </w:tc>
        <w:tc>
          <w:tcPr>
            <w:tcW w:w="514" w:type="pct"/>
            <w:tcBorders>
              <w:top w:val="nil"/>
              <w:left w:val="nil"/>
              <w:bottom w:val="nil"/>
              <w:right w:val="nil"/>
            </w:tcBorders>
            <w:shd w:val="clear" w:color="auto" w:fill="auto"/>
            <w:noWrap/>
            <w:vAlign w:val="center"/>
            <w:hideMark/>
          </w:tcPr>
          <w:p w14:paraId="23C71502" w14:textId="7B2C1539" w:rsidR="00EE6F19" w:rsidRPr="005F04C8" w:rsidRDefault="00EE6F19" w:rsidP="00EE6F19">
            <w:pPr>
              <w:spacing w:after="0"/>
              <w:jc w:val="center"/>
              <w:rPr>
                <w:rFonts w:asciiTheme="minorHAnsi" w:hAnsiTheme="minorHAnsi" w:cstheme="minorHAnsi"/>
                <w:color w:val="000000"/>
                <w:sz w:val="20"/>
              </w:rPr>
            </w:pPr>
            <w:r w:rsidRPr="005F04C8">
              <w:rPr>
                <w:rFonts w:asciiTheme="minorHAnsi" w:hAnsiTheme="minorHAnsi" w:cstheme="minorHAnsi"/>
                <w:color w:val="000000"/>
                <w:sz w:val="20"/>
              </w:rPr>
              <w:t>29-May</w:t>
            </w:r>
          </w:p>
        </w:tc>
        <w:tc>
          <w:tcPr>
            <w:tcW w:w="465" w:type="pct"/>
            <w:tcBorders>
              <w:top w:val="nil"/>
              <w:left w:val="nil"/>
              <w:bottom w:val="nil"/>
              <w:right w:val="single" w:sz="8" w:space="0" w:color="auto"/>
            </w:tcBorders>
            <w:shd w:val="clear" w:color="auto" w:fill="auto"/>
            <w:noWrap/>
            <w:vAlign w:val="center"/>
            <w:hideMark/>
          </w:tcPr>
          <w:p w14:paraId="277DBF1A" w14:textId="0E5D7543" w:rsidR="00EE6F19" w:rsidRPr="005F04C8" w:rsidRDefault="00EE6F19" w:rsidP="00EE6F19">
            <w:pPr>
              <w:spacing w:after="0"/>
              <w:jc w:val="center"/>
              <w:rPr>
                <w:rFonts w:asciiTheme="minorHAnsi" w:hAnsiTheme="minorHAnsi" w:cstheme="minorHAnsi"/>
                <w:color w:val="000000"/>
                <w:sz w:val="20"/>
              </w:rPr>
            </w:pPr>
            <w:r w:rsidRPr="005F04C8">
              <w:rPr>
                <w:rFonts w:asciiTheme="minorHAnsi" w:hAnsiTheme="minorHAnsi" w:cstheme="minorHAnsi"/>
                <w:color w:val="000000"/>
                <w:sz w:val="20"/>
              </w:rPr>
              <w:t>30</w:t>
            </w:r>
          </w:p>
        </w:tc>
        <w:tc>
          <w:tcPr>
            <w:tcW w:w="533" w:type="pct"/>
            <w:tcBorders>
              <w:top w:val="nil"/>
              <w:left w:val="nil"/>
              <w:bottom w:val="nil"/>
              <w:right w:val="nil"/>
            </w:tcBorders>
            <w:shd w:val="clear" w:color="auto" w:fill="auto"/>
            <w:noWrap/>
            <w:vAlign w:val="center"/>
            <w:hideMark/>
          </w:tcPr>
          <w:p w14:paraId="1E1905F7" w14:textId="6241E07D" w:rsidR="00EE6F19" w:rsidRPr="005F04C8" w:rsidRDefault="00EE6F19" w:rsidP="00EE6F19">
            <w:pPr>
              <w:spacing w:after="0"/>
              <w:jc w:val="center"/>
              <w:rPr>
                <w:rFonts w:asciiTheme="minorHAnsi" w:hAnsiTheme="minorHAnsi" w:cstheme="minorHAnsi"/>
                <w:color w:val="000000"/>
                <w:sz w:val="20"/>
              </w:rPr>
            </w:pPr>
            <w:r w:rsidRPr="005F04C8">
              <w:rPr>
                <w:rFonts w:asciiTheme="minorHAnsi" w:hAnsiTheme="minorHAnsi" w:cstheme="minorHAnsi"/>
                <w:color w:val="000000"/>
                <w:sz w:val="20"/>
              </w:rPr>
              <w:t>4-May</w:t>
            </w:r>
          </w:p>
        </w:tc>
        <w:tc>
          <w:tcPr>
            <w:tcW w:w="533" w:type="pct"/>
            <w:tcBorders>
              <w:top w:val="nil"/>
              <w:left w:val="nil"/>
              <w:bottom w:val="nil"/>
              <w:right w:val="nil"/>
            </w:tcBorders>
            <w:shd w:val="clear" w:color="auto" w:fill="auto"/>
            <w:noWrap/>
            <w:vAlign w:val="center"/>
            <w:hideMark/>
          </w:tcPr>
          <w:p w14:paraId="41068D14" w14:textId="0DC949CC" w:rsidR="00EE6F19" w:rsidRPr="005F04C8" w:rsidRDefault="00EE6F19" w:rsidP="00EE6F19">
            <w:pPr>
              <w:spacing w:after="0"/>
              <w:jc w:val="center"/>
              <w:rPr>
                <w:rFonts w:asciiTheme="minorHAnsi" w:hAnsiTheme="minorHAnsi" w:cstheme="minorHAnsi"/>
                <w:color w:val="000000"/>
                <w:sz w:val="20"/>
              </w:rPr>
            </w:pPr>
            <w:r w:rsidRPr="005F04C8">
              <w:rPr>
                <w:rFonts w:asciiTheme="minorHAnsi" w:hAnsiTheme="minorHAnsi" w:cstheme="minorHAnsi"/>
                <w:color w:val="000000"/>
                <w:sz w:val="20"/>
              </w:rPr>
              <w:t>13-May</w:t>
            </w:r>
          </w:p>
        </w:tc>
        <w:tc>
          <w:tcPr>
            <w:tcW w:w="563" w:type="pct"/>
            <w:tcBorders>
              <w:top w:val="nil"/>
              <w:left w:val="nil"/>
              <w:bottom w:val="nil"/>
              <w:right w:val="nil"/>
            </w:tcBorders>
            <w:shd w:val="clear" w:color="auto" w:fill="auto"/>
            <w:noWrap/>
            <w:vAlign w:val="center"/>
            <w:hideMark/>
          </w:tcPr>
          <w:p w14:paraId="335F0285" w14:textId="4A59560D" w:rsidR="00EE6F19" w:rsidRPr="005F04C8" w:rsidRDefault="00EE6F19" w:rsidP="00EE6F19">
            <w:pPr>
              <w:spacing w:after="0"/>
              <w:jc w:val="center"/>
              <w:rPr>
                <w:rFonts w:asciiTheme="minorHAnsi" w:hAnsiTheme="minorHAnsi" w:cstheme="minorHAnsi"/>
                <w:color w:val="000000"/>
                <w:sz w:val="20"/>
              </w:rPr>
            </w:pPr>
            <w:r w:rsidRPr="005F04C8">
              <w:rPr>
                <w:rFonts w:asciiTheme="minorHAnsi" w:hAnsiTheme="minorHAnsi" w:cstheme="minorHAnsi"/>
                <w:color w:val="000000"/>
                <w:sz w:val="20"/>
              </w:rPr>
              <w:t>26-May</w:t>
            </w:r>
          </w:p>
        </w:tc>
        <w:tc>
          <w:tcPr>
            <w:tcW w:w="495" w:type="pct"/>
            <w:tcBorders>
              <w:top w:val="nil"/>
              <w:left w:val="nil"/>
              <w:bottom w:val="nil"/>
              <w:right w:val="single" w:sz="8" w:space="0" w:color="auto"/>
            </w:tcBorders>
            <w:shd w:val="clear" w:color="auto" w:fill="auto"/>
            <w:noWrap/>
            <w:vAlign w:val="center"/>
            <w:hideMark/>
          </w:tcPr>
          <w:p w14:paraId="5EF08261" w14:textId="238C2409" w:rsidR="00EE6F19" w:rsidRPr="005F04C8" w:rsidRDefault="00EE6F19" w:rsidP="00EE6F19">
            <w:pPr>
              <w:spacing w:after="0"/>
              <w:jc w:val="center"/>
              <w:rPr>
                <w:rFonts w:asciiTheme="minorHAnsi" w:hAnsiTheme="minorHAnsi" w:cstheme="minorHAnsi"/>
                <w:color w:val="000000"/>
                <w:sz w:val="20"/>
              </w:rPr>
            </w:pPr>
            <w:r w:rsidRPr="005F04C8">
              <w:rPr>
                <w:rFonts w:asciiTheme="minorHAnsi" w:hAnsiTheme="minorHAnsi" w:cstheme="minorHAnsi"/>
                <w:color w:val="000000"/>
                <w:sz w:val="20"/>
              </w:rPr>
              <w:t>23</w:t>
            </w:r>
          </w:p>
        </w:tc>
      </w:tr>
      <w:tr w:rsidR="00EE6F19" w:rsidRPr="005F04C8" w14:paraId="102FAEF5" w14:textId="77777777" w:rsidTr="00927343">
        <w:trPr>
          <w:trHeight w:hRule="exact" w:val="259"/>
        </w:trPr>
        <w:tc>
          <w:tcPr>
            <w:tcW w:w="858" w:type="pct"/>
            <w:tcBorders>
              <w:top w:val="nil"/>
              <w:left w:val="single" w:sz="8" w:space="0" w:color="auto"/>
              <w:bottom w:val="nil"/>
              <w:right w:val="single" w:sz="8" w:space="0" w:color="auto"/>
            </w:tcBorders>
            <w:shd w:val="clear" w:color="auto" w:fill="auto"/>
            <w:noWrap/>
            <w:vAlign w:val="center"/>
            <w:hideMark/>
          </w:tcPr>
          <w:p w14:paraId="1F6D83F4" w14:textId="416008C8" w:rsidR="00EE6F19" w:rsidRPr="005F04C8" w:rsidRDefault="00EE6F19" w:rsidP="00EE6F19">
            <w:pPr>
              <w:spacing w:after="0"/>
              <w:jc w:val="center"/>
              <w:rPr>
                <w:rFonts w:asciiTheme="minorHAnsi" w:hAnsiTheme="minorHAnsi" w:cstheme="minorHAnsi"/>
                <w:b/>
                <w:bCs/>
                <w:color w:val="000000"/>
                <w:sz w:val="20"/>
              </w:rPr>
            </w:pPr>
            <w:r w:rsidRPr="005F04C8">
              <w:rPr>
                <w:rFonts w:asciiTheme="minorHAnsi" w:hAnsiTheme="minorHAnsi" w:cstheme="minorHAnsi"/>
                <w:b/>
                <w:bCs/>
                <w:color w:val="000000"/>
                <w:sz w:val="20"/>
              </w:rPr>
              <w:t>2010</w:t>
            </w:r>
          </w:p>
        </w:tc>
        <w:tc>
          <w:tcPr>
            <w:tcW w:w="526" w:type="pct"/>
            <w:tcBorders>
              <w:top w:val="nil"/>
              <w:left w:val="nil"/>
              <w:bottom w:val="nil"/>
              <w:right w:val="nil"/>
            </w:tcBorders>
            <w:shd w:val="clear" w:color="auto" w:fill="auto"/>
            <w:noWrap/>
            <w:vAlign w:val="center"/>
            <w:hideMark/>
          </w:tcPr>
          <w:p w14:paraId="476BF6FD" w14:textId="07CF2450" w:rsidR="00EE6F19" w:rsidRPr="005F04C8" w:rsidRDefault="00EE6F19" w:rsidP="00EE6F19">
            <w:pPr>
              <w:spacing w:after="0"/>
              <w:jc w:val="center"/>
              <w:rPr>
                <w:rFonts w:asciiTheme="minorHAnsi" w:hAnsiTheme="minorHAnsi" w:cstheme="minorHAnsi"/>
                <w:color w:val="000000"/>
                <w:sz w:val="20"/>
              </w:rPr>
            </w:pPr>
            <w:r w:rsidRPr="005F04C8">
              <w:rPr>
                <w:rFonts w:asciiTheme="minorHAnsi" w:hAnsiTheme="minorHAnsi" w:cstheme="minorHAnsi"/>
                <w:color w:val="000000"/>
                <w:sz w:val="20"/>
              </w:rPr>
              <w:t>1-May</w:t>
            </w:r>
          </w:p>
        </w:tc>
        <w:tc>
          <w:tcPr>
            <w:tcW w:w="514" w:type="pct"/>
            <w:tcBorders>
              <w:top w:val="nil"/>
              <w:left w:val="nil"/>
              <w:bottom w:val="nil"/>
              <w:right w:val="nil"/>
            </w:tcBorders>
            <w:shd w:val="clear" w:color="auto" w:fill="auto"/>
            <w:noWrap/>
            <w:vAlign w:val="center"/>
            <w:hideMark/>
          </w:tcPr>
          <w:p w14:paraId="13EF2F77" w14:textId="070C43D8" w:rsidR="00EE6F19" w:rsidRPr="005F04C8" w:rsidRDefault="00EE6F19" w:rsidP="00EE6F19">
            <w:pPr>
              <w:spacing w:after="0"/>
              <w:jc w:val="center"/>
              <w:rPr>
                <w:rFonts w:asciiTheme="minorHAnsi" w:hAnsiTheme="minorHAnsi" w:cstheme="minorHAnsi"/>
                <w:color w:val="000000"/>
                <w:sz w:val="20"/>
              </w:rPr>
            </w:pPr>
            <w:r w:rsidRPr="005F04C8">
              <w:rPr>
                <w:rFonts w:asciiTheme="minorHAnsi" w:hAnsiTheme="minorHAnsi" w:cstheme="minorHAnsi"/>
                <w:color w:val="000000"/>
                <w:sz w:val="20"/>
              </w:rPr>
              <w:t>14-May</w:t>
            </w:r>
          </w:p>
        </w:tc>
        <w:tc>
          <w:tcPr>
            <w:tcW w:w="514" w:type="pct"/>
            <w:tcBorders>
              <w:top w:val="nil"/>
              <w:left w:val="nil"/>
              <w:bottom w:val="nil"/>
              <w:right w:val="nil"/>
            </w:tcBorders>
            <w:shd w:val="clear" w:color="auto" w:fill="auto"/>
            <w:noWrap/>
            <w:vAlign w:val="center"/>
            <w:hideMark/>
          </w:tcPr>
          <w:p w14:paraId="59FC9CC1" w14:textId="3FF40927" w:rsidR="00EE6F19" w:rsidRPr="005F04C8" w:rsidRDefault="00EE6F19" w:rsidP="00EE6F19">
            <w:pPr>
              <w:spacing w:after="0"/>
              <w:jc w:val="center"/>
              <w:rPr>
                <w:rFonts w:asciiTheme="minorHAnsi" w:hAnsiTheme="minorHAnsi" w:cstheme="minorHAnsi"/>
                <w:color w:val="000000"/>
                <w:sz w:val="20"/>
              </w:rPr>
            </w:pPr>
            <w:r w:rsidRPr="005F04C8">
              <w:rPr>
                <w:rFonts w:asciiTheme="minorHAnsi" w:hAnsiTheme="minorHAnsi" w:cstheme="minorHAnsi"/>
                <w:color w:val="000000"/>
                <w:sz w:val="20"/>
              </w:rPr>
              <w:t>1-Jun</w:t>
            </w:r>
          </w:p>
        </w:tc>
        <w:tc>
          <w:tcPr>
            <w:tcW w:w="465" w:type="pct"/>
            <w:tcBorders>
              <w:top w:val="nil"/>
              <w:left w:val="nil"/>
              <w:bottom w:val="nil"/>
              <w:right w:val="single" w:sz="8" w:space="0" w:color="auto"/>
            </w:tcBorders>
            <w:shd w:val="clear" w:color="auto" w:fill="auto"/>
            <w:noWrap/>
            <w:vAlign w:val="center"/>
            <w:hideMark/>
          </w:tcPr>
          <w:p w14:paraId="4B167E9D" w14:textId="4F9AD85D" w:rsidR="00EE6F19" w:rsidRPr="005F04C8" w:rsidRDefault="00EE6F19" w:rsidP="00EE6F19">
            <w:pPr>
              <w:spacing w:after="0"/>
              <w:jc w:val="center"/>
              <w:rPr>
                <w:rFonts w:asciiTheme="minorHAnsi" w:hAnsiTheme="minorHAnsi" w:cstheme="minorHAnsi"/>
                <w:color w:val="000000"/>
                <w:sz w:val="20"/>
              </w:rPr>
            </w:pPr>
            <w:r w:rsidRPr="005F04C8">
              <w:rPr>
                <w:rFonts w:asciiTheme="minorHAnsi" w:hAnsiTheme="minorHAnsi" w:cstheme="minorHAnsi"/>
                <w:color w:val="000000"/>
                <w:sz w:val="20"/>
              </w:rPr>
              <w:t>32</w:t>
            </w:r>
          </w:p>
        </w:tc>
        <w:tc>
          <w:tcPr>
            <w:tcW w:w="533" w:type="pct"/>
            <w:tcBorders>
              <w:top w:val="nil"/>
              <w:left w:val="nil"/>
              <w:bottom w:val="nil"/>
              <w:right w:val="nil"/>
            </w:tcBorders>
            <w:shd w:val="clear" w:color="auto" w:fill="auto"/>
            <w:noWrap/>
            <w:vAlign w:val="center"/>
            <w:hideMark/>
          </w:tcPr>
          <w:p w14:paraId="39043975" w14:textId="687F2042" w:rsidR="00EE6F19" w:rsidRPr="005F04C8" w:rsidRDefault="00EE6F19" w:rsidP="00EE6F19">
            <w:pPr>
              <w:spacing w:after="0"/>
              <w:jc w:val="center"/>
              <w:rPr>
                <w:rFonts w:asciiTheme="minorHAnsi" w:hAnsiTheme="minorHAnsi" w:cstheme="minorHAnsi"/>
                <w:color w:val="000000"/>
                <w:sz w:val="20"/>
              </w:rPr>
            </w:pPr>
            <w:r w:rsidRPr="005F04C8">
              <w:rPr>
                <w:rFonts w:asciiTheme="minorHAnsi" w:hAnsiTheme="minorHAnsi" w:cstheme="minorHAnsi"/>
                <w:color w:val="000000"/>
                <w:sz w:val="20"/>
              </w:rPr>
              <w:t>6-May</w:t>
            </w:r>
          </w:p>
        </w:tc>
        <w:tc>
          <w:tcPr>
            <w:tcW w:w="533" w:type="pct"/>
            <w:tcBorders>
              <w:top w:val="nil"/>
              <w:left w:val="nil"/>
              <w:bottom w:val="nil"/>
              <w:right w:val="nil"/>
            </w:tcBorders>
            <w:shd w:val="clear" w:color="auto" w:fill="auto"/>
            <w:noWrap/>
            <w:vAlign w:val="center"/>
            <w:hideMark/>
          </w:tcPr>
          <w:p w14:paraId="721D10F9" w14:textId="1E17481D" w:rsidR="00EE6F19" w:rsidRPr="005F04C8" w:rsidRDefault="00EE6F19" w:rsidP="00EE6F19">
            <w:pPr>
              <w:spacing w:after="0"/>
              <w:jc w:val="center"/>
              <w:rPr>
                <w:rFonts w:asciiTheme="minorHAnsi" w:hAnsiTheme="minorHAnsi" w:cstheme="minorHAnsi"/>
                <w:color w:val="000000"/>
                <w:sz w:val="20"/>
              </w:rPr>
            </w:pPr>
            <w:r w:rsidRPr="005F04C8">
              <w:rPr>
                <w:rFonts w:asciiTheme="minorHAnsi" w:hAnsiTheme="minorHAnsi" w:cstheme="minorHAnsi"/>
                <w:color w:val="000000"/>
                <w:sz w:val="20"/>
              </w:rPr>
              <w:t>14-May</w:t>
            </w:r>
          </w:p>
        </w:tc>
        <w:tc>
          <w:tcPr>
            <w:tcW w:w="563" w:type="pct"/>
            <w:tcBorders>
              <w:top w:val="nil"/>
              <w:left w:val="nil"/>
              <w:bottom w:val="nil"/>
              <w:right w:val="nil"/>
            </w:tcBorders>
            <w:shd w:val="clear" w:color="auto" w:fill="auto"/>
            <w:noWrap/>
            <w:vAlign w:val="center"/>
            <w:hideMark/>
          </w:tcPr>
          <w:p w14:paraId="602107A2" w14:textId="026A5243" w:rsidR="00EE6F19" w:rsidRPr="005F04C8" w:rsidRDefault="00EE6F19" w:rsidP="00EE6F19">
            <w:pPr>
              <w:spacing w:after="0"/>
              <w:jc w:val="center"/>
              <w:rPr>
                <w:rFonts w:asciiTheme="minorHAnsi" w:hAnsiTheme="minorHAnsi" w:cstheme="minorHAnsi"/>
                <w:color w:val="000000"/>
                <w:sz w:val="20"/>
              </w:rPr>
            </w:pPr>
            <w:r w:rsidRPr="005F04C8">
              <w:rPr>
                <w:rFonts w:asciiTheme="minorHAnsi" w:hAnsiTheme="minorHAnsi" w:cstheme="minorHAnsi"/>
                <w:color w:val="000000"/>
                <w:sz w:val="20"/>
              </w:rPr>
              <w:t>7-Jun</w:t>
            </w:r>
          </w:p>
        </w:tc>
        <w:tc>
          <w:tcPr>
            <w:tcW w:w="495" w:type="pct"/>
            <w:tcBorders>
              <w:top w:val="nil"/>
              <w:left w:val="nil"/>
              <w:bottom w:val="nil"/>
              <w:right w:val="single" w:sz="8" w:space="0" w:color="auto"/>
            </w:tcBorders>
            <w:shd w:val="clear" w:color="auto" w:fill="auto"/>
            <w:noWrap/>
            <w:vAlign w:val="center"/>
            <w:hideMark/>
          </w:tcPr>
          <w:p w14:paraId="6E2EB055" w14:textId="66361AF1" w:rsidR="00EE6F19" w:rsidRPr="005F04C8" w:rsidRDefault="00EE6F19" w:rsidP="00EE6F19">
            <w:pPr>
              <w:spacing w:after="0"/>
              <w:jc w:val="center"/>
              <w:rPr>
                <w:rFonts w:asciiTheme="minorHAnsi" w:hAnsiTheme="minorHAnsi" w:cstheme="minorHAnsi"/>
                <w:color w:val="000000"/>
                <w:sz w:val="20"/>
              </w:rPr>
            </w:pPr>
            <w:r w:rsidRPr="005F04C8">
              <w:rPr>
                <w:rFonts w:asciiTheme="minorHAnsi" w:hAnsiTheme="minorHAnsi" w:cstheme="minorHAnsi"/>
                <w:color w:val="000000"/>
                <w:sz w:val="20"/>
              </w:rPr>
              <w:t>33</w:t>
            </w:r>
          </w:p>
        </w:tc>
      </w:tr>
      <w:tr w:rsidR="00EE6F19" w:rsidRPr="005F04C8" w14:paraId="5CF7E8AD" w14:textId="77777777" w:rsidTr="00927343">
        <w:trPr>
          <w:trHeight w:hRule="exact" w:val="259"/>
        </w:trPr>
        <w:tc>
          <w:tcPr>
            <w:tcW w:w="858" w:type="pct"/>
            <w:tcBorders>
              <w:top w:val="nil"/>
              <w:left w:val="single" w:sz="8" w:space="0" w:color="auto"/>
              <w:bottom w:val="nil"/>
              <w:right w:val="single" w:sz="8" w:space="0" w:color="auto"/>
            </w:tcBorders>
            <w:shd w:val="clear" w:color="auto" w:fill="auto"/>
            <w:noWrap/>
            <w:vAlign w:val="center"/>
            <w:hideMark/>
          </w:tcPr>
          <w:p w14:paraId="1057AD12" w14:textId="59BA41CC" w:rsidR="00EE6F19" w:rsidRPr="005F04C8" w:rsidRDefault="00EE6F19" w:rsidP="00EE6F19">
            <w:pPr>
              <w:spacing w:after="0"/>
              <w:jc w:val="center"/>
              <w:rPr>
                <w:rFonts w:asciiTheme="minorHAnsi" w:hAnsiTheme="minorHAnsi" w:cstheme="minorHAnsi"/>
                <w:b/>
                <w:bCs/>
                <w:color w:val="000000"/>
                <w:sz w:val="20"/>
              </w:rPr>
            </w:pPr>
            <w:r w:rsidRPr="005F04C8">
              <w:rPr>
                <w:rFonts w:asciiTheme="minorHAnsi" w:hAnsiTheme="minorHAnsi" w:cstheme="minorHAnsi"/>
                <w:b/>
                <w:bCs/>
                <w:color w:val="000000"/>
                <w:sz w:val="20"/>
              </w:rPr>
              <w:t>2011</w:t>
            </w:r>
          </w:p>
        </w:tc>
        <w:tc>
          <w:tcPr>
            <w:tcW w:w="526" w:type="pct"/>
            <w:tcBorders>
              <w:top w:val="nil"/>
              <w:left w:val="nil"/>
              <w:bottom w:val="nil"/>
              <w:right w:val="nil"/>
            </w:tcBorders>
            <w:shd w:val="clear" w:color="auto" w:fill="auto"/>
            <w:noWrap/>
            <w:vAlign w:val="center"/>
            <w:hideMark/>
          </w:tcPr>
          <w:p w14:paraId="0E974AA2" w14:textId="641B1585" w:rsidR="00EE6F19" w:rsidRPr="005F04C8" w:rsidRDefault="00EE6F19" w:rsidP="00EE6F19">
            <w:pPr>
              <w:spacing w:after="0"/>
              <w:jc w:val="center"/>
              <w:rPr>
                <w:rFonts w:asciiTheme="minorHAnsi" w:hAnsiTheme="minorHAnsi" w:cstheme="minorHAnsi"/>
                <w:color w:val="000000"/>
                <w:sz w:val="20"/>
              </w:rPr>
            </w:pPr>
            <w:r w:rsidRPr="005F04C8">
              <w:rPr>
                <w:rFonts w:asciiTheme="minorHAnsi" w:hAnsiTheme="minorHAnsi" w:cstheme="minorHAnsi"/>
                <w:color w:val="000000"/>
                <w:sz w:val="20"/>
              </w:rPr>
              <w:t>23-Apr</w:t>
            </w:r>
          </w:p>
        </w:tc>
        <w:tc>
          <w:tcPr>
            <w:tcW w:w="514" w:type="pct"/>
            <w:tcBorders>
              <w:top w:val="nil"/>
              <w:left w:val="nil"/>
              <w:bottom w:val="nil"/>
              <w:right w:val="nil"/>
            </w:tcBorders>
            <w:shd w:val="clear" w:color="auto" w:fill="auto"/>
            <w:noWrap/>
            <w:vAlign w:val="center"/>
            <w:hideMark/>
          </w:tcPr>
          <w:p w14:paraId="5D16DA14" w14:textId="18DFB924" w:rsidR="00EE6F19" w:rsidRPr="005F04C8" w:rsidRDefault="00EE6F19" w:rsidP="00EE6F19">
            <w:pPr>
              <w:spacing w:after="0"/>
              <w:jc w:val="center"/>
              <w:rPr>
                <w:rFonts w:asciiTheme="minorHAnsi" w:hAnsiTheme="minorHAnsi" w:cstheme="minorHAnsi"/>
                <w:color w:val="000000"/>
                <w:sz w:val="20"/>
              </w:rPr>
            </w:pPr>
            <w:r w:rsidRPr="005F04C8">
              <w:rPr>
                <w:rFonts w:asciiTheme="minorHAnsi" w:hAnsiTheme="minorHAnsi" w:cstheme="minorHAnsi"/>
                <w:color w:val="000000"/>
                <w:sz w:val="20"/>
              </w:rPr>
              <w:t>15-May</w:t>
            </w:r>
          </w:p>
        </w:tc>
        <w:tc>
          <w:tcPr>
            <w:tcW w:w="514" w:type="pct"/>
            <w:tcBorders>
              <w:top w:val="nil"/>
              <w:left w:val="nil"/>
              <w:bottom w:val="nil"/>
              <w:right w:val="nil"/>
            </w:tcBorders>
            <w:shd w:val="clear" w:color="auto" w:fill="auto"/>
            <w:noWrap/>
            <w:vAlign w:val="center"/>
            <w:hideMark/>
          </w:tcPr>
          <w:p w14:paraId="50B91811" w14:textId="5E6A6540" w:rsidR="00EE6F19" w:rsidRPr="005F04C8" w:rsidRDefault="00EE6F19" w:rsidP="00EE6F19">
            <w:pPr>
              <w:spacing w:after="0"/>
              <w:jc w:val="center"/>
              <w:rPr>
                <w:rFonts w:asciiTheme="minorHAnsi" w:hAnsiTheme="minorHAnsi" w:cstheme="minorHAnsi"/>
                <w:color w:val="000000"/>
                <w:sz w:val="20"/>
              </w:rPr>
            </w:pPr>
            <w:r w:rsidRPr="005F04C8">
              <w:rPr>
                <w:rFonts w:asciiTheme="minorHAnsi" w:hAnsiTheme="minorHAnsi" w:cstheme="minorHAnsi"/>
                <w:color w:val="000000"/>
                <w:sz w:val="20"/>
              </w:rPr>
              <w:t>31-May</w:t>
            </w:r>
          </w:p>
        </w:tc>
        <w:tc>
          <w:tcPr>
            <w:tcW w:w="465" w:type="pct"/>
            <w:tcBorders>
              <w:top w:val="nil"/>
              <w:left w:val="nil"/>
              <w:bottom w:val="nil"/>
              <w:right w:val="single" w:sz="8" w:space="0" w:color="auto"/>
            </w:tcBorders>
            <w:shd w:val="clear" w:color="auto" w:fill="auto"/>
            <w:noWrap/>
            <w:vAlign w:val="center"/>
            <w:hideMark/>
          </w:tcPr>
          <w:p w14:paraId="67DD261B" w14:textId="5392B5EF" w:rsidR="00EE6F19" w:rsidRPr="005F04C8" w:rsidRDefault="00EE6F19" w:rsidP="00EE6F19">
            <w:pPr>
              <w:spacing w:after="0"/>
              <w:jc w:val="center"/>
              <w:rPr>
                <w:rFonts w:asciiTheme="minorHAnsi" w:hAnsiTheme="minorHAnsi" w:cstheme="minorHAnsi"/>
                <w:color w:val="000000"/>
                <w:sz w:val="20"/>
              </w:rPr>
            </w:pPr>
            <w:r w:rsidRPr="005F04C8">
              <w:rPr>
                <w:rFonts w:asciiTheme="minorHAnsi" w:hAnsiTheme="minorHAnsi" w:cstheme="minorHAnsi"/>
                <w:color w:val="000000"/>
                <w:sz w:val="20"/>
              </w:rPr>
              <w:t>39</w:t>
            </w:r>
          </w:p>
        </w:tc>
        <w:tc>
          <w:tcPr>
            <w:tcW w:w="533" w:type="pct"/>
            <w:tcBorders>
              <w:top w:val="nil"/>
              <w:left w:val="nil"/>
              <w:bottom w:val="nil"/>
              <w:right w:val="nil"/>
            </w:tcBorders>
            <w:shd w:val="clear" w:color="auto" w:fill="auto"/>
            <w:noWrap/>
            <w:vAlign w:val="center"/>
            <w:hideMark/>
          </w:tcPr>
          <w:p w14:paraId="2A0BC329" w14:textId="31D4FCE8" w:rsidR="00EE6F19" w:rsidRPr="005F04C8" w:rsidRDefault="00EE6F19" w:rsidP="00EE6F19">
            <w:pPr>
              <w:spacing w:after="0"/>
              <w:jc w:val="center"/>
              <w:rPr>
                <w:rFonts w:asciiTheme="minorHAnsi" w:hAnsiTheme="minorHAnsi" w:cstheme="minorHAnsi"/>
                <w:color w:val="000000"/>
                <w:sz w:val="20"/>
              </w:rPr>
            </w:pPr>
            <w:r w:rsidRPr="005F04C8">
              <w:rPr>
                <w:rFonts w:asciiTheme="minorHAnsi" w:hAnsiTheme="minorHAnsi" w:cstheme="minorHAnsi"/>
                <w:color w:val="000000"/>
                <w:sz w:val="20"/>
              </w:rPr>
              <w:t>24-Apr</w:t>
            </w:r>
          </w:p>
        </w:tc>
        <w:tc>
          <w:tcPr>
            <w:tcW w:w="533" w:type="pct"/>
            <w:tcBorders>
              <w:top w:val="nil"/>
              <w:left w:val="nil"/>
              <w:bottom w:val="nil"/>
              <w:right w:val="nil"/>
            </w:tcBorders>
            <w:shd w:val="clear" w:color="auto" w:fill="auto"/>
            <w:noWrap/>
            <w:vAlign w:val="center"/>
            <w:hideMark/>
          </w:tcPr>
          <w:p w14:paraId="204ABE35" w14:textId="701A6D4B" w:rsidR="00EE6F19" w:rsidRPr="005F04C8" w:rsidRDefault="00EE6F19" w:rsidP="00EE6F19">
            <w:pPr>
              <w:spacing w:after="0"/>
              <w:jc w:val="center"/>
              <w:rPr>
                <w:rFonts w:asciiTheme="minorHAnsi" w:hAnsiTheme="minorHAnsi" w:cstheme="minorHAnsi"/>
                <w:color w:val="000000"/>
                <w:sz w:val="20"/>
              </w:rPr>
            </w:pPr>
            <w:r w:rsidRPr="005F04C8">
              <w:rPr>
                <w:rFonts w:asciiTheme="minorHAnsi" w:hAnsiTheme="minorHAnsi" w:cstheme="minorHAnsi"/>
                <w:color w:val="000000"/>
                <w:sz w:val="20"/>
              </w:rPr>
              <w:t>12-May</w:t>
            </w:r>
          </w:p>
        </w:tc>
        <w:tc>
          <w:tcPr>
            <w:tcW w:w="563" w:type="pct"/>
            <w:tcBorders>
              <w:top w:val="nil"/>
              <w:left w:val="nil"/>
              <w:bottom w:val="nil"/>
              <w:right w:val="nil"/>
            </w:tcBorders>
            <w:shd w:val="clear" w:color="auto" w:fill="auto"/>
            <w:noWrap/>
            <w:vAlign w:val="center"/>
            <w:hideMark/>
          </w:tcPr>
          <w:p w14:paraId="6E6FC793" w14:textId="624A7887" w:rsidR="00EE6F19" w:rsidRPr="005F04C8" w:rsidRDefault="00EE6F19" w:rsidP="00EE6F19">
            <w:pPr>
              <w:spacing w:after="0"/>
              <w:jc w:val="center"/>
              <w:rPr>
                <w:rFonts w:asciiTheme="minorHAnsi" w:hAnsiTheme="minorHAnsi" w:cstheme="minorHAnsi"/>
                <w:color w:val="000000"/>
                <w:sz w:val="20"/>
              </w:rPr>
            </w:pPr>
            <w:r w:rsidRPr="005F04C8">
              <w:rPr>
                <w:rFonts w:asciiTheme="minorHAnsi" w:hAnsiTheme="minorHAnsi" w:cstheme="minorHAnsi"/>
                <w:color w:val="000000"/>
                <w:sz w:val="20"/>
              </w:rPr>
              <w:t>29-May</w:t>
            </w:r>
          </w:p>
        </w:tc>
        <w:tc>
          <w:tcPr>
            <w:tcW w:w="495" w:type="pct"/>
            <w:tcBorders>
              <w:top w:val="nil"/>
              <w:left w:val="nil"/>
              <w:bottom w:val="nil"/>
              <w:right w:val="single" w:sz="8" w:space="0" w:color="auto"/>
            </w:tcBorders>
            <w:shd w:val="clear" w:color="auto" w:fill="auto"/>
            <w:noWrap/>
            <w:vAlign w:val="center"/>
            <w:hideMark/>
          </w:tcPr>
          <w:p w14:paraId="514847D0" w14:textId="1168A72D" w:rsidR="00EE6F19" w:rsidRPr="005F04C8" w:rsidRDefault="00EE6F19" w:rsidP="00EE6F19">
            <w:pPr>
              <w:spacing w:after="0"/>
              <w:jc w:val="center"/>
              <w:rPr>
                <w:rFonts w:asciiTheme="minorHAnsi" w:hAnsiTheme="minorHAnsi" w:cstheme="minorHAnsi"/>
                <w:color w:val="000000"/>
                <w:sz w:val="20"/>
              </w:rPr>
            </w:pPr>
            <w:r w:rsidRPr="005F04C8">
              <w:rPr>
                <w:rFonts w:asciiTheme="minorHAnsi" w:hAnsiTheme="minorHAnsi" w:cstheme="minorHAnsi"/>
                <w:color w:val="000000"/>
                <w:sz w:val="20"/>
              </w:rPr>
              <w:t>36</w:t>
            </w:r>
          </w:p>
        </w:tc>
      </w:tr>
      <w:tr w:rsidR="00EE6F19" w:rsidRPr="005F04C8" w14:paraId="343E3013" w14:textId="77777777" w:rsidTr="00927343">
        <w:trPr>
          <w:trHeight w:hRule="exact" w:val="259"/>
        </w:trPr>
        <w:tc>
          <w:tcPr>
            <w:tcW w:w="858" w:type="pct"/>
            <w:tcBorders>
              <w:top w:val="nil"/>
              <w:left w:val="single" w:sz="8" w:space="0" w:color="auto"/>
              <w:bottom w:val="nil"/>
              <w:right w:val="single" w:sz="8" w:space="0" w:color="auto"/>
            </w:tcBorders>
            <w:shd w:val="clear" w:color="auto" w:fill="auto"/>
            <w:noWrap/>
            <w:vAlign w:val="center"/>
            <w:hideMark/>
          </w:tcPr>
          <w:p w14:paraId="2DA62731" w14:textId="5ED9D565" w:rsidR="00EE6F19" w:rsidRPr="005F04C8" w:rsidRDefault="00EE6F19" w:rsidP="00EE6F19">
            <w:pPr>
              <w:spacing w:after="0"/>
              <w:jc w:val="center"/>
              <w:rPr>
                <w:rFonts w:asciiTheme="minorHAnsi" w:hAnsiTheme="minorHAnsi" w:cstheme="minorHAnsi"/>
                <w:b/>
                <w:bCs/>
                <w:color w:val="000000"/>
                <w:sz w:val="20"/>
              </w:rPr>
            </w:pPr>
            <w:r w:rsidRPr="005F04C8">
              <w:rPr>
                <w:rFonts w:asciiTheme="minorHAnsi" w:hAnsiTheme="minorHAnsi" w:cstheme="minorHAnsi"/>
                <w:b/>
                <w:bCs/>
                <w:color w:val="000000"/>
                <w:sz w:val="20"/>
              </w:rPr>
              <w:t>2012</w:t>
            </w:r>
          </w:p>
        </w:tc>
        <w:tc>
          <w:tcPr>
            <w:tcW w:w="526" w:type="pct"/>
            <w:tcBorders>
              <w:top w:val="nil"/>
              <w:left w:val="nil"/>
              <w:bottom w:val="nil"/>
              <w:right w:val="nil"/>
            </w:tcBorders>
            <w:shd w:val="clear" w:color="auto" w:fill="auto"/>
            <w:noWrap/>
            <w:vAlign w:val="center"/>
            <w:hideMark/>
          </w:tcPr>
          <w:p w14:paraId="5A3A3D52" w14:textId="55C2D0A0" w:rsidR="00EE6F19" w:rsidRPr="005F04C8" w:rsidRDefault="00EE6F19" w:rsidP="00EE6F19">
            <w:pPr>
              <w:spacing w:after="0"/>
              <w:jc w:val="center"/>
              <w:rPr>
                <w:rFonts w:asciiTheme="minorHAnsi" w:hAnsiTheme="minorHAnsi" w:cstheme="minorHAnsi"/>
                <w:color w:val="000000"/>
                <w:sz w:val="20"/>
              </w:rPr>
            </w:pPr>
            <w:r w:rsidRPr="005F04C8">
              <w:rPr>
                <w:rFonts w:asciiTheme="minorHAnsi" w:hAnsiTheme="minorHAnsi" w:cstheme="minorHAnsi"/>
                <w:color w:val="000000"/>
                <w:sz w:val="20"/>
              </w:rPr>
              <w:t>26-Apr</w:t>
            </w:r>
          </w:p>
        </w:tc>
        <w:tc>
          <w:tcPr>
            <w:tcW w:w="514" w:type="pct"/>
            <w:tcBorders>
              <w:top w:val="nil"/>
              <w:left w:val="nil"/>
              <w:bottom w:val="nil"/>
              <w:right w:val="nil"/>
            </w:tcBorders>
            <w:shd w:val="clear" w:color="auto" w:fill="auto"/>
            <w:noWrap/>
            <w:vAlign w:val="center"/>
            <w:hideMark/>
          </w:tcPr>
          <w:p w14:paraId="074F4750" w14:textId="47CE9363" w:rsidR="00EE6F19" w:rsidRPr="005F04C8" w:rsidRDefault="00EE6F19" w:rsidP="00EE6F19">
            <w:pPr>
              <w:spacing w:after="0"/>
              <w:jc w:val="center"/>
              <w:rPr>
                <w:rFonts w:asciiTheme="minorHAnsi" w:hAnsiTheme="minorHAnsi" w:cstheme="minorHAnsi"/>
                <w:color w:val="000000"/>
                <w:sz w:val="20"/>
              </w:rPr>
            </w:pPr>
            <w:r w:rsidRPr="005F04C8">
              <w:rPr>
                <w:rFonts w:asciiTheme="minorHAnsi" w:hAnsiTheme="minorHAnsi" w:cstheme="minorHAnsi"/>
                <w:color w:val="000000"/>
                <w:sz w:val="20"/>
              </w:rPr>
              <w:t>11-May</w:t>
            </w:r>
          </w:p>
        </w:tc>
        <w:tc>
          <w:tcPr>
            <w:tcW w:w="514" w:type="pct"/>
            <w:tcBorders>
              <w:top w:val="nil"/>
              <w:left w:val="nil"/>
              <w:bottom w:val="nil"/>
              <w:right w:val="nil"/>
            </w:tcBorders>
            <w:shd w:val="clear" w:color="auto" w:fill="auto"/>
            <w:noWrap/>
            <w:vAlign w:val="center"/>
            <w:hideMark/>
          </w:tcPr>
          <w:p w14:paraId="076F7759" w14:textId="1FB63C7A" w:rsidR="00EE6F19" w:rsidRPr="005F04C8" w:rsidRDefault="00EE6F19" w:rsidP="00EE6F19">
            <w:pPr>
              <w:spacing w:after="0"/>
              <w:jc w:val="center"/>
              <w:rPr>
                <w:rFonts w:asciiTheme="minorHAnsi" w:hAnsiTheme="minorHAnsi" w:cstheme="minorHAnsi"/>
                <w:color w:val="000000"/>
                <w:sz w:val="20"/>
              </w:rPr>
            </w:pPr>
            <w:r w:rsidRPr="005F04C8">
              <w:rPr>
                <w:rFonts w:asciiTheme="minorHAnsi" w:hAnsiTheme="minorHAnsi" w:cstheme="minorHAnsi"/>
                <w:color w:val="000000"/>
                <w:sz w:val="20"/>
              </w:rPr>
              <w:t>29-May</w:t>
            </w:r>
          </w:p>
        </w:tc>
        <w:tc>
          <w:tcPr>
            <w:tcW w:w="465" w:type="pct"/>
            <w:tcBorders>
              <w:top w:val="nil"/>
              <w:left w:val="nil"/>
              <w:bottom w:val="nil"/>
              <w:right w:val="single" w:sz="8" w:space="0" w:color="auto"/>
            </w:tcBorders>
            <w:shd w:val="clear" w:color="auto" w:fill="auto"/>
            <w:noWrap/>
            <w:vAlign w:val="center"/>
            <w:hideMark/>
          </w:tcPr>
          <w:p w14:paraId="5A42360C" w14:textId="4673C7BA" w:rsidR="00EE6F19" w:rsidRPr="005F04C8" w:rsidRDefault="00EE6F19" w:rsidP="00EE6F19">
            <w:pPr>
              <w:spacing w:after="0"/>
              <w:jc w:val="center"/>
              <w:rPr>
                <w:rFonts w:asciiTheme="minorHAnsi" w:hAnsiTheme="minorHAnsi" w:cstheme="minorHAnsi"/>
                <w:color w:val="000000"/>
                <w:sz w:val="20"/>
              </w:rPr>
            </w:pPr>
            <w:r w:rsidRPr="005F04C8">
              <w:rPr>
                <w:rFonts w:asciiTheme="minorHAnsi" w:hAnsiTheme="minorHAnsi" w:cstheme="minorHAnsi"/>
                <w:color w:val="000000"/>
                <w:sz w:val="20"/>
              </w:rPr>
              <w:t>34</w:t>
            </w:r>
          </w:p>
        </w:tc>
        <w:tc>
          <w:tcPr>
            <w:tcW w:w="533" w:type="pct"/>
            <w:tcBorders>
              <w:top w:val="nil"/>
              <w:left w:val="nil"/>
              <w:bottom w:val="nil"/>
              <w:right w:val="nil"/>
            </w:tcBorders>
            <w:shd w:val="clear" w:color="auto" w:fill="auto"/>
            <w:noWrap/>
            <w:vAlign w:val="center"/>
            <w:hideMark/>
          </w:tcPr>
          <w:p w14:paraId="39204459" w14:textId="45951FD2" w:rsidR="00EE6F19" w:rsidRPr="005F04C8" w:rsidRDefault="00EE6F19" w:rsidP="00EE6F19">
            <w:pPr>
              <w:spacing w:after="0"/>
              <w:jc w:val="center"/>
              <w:rPr>
                <w:rFonts w:asciiTheme="minorHAnsi" w:hAnsiTheme="minorHAnsi" w:cstheme="minorHAnsi"/>
                <w:color w:val="000000"/>
                <w:sz w:val="20"/>
              </w:rPr>
            </w:pPr>
            <w:r w:rsidRPr="005F04C8">
              <w:rPr>
                <w:rFonts w:asciiTheme="minorHAnsi" w:hAnsiTheme="minorHAnsi" w:cstheme="minorHAnsi"/>
                <w:color w:val="000000"/>
                <w:sz w:val="20"/>
              </w:rPr>
              <w:t>29-Apr</w:t>
            </w:r>
          </w:p>
        </w:tc>
        <w:tc>
          <w:tcPr>
            <w:tcW w:w="533" w:type="pct"/>
            <w:tcBorders>
              <w:top w:val="nil"/>
              <w:left w:val="nil"/>
              <w:bottom w:val="nil"/>
              <w:right w:val="nil"/>
            </w:tcBorders>
            <w:shd w:val="clear" w:color="auto" w:fill="auto"/>
            <w:noWrap/>
            <w:vAlign w:val="center"/>
            <w:hideMark/>
          </w:tcPr>
          <w:p w14:paraId="25EAE9F1" w14:textId="68CBAA9B" w:rsidR="00EE6F19" w:rsidRPr="005F04C8" w:rsidRDefault="00EE6F19" w:rsidP="00EE6F19">
            <w:pPr>
              <w:spacing w:after="0"/>
              <w:jc w:val="center"/>
              <w:rPr>
                <w:rFonts w:asciiTheme="minorHAnsi" w:hAnsiTheme="minorHAnsi" w:cstheme="minorHAnsi"/>
                <w:color w:val="000000"/>
                <w:sz w:val="20"/>
              </w:rPr>
            </w:pPr>
            <w:r w:rsidRPr="005F04C8">
              <w:rPr>
                <w:rFonts w:asciiTheme="minorHAnsi" w:hAnsiTheme="minorHAnsi" w:cstheme="minorHAnsi"/>
                <w:color w:val="000000"/>
                <w:sz w:val="20"/>
              </w:rPr>
              <w:t>10-May</w:t>
            </w:r>
          </w:p>
        </w:tc>
        <w:tc>
          <w:tcPr>
            <w:tcW w:w="563" w:type="pct"/>
            <w:tcBorders>
              <w:top w:val="nil"/>
              <w:left w:val="nil"/>
              <w:bottom w:val="nil"/>
              <w:right w:val="nil"/>
            </w:tcBorders>
            <w:shd w:val="clear" w:color="auto" w:fill="auto"/>
            <w:noWrap/>
            <w:vAlign w:val="center"/>
            <w:hideMark/>
          </w:tcPr>
          <w:p w14:paraId="401D93B3" w14:textId="51E883EB" w:rsidR="00EE6F19" w:rsidRPr="005F04C8" w:rsidRDefault="00EE6F19" w:rsidP="00EE6F19">
            <w:pPr>
              <w:spacing w:after="0"/>
              <w:jc w:val="center"/>
              <w:rPr>
                <w:rFonts w:asciiTheme="minorHAnsi" w:hAnsiTheme="minorHAnsi" w:cstheme="minorHAnsi"/>
                <w:color w:val="000000"/>
                <w:sz w:val="20"/>
              </w:rPr>
            </w:pPr>
            <w:r w:rsidRPr="005F04C8">
              <w:rPr>
                <w:rFonts w:asciiTheme="minorHAnsi" w:hAnsiTheme="minorHAnsi" w:cstheme="minorHAnsi"/>
                <w:color w:val="000000"/>
                <w:sz w:val="20"/>
              </w:rPr>
              <w:t>28-May</w:t>
            </w:r>
          </w:p>
        </w:tc>
        <w:tc>
          <w:tcPr>
            <w:tcW w:w="495" w:type="pct"/>
            <w:tcBorders>
              <w:top w:val="nil"/>
              <w:left w:val="nil"/>
              <w:bottom w:val="nil"/>
              <w:right w:val="single" w:sz="8" w:space="0" w:color="auto"/>
            </w:tcBorders>
            <w:shd w:val="clear" w:color="auto" w:fill="auto"/>
            <w:noWrap/>
            <w:vAlign w:val="center"/>
            <w:hideMark/>
          </w:tcPr>
          <w:p w14:paraId="49B80900" w14:textId="52823ADC" w:rsidR="00EE6F19" w:rsidRPr="005F04C8" w:rsidRDefault="00EE6F19" w:rsidP="00EE6F19">
            <w:pPr>
              <w:spacing w:after="0"/>
              <w:jc w:val="center"/>
              <w:rPr>
                <w:rFonts w:asciiTheme="minorHAnsi" w:hAnsiTheme="minorHAnsi" w:cstheme="minorHAnsi"/>
                <w:color w:val="000000"/>
                <w:sz w:val="20"/>
              </w:rPr>
            </w:pPr>
            <w:r w:rsidRPr="005F04C8">
              <w:rPr>
                <w:rFonts w:asciiTheme="minorHAnsi" w:hAnsiTheme="minorHAnsi" w:cstheme="minorHAnsi"/>
                <w:color w:val="000000"/>
                <w:sz w:val="20"/>
              </w:rPr>
              <w:t>30</w:t>
            </w:r>
          </w:p>
        </w:tc>
      </w:tr>
      <w:tr w:rsidR="00EE6F19" w:rsidRPr="005F04C8" w14:paraId="762DDE9B" w14:textId="77777777" w:rsidTr="00927343">
        <w:trPr>
          <w:trHeight w:hRule="exact" w:val="259"/>
        </w:trPr>
        <w:tc>
          <w:tcPr>
            <w:tcW w:w="858" w:type="pct"/>
            <w:tcBorders>
              <w:top w:val="nil"/>
              <w:left w:val="single" w:sz="8" w:space="0" w:color="auto"/>
              <w:bottom w:val="nil"/>
              <w:right w:val="single" w:sz="8" w:space="0" w:color="auto"/>
            </w:tcBorders>
            <w:shd w:val="clear" w:color="auto" w:fill="auto"/>
            <w:noWrap/>
            <w:vAlign w:val="center"/>
            <w:hideMark/>
          </w:tcPr>
          <w:p w14:paraId="50C71208" w14:textId="7A8A85A6" w:rsidR="00EE6F19" w:rsidRPr="005F04C8" w:rsidRDefault="00EE6F19" w:rsidP="00EE6F19">
            <w:pPr>
              <w:spacing w:after="0"/>
              <w:jc w:val="center"/>
              <w:rPr>
                <w:rFonts w:asciiTheme="minorHAnsi" w:hAnsiTheme="minorHAnsi" w:cstheme="minorHAnsi"/>
                <w:b/>
                <w:bCs/>
                <w:color w:val="000000"/>
                <w:sz w:val="20"/>
              </w:rPr>
            </w:pPr>
            <w:r w:rsidRPr="005F04C8">
              <w:rPr>
                <w:rFonts w:asciiTheme="minorHAnsi" w:hAnsiTheme="minorHAnsi" w:cstheme="minorHAnsi"/>
                <w:b/>
                <w:bCs/>
                <w:color w:val="000000"/>
                <w:sz w:val="20"/>
              </w:rPr>
              <w:t>2013</w:t>
            </w:r>
          </w:p>
        </w:tc>
        <w:tc>
          <w:tcPr>
            <w:tcW w:w="526" w:type="pct"/>
            <w:tcBorders>
              <w:top w:val="nil"/>
              <w:left w:val="nil"/>
              <w:bottom w:val="nil"/>
              <w:right w:val="nil"/>
            </w:tcBorders>
            <w:shd w:val="clear" w:color="auto" w:fill="auto"/>
            <w:noWrap/>
            <w:vAlign w:val="center"/>
            <w:hideMark/>
          </w:tcPr>
          <w:p w14:paraId="000BA18A" w14:textId="49C8FFFF" w:rsidR="00EE6F19" w:rsidRPr="005F04C8" w:rsidRDefault="00EE6F19" w:rsidP="00EE6F19">
            <w:pPr>
              <w:spacing w:after="0"/>
              <w:jc w:val="center"/>
              <w:rPr>
                <w:rFonts w:asciiTheme="minorHAnsi" w:hAnsiTheme="minorHAnsi" w:cstheme="minorHAnsi"/>
                <w:color w:val="000000"/>
                <w:sz w:val="20"/>
              </w:rPr>
            </w:pPr>
            <w:r w:rsidRPr="005F04C8">
              <w:rPr>
                <w:rFonts w:asciiTheme="minorHAnsi" w:hAnsiTheme="minorHAnsi" w:cstheme="minorHAnsi"/>
                <w:color w:val="000000"/>
                <w:sz w:val="20"/>
              </w:rPr>
              <w:t>22-Apr</w:t>
            </w:r>
          </w:p>
        </w:tc>
        <w:tc>
          <w:tcPr>
            <w:tcW w:w="514" w:type="pct"/>
            <w:tcBorders>
              <w:top w:val="nil"/>
              <w:left w:val="nil"/>
              <w:bottom w:val="nil"/>
              <w:right w:val="nil"/>
            </w:tcBorders>
            <w:shd w:val="clear" w:color="auto" w:fill="auto"/>
            <w:noWrap/>
            <w:vAlign w:val="center"/>
            <w:hideMark/>
          </w:tcPr>
          <w:p w14:paraId="5940DC6F" w14:textId="23B2116B" w:rsidR="00EE6F19" w:rsidRPr="005F04C8" w:rsidRDefault="00EE6F19" w:rsidP="00EE6F19">
            <w:pPr>
              <w:spacing w:after="0"/>
              <w:jc w:val="center"/>
              <w:rPr>
                <w:rFonts w:asciiTheme="minorHAnsi" w:hAnsiTheme="minorHAnsi" w:cstheme="minorHAnsi"/>
                <w:color w:val="000000"/>
                <w:sz w:val="20"/>
              </w:rPr>
            </w:pPr>
            <w:r w:rsidRPr="005F04C8">
              <w:rPr>
                <w:rFonts w:asciiTheme="minorHAnsi" w:hAnsiTheme="minorHAnsi" w:cstheme="minorHAnsi"/>
                <w:color w:val="000000"/>
                <w:sz w:val="20"/>
              </w:rPr>
              <w:t>12-May</w:t>
            </w:r>
          </w:p>
        </w:tc>
        <w:tc>
          <w:tcPr>
            <w:tcW w:w="514" w:type="pct"/>
            <w:tcBorders>
              <w:top w:val="nil"/>
              <w:left w:val="nil"/>
              <w:bottom w:val="nil"/>
              <w:right w:val="nil"/>
            </w:tcBorders>
            <w:shd w:val="clear" w:color="auto" w:fill="auto"/>
            <w:noWrap/>
            <w:vAlign w:val="center"/>
            <w:hideMark/>
          </w:tcPr>
          <w:p w14:paraId="28557C19" w14:textId="686F433B" w:rsidR="00EE6F19" w:rsidRPr="005F04C8" w:rsidRDefault="00EE6F19" w:rsidP="00EE6F19">
            <w:pPr>
              <w:spacing w:after="0"/>
              <w:jc w:val="center"/>
              <w:rPr>
                <w:rFonts w:asciiTheme="minorHAnsi" w:hAnsiTheme="minorHAnsi" w:cstheme="minorHAnsi"/>
                <w:color w:val="000000"/>
                <w:sz w:val="20"/>
              </w:rPr>
            </w:pPr>
            <w:r w:rsidRPr="005F04C8">
              <w:rPr>
                <w:rFonts w:asciiTheme="minorHAnsi" w:hAnsiTheme="minorHAnsi" w:cstheme="minorHAnsi"/>
                <w:color w:val="000000"/>
                <w:sz w:val="20"/>
              </w:rPr>
              <w:t>3-Jun</w:t>
            </w:r>
          </w:p>
        </w:tc>
        <w:tc>
          <w:tcPr>
            <w:tcW w:w="465" w:type="pct"/>
            <w:tcBorders>
              <w:top w:val="nil"/>
              <w:left w:val="nil"/>
              <w:bottom w:val="nil"/>
              <w:right w:val="single" w:sz="8" w:space="0" w:color="auto"/>
            </w:tcBorders>
            <w:shd w:val="clear" w:color="auto" w:fill="auto"/>
            <w:noWrap/>
            <w:vAlign w:val="center"/>
            <w:hideMark/>
          </w:tcPr>
          <w:p w14:paraId="7286902A" w14:textId="4CBD8F4C" w:rsidR="00EE6F19" w:rsidRPr="005F04C8" w:rsidRDefault="00EE6F19" w:rsidP="00EE6F19">
            <w:pPr>
              <w:spacing w:after="0"/>
              <w:jc w:val="center"/>
              <w:rPr>
                <w:rFonts w:asciiTheme="minorHAnsi" w:hAnsiTheme="minorHAnsi" w:cstheme="minorHAnsi"/>
                <w:color w:val="000000"/>
                <w:sz w:val="20"/>
              </w:rPr>
            </w:pPr>
            <w:r w:rsidRPr="005F04C8">
              <w:rPr>
                <w:rFonts w:asciiTheme="minorHAnsi" w:hAnsiTheme="minorHAnsi" w:cstheme="minorHAnsi"/>
                <w:color w:val="000000"/>
                <w:sz w:val="20"/>
              </w:rPr>
              <w:t>43</w:t>
            </w:r>
          </w:p>
        </w:tc>
        <w:tc>
          <w:tcPr>
            <w:tcW w:w="533" w:type="pct"/>
            <w:tcBorders>
              <w:top w:val="nil"/>
              <w:left w:val="nil"/>
              <w:bottom w:val="nil"/>
              <w:right w:val="nil"/>
            </w:tcBorders>
            <w:shd w:val="clear" w:color="auto" w:fill="auto"/>
            <w:noWrap/>
            <w:vAlign w:val="center"/>
            <w:hideMark/>
          </w:tcPr>
          <w:p w14:paraId="2F55873B" w14:textId="6F150C73" w:rsidR="00EE6F19" w:rsidRPr="005F04C8" w:rsidRDefault="00EE6F19" w:rsidP="00EE6F19">
            <w:pPr>
              <w:spacing w:after="0"/>
              <w:jc w:val="center"/>
              <w:rPr>
                <w:rFonts w:asciiTheme="minorHAnsi" w:hAnsiTheme="minorHAnsi" w:cstheme="minorHAnsi"/>
                <w:color w:val="000000"/>
                <w:sz w:val="20"/>
              </w:rPr>
            </w:pPr>
            <w:r w:rsidRPr="005F04C8">
              <w:rPr>
                <w:rFonts w:asciiTheme="minorHAnsi" w:hAnsiTheme="minorHAnsi" w:cstheme="minorHAnsi"/>
                <w:color w:val="000000"/>
                <w:sz w:val="20"/>
              </w:rPr>
              <w:t>28-Apr</w:t>
            </w:r>
          </w:p>
        </w:tc>
        <w:tc>
          <w:tcPr>
            <w:tcW w:w="533" w:type="pct"/>
            <w:tcBorders>
              <w:top w:val="nil"/>
              <w:left w:val="nil"/>
              <w:bottom w:val="nil"/>
              <w:right w:val="nil"/>
            </w:tcBorders>
            <w:shd w:val="clear" w:color="auto" w:fill="auto"/>
            <w:noWrap/>
            <w:vAlign w:val="center"/>
            <w:hideMark/>
          </w:tcPr>
          <w:p w14:paraId="7F31B287" w14:textId="2427AE67" w:rsidR="00EE6F19" w:rsidRPr="005F04C8" w:rsidRDefault="00EE6F19" w:rsidP="00EE6F19">
            <w:pPr>
              <w:spacing w:after="0"/>
              <w:jc w:val="center"/>
              <w:rPr>
                <w:rFonts w:asciiTheme="minorHAnsi" w:hAnsiTheme="minorHAnsi" w:cstheme="minorHAnsi"/>
                <w:color w:val="000000"/>
                <w:sz w:val="20"/>
              </w:rPr>
            </w:pPr>
            <w:r w:rsidRPr="005F04C8">
              <w:rPr>
                <w:rFonts w:asciiTheme="minorHAnsi" w:hAnsiTheme="minorHAnsi" w:cstheme="minorHAnsi"/>
                <w:color w:val="000000"/>
                <w:sz w:val="20"/>
              </w:rPr>
              <w:t>9-May</w:t>
            </w:r>
          </w:p>
        </w:tc>
        <w:tc>
          <w:tcPr>
            <w:tcW w:w="563" w:type="pct"/>
            <w:tcBorders>
              <w:top w:val="nil"/>
              <w:left w:val="nil"/>
              <w:bottom w:val="nil"/>
              <w:right w:val="nil"/>
            </w:tcBorders>
            <w:shd w:val="clear" w:color="auto" w:fill="auto"/>
            <w:noWrap/>
            <w:vAlign w:val="center"/>
            <w:hideMark/>
          </w:tcPr>
          <w:p w14:paraId="309AEBEA" w14:textId="24BA5C37" w:rsidR="00EE6F19" w:rsidRPr="005F04C8" w:rsidRDefault="00EE6F19" w:rsidP="00EE6F19">
            <w:pPr>
              <w:spacing w:after="0"/>
              <w:jc w:val="center"/>
              <w:rPr>
                <w:rFonts w:asciiTheme="minorHAnsi" w:hAnsiTheme="minorHAnsi" w:cstheme="minorHAnsi"/>
                <w:color w:val="000000"/>
                <w:sz w:val="20"/>
              </w:rPr>
            </w:pPr>
            <w:r w:rsidRPr="005F04C8">
              <w:rPr>
                <w:rFonts w:asciiTheme="minorHAnsi" w:hAnsiTheme="minorHAnsi" w:cstheme="minorHAnsi"/>
                <w:color w:val="000000"/>
                <w:sz w:val="20"/>
              </w:rPr>
              <w:t>28-May</w:t>
            </w:r>
          </w:p>
        </w:tc>
        <w:tc>
          <w:tcPr>
            <w:tcW w:w="495" w:type="pct"/>
            <w:tcBorders>
              <w:top w:val="nil"/>
              <w:left w:val="nil"/>
              <w:bottom w:val="nil"/>
              <w:right w:val="single" w:sz="8" w:space="0" w:color="auto"/>
            </w:tcBorders>
            <w:shd w:val="clear" w:color="auto" w:fill="auto"/>
            <w:noWrap/>
            <w:vAlign w:val="center"/>
            <w:hideMark/>
          </w:tcPr>
          <w:p w14:paraId="4259480C" w14:textId="20C92021" w:rsidR="00EE6F19" w:rsidRPr="005F04C8" w:rsidRDefault="00EE6F19" w:rsidP="00EE6F19">
            <w:pPr>
              <w:spacing w:after="0"/>
              <w:jc w:val="center"/>
              <w:rPr>
                <w:rFonts w:asciiTheme="minorHAnsi" w:hAnsiTheme="minorHAnsi" w:cstheme="minorHAnsi"/>
                <w:color w:val="000000"/>
                <w:sz w:val="20"/>
              </w:rPr>
            </w:pPr>
            <w:r w:rsidRPr="005F04C8">
              <w:rPr>
                <w:rFonts w:asciiTheme="minorHAnsi" w:hAnsiTheme="minorHAnsi" w:cstheme="minorHAnsi"/>
                <w:color w:val="000000"/>
                <w:sz w:val="20"/>
              </w:rPr>
              <w:t>31</w:t>
            </w:r>
          </w:p>
        </w:tc>
      </w:tr>
      <w:tr w:rsidR="00EE6F19" w:rsidRPr="005F04C8" w14:paraId="5805A119" w14:textId="77777777" w:rsidTr="00927343">
        <w:trPr>
          <w:trHeight w:hRule="exact" w:val="259"/>
        </w:trPr>
        <w:tc>
          <w:tcPr>
            <w:tcW w:w="858" w:type="pct"/>
            <w:tcBorders>
              <w:top w:val="nil"/>
              <w:left w:val="single" w:sz="8" w:space="0" w:color="auto"/>
              <w:bottom w:val="nil"/>
              <w:right w:val="single" w:sz="8" w:space="0" w:color="auto"/>
            </w:tcBorders>
            <w:shd w:val="clear" w:color="auto" w:fill="auto"/>
            <w:noWrap/>
            <w:vAlign w:val="center"/>
            <w:hideMark/>
          </w:tcPr>
          <w:p w14:paraId="58C1CFE0" w14:textId="2E9A5DD6" w:rsidR="00EE6F19" w:rsidRPr="005F04C8" w:rsidRDefault="00EE6F19" w:rsidP="00EE6F19">
            <w:pPr>
              <w:spacing w:after="0"/>
              <w:jc w:val="center"/>
              <w:rPr>
                <w:rFonts w:asciiTheme="minorHAnsi" w:hAnsiTheme="minorHAnsi" w:cstheme="minorHAnsi"/>
                <w:b/>
                <w:bCs/>
                <w:color w:val="000000"/>
                <w:sz w:val="20"/>
              </w:rPr>
            </w:pPr>
            <w:r w:rsidRPr="005F04C8">
              <w:rPr>
                <w:rFonts w:asciiTheme="minorHAnsi" w:hAnsiTheme="minorHAnsi" w:cstheme="minorHAnsi"/>
                <w:b/>
                <w:bCs/>
                <w:color w:val="000000"/>
                <w:sz w:val="20"/>
              </w:rPr>
              <w:t>2014</w:t>
            </w:r>
          </w:p>
        </w:tc>
        <w:tc>
          <w:tcPr>
            <w:tcW w:w="526" w:type="pct"/>
            <w:tcBorders>
              <w:top w:val="nil"/>
              <w:left w:val="nil"/>
              <w:bottom w:val="nil"/>
              <w:right w:val="nil"/>
            </w:tcBorders>
            <w:shd w:val="clear" w:color="auto" w:fill="auto"/>
            <w:noWrap/>
            <w:vAlign w:val="bottom"/>
            <w:hideMark/>
          </w:tcPr>
          <w:p w14:paraId="1E50B00D" w14:textId="14CB39F8" w:rsidR="00EE6F19" w:rsidRPr="005F04C8" w:rsidRDefault="00EE6F19" w:rsidP="00EE6F19">
            <w:pPr>
              <w:spacing w:after="0"/>
              <w:jc w:val="center"/>
              <w:rPr>
                <w:rFonts w:asciiTheme="minorHAnsi" w:hAnsiTheme="minorHAnsi" w:cstheme="minorHAnsi"/>
                <w:color w:val="000000"/>
                <w:sz w:val="20"/>
              </w:rPr>
            </w:pPr>
            <w:r w:rsidRPr="005F04C8">
              <w:rPr>
                <w:rFonts w:asciiTheme="minorHAnsi" w:hAnsiTheme="minorHAnsi" w:cstheme="minorHAnsi"/>
                <w:color w:val="000000"/>
                <w:sz w:val="20"/>
              </w:rPr>
              <w:t>22-Apr</w:t>
            </w:r>
          </w:p>
        </w:tc>
        <w:tc>
          <w:tcPr>
            <w:tcW w:w="514" w:type="pct"/>
            <w:tcBorders>
              <w:top w:val="nil"/>
              <w:left w:val="nil"/>
              <w:bottom w:val="nil"/>
              <w:right w:val="nil"/>
            </w:tcBorders>
            <w:shd w:val="clear" w:color="auto" w:fill="auto"/>
            <w:noWrap/>
            <w:vAlign w:val="bottom"/>
            <w:hideMark/>
          </w:tcPr>
          <w:p w14:paraId="187E96E0" w14:textId="4919E109" w:rsidR="00EE6F19" w:rsidRPr="005F04C8" w:rsidRDefault="00EE6F19" w:rsidP="00EE6F19">
            <w:pPr>
              <w:spacing w:after="0"/>
              <w:jc w:val="center"/>
              <w:rPr>
                <w:rFonts w:asciiTheme="minorHAnsi" w:hAnsiTheme="minorHAnsi" w:cstheme="minorHAnsi"/>
                <w:color w:val="000000"/>
                <w:sz w:val="20"/>
              </w:rPr>
            </w:pPr>
            <w:r w:rsidRPr="005F04C8">
              <w:rPr>
                <w:rFonts w:asciiTheme="minorHAnsi" w:hAnsiTheme="minorHAnsi" w:cstheme="minorHAnsi"/>
                <w:color w:val="000000"/>
                <w:sz w:val="20"/>
              </w:rPr>
              <w:t>10-May</w:t>
            </w:r>
          </w:p>
        </w:tc>
        <w:tc>
          <w:tcPr>
            <w:tcW w:w="514" w:type="pct"/>
            <w:tcBorders>
              <w:top w:val="nil"/>
              <w:left w:val="nil"/>
              <w:bottom w:val="nil"/>
              <w:right w:val="nil"/>
            </w:tcBorders>
            <w:shd w:val="clear" w:color="auto" w:fill="auto"/>
            <w:noWrap/>
            <w:vAlign w:val="bottom"/>
            <w:hideMark/>
          </w:tcPr>
          <w:p w14:paraId="4B6ED309" w14:textId="6A3A33D7" w:rsidR="00EE6F19" w:rsidRPr="005F04C8" w:rsidRDefault="00EE6F19" w:rsidP="00EE6F19">
            <w:pPr>
              <w:spacing w:after="0"/>
              <w:jc w:val="center"/>
              <w:rPr>
                <w:rFonts w:asciiTheme="minorHAnsi" w:hAnsiTheme="minorHAnsi" w:cstheme="minorHAnsi"/>
                <w:color w:val="000000"/>
                <w:sz w:val="20"/>
              </w:rPr>
            </w:pPr>
            <w:r w:rsidRPr="005F04C8">
              <w:rPr>
                <w:rFonts w:asciiTheme="minorHAnsi" w:hAnsiTheme="minorHAnsi" w:cstheme="minorHAnsi"/>
                <w:color w:val="000000"/>
                <w:sz w:val="20"/>
              </w:rPr>
              <w:t>28-May</w:t>
            </w:r>
          </w:p>
        </w:tc>
        <w:tc>
          <w:tcPr>
            <w:tcW w:w="465" w:type="pct"/>
            <w:tcBorders>
              <w:top w:val="nil"/>
              <w:left w:val="nil"/>
              <w:bottom w:val="nil"/>
              <w:right w:val="single" w:sz="8" w:space="0" w:color="auto"/>
            </w:tcBorders>
            <w:shd w:val="clear" w:color="auto" w:fill="auto"/>
            <w:noWrap/>
            <w:vAlign w:val="bottom"/>
            <w:hideMark/>
          </w:tcPr>
          <w:p w14:paraId="75A2DAEE" w14:textId="1D1DD79D" w:rsidR="00EE6F19" w:rsidRPr="005F04C8" w:rsidRDefault="00EE6F19" w:rsidP="00EE6F19">
            <w:pPr>
              <w:spacing w:after="0"/>
              <w:jc w:val="center"/>
              <w:rPr>
                <w:rFonts w:asciiTheme="minorHAnsi" w:hAnsiTheme="minorHAnsi" w:cstheme="minorHAnsi"/>
                <w:color w:val="000000"/>
                <w:sz w:val="20"/>
              </w:rPr>
            </w:pPr>
            <w:r w:rsidRPr="005F04C8">
              <w:rPr>
                <w:rFonts w:asciiTheme="minorHAnsi" w:hAnsiTheme="minorHAnsi" w:cstheme="minorHAnsi"/>
                <w:color w:val="000000"/>
                <w:sz w:val="20"/>
              </w:rPr>
              <w:t>37</w:t>
            </w:r>
          </w:p>
        </w:tc>
        <w:tc>
          <w:tcPr>
            <w:tcW w:w="533" w:type="pct"/>
            <w:tcBorders>
              <w:top w:val="nil"/>
              <w:left w:val="nil"/>
              <w:bottom w:val="nil"/>
              <w:right w:val="nil"/>
            </w:tcBorders>
            <w:shd w:val="clear" w:color="auto" w:fill="auto"/>
            <w:noWrap/>
            <w:vAlign w:val="bottom"/>
            <w:hideMark/>
          </w:tcPr>
          <w:p w14:paraId="03B5D46D" w14:textId="277E1833" w:rsidR="00EE6F19" w:rsidRPr="005F04C8" w:rsidRDefault="00EE6F19" w:rsidP="00EE6F19">
            <w:pPr>
              <w:spacing w:after="0"/>
              <w:jc w:val="center"/>
              <w:rPr>
                <w:rFonts w:asciiTheme="minorHAnsi" w:hAnsiTheme="minorHAnsi" w:cstheme="minorHAnsi"/>
                <w:color w:val="000000"/>
                <w:sz w:val="20"/>
              </w:rPr>
            </w:pPr>
            <w:r w:rsidRPr="005F04C8">
              <w:rPr>
                <w:rFonts w:asciiTheme="minorHAnsi" w:hAnsiTheme="minorHAnsi" w:cstheme="minorHAnsi"/>
                <w:color w:val="000000"/>
                <w:sz w:val="20"/>
              </w:rPr>
              <w:t>2-May</w:t>
            </w:r>
          </w:p>
        </w:tc>
        <w:tc>
          <w:tcPr>
            <w:tcW w:w="533" w:type="pct"/>
            <w:tcBorders>
              <w:top w:val="nil"/>
              <w:left w:val="nil"/>
              <w:bottom w:val="nil"/>
              <w:right w:val="nil"/>
            </w:tcBorders>
            <w:shd w:val="clear" w:color="auto" w:fill="auto"/>
            <w:noWrap/>
            <w:vAlign w:val="bottom"/>
            <w:hideMark/>
          </w:tcPr>
          <w:p w14:paraId="71A305BA" w14:textId="7C1F3B28" w:rsidR="00EE6F19" w:rsidRPr="005F04C8" w:rsidRDefault="00EE6F19" w:rsidP="00EE6F19">
            <w:pPr>
              <w:spacing w:after="0"/>
              <w:jc w:val="center"/>
              <w:rPr>
                <w:rFonts w:asciiTheme="minorHAnsi" w:hAnsiTheme="minorHAnsi" w:cstheme="minorHAnsi"/>
                <w:color w:val="000000"/>
                <w:sz w:val="20"/>
              </w:rPr>
            </w:pPr>
            <w:r w:rsidRPr="005F04C8">
              <w:rPr>
                <w:rFonts w:asciiTheme="minorHAnsi" w:hAnsiTheme="minorHAnsi" w:cstheme="minorHAnsi"/>
                <w:color w:val="000000"/>
                <w:sz w:val="20"/>
              </w:rPr>
              <w:t>12-May</w:t>
            </w:r>
          </w:p>
        </w:tc>
        <w:tc>
          <w:tcPr>
            <w:tcW w:w="563" w:type="pct"/>
            <w:tcBorders>
              <w:top w:val="nil"/>
              <w:left w:val="nil"/>
              <w:bottom w:val="nil"/>
              <w:right w:val="nil"/>
            </w:tcBorders>
            <w:shd w:val="clear" w:color="auto" w:fill="auto"/>
            <w:noWrap/>
            <w:vAlign w:val="bottom"/>
            <w:hideMark/>
          </w:tcPr>
          <w:p w14:paraId="161FB040" w14:textId="493109FB" w:rsidR="00EE6F19" w:rsidRPr="005F04C8" w:rsidRDefault="00EE6F19" w:rsidP="00EE6F19">
            <w:pPr>
              <w:spacing w:after="0"/>
              <w:jc w:val="center"/>
              <w:rPr>
                <w:rFonts w:asciiTheme="minorHAnsi" w:hAnsiTheme="minorHAnsi" w:cstheme="minorHAnsi"/>
                <w:color w:val="000000"/>
                <w:sz w:val="20"/>
              </w:rPr>
            </w:pPr>
            <w:r w:rsidRPr="005F04C8">
              <w:rPr>
                <w:rFonts w:asciiTheme="minorHAnsi" w:hAnsiTheme="minorHAnsi" w:cstheme="minorHAnsi"/>
                <w:color w:val="000000"/>
                <w:sz w:val="20"/>
              </w:rPr>
              <w:t>23-May</w:t>
            </w:r>
          </w:p>
        </w:tc>
        <w:tc>
          <w:tcPr>
            <w:tcW w:w="495" w:type="pct"/>
            <w:tcBorders>
              <w:top w:val="nil"/>
              <w:left w:val="nil"/>
              <w:bottom w:val="nil"/>
              <w:right w:val="single" w:sz="8" w:space="0" w:color="auto"/>
            </w:tcBorders>
            <w:shd w:val="clear" w:color="auto" w:fill="auto"/>
            <w:noWrap/>
            <w:vAlign w:val="center"/>
            <w:hideMark/>
          </w:tcPr>
          <w:p w14:paraId="58B94E81" w14:textId="5AED3277" w:rsidR="00EE6F19" w:rsidRPr="005F04C8" w:rsidRDefault="00EE6F19" w:rsidP="00EE6F19">
            <w:pPr>
              <w:spacing w:after="0"/>
              <w:jc w:val="center"/>
              <w:rPr>
                <w:rFonts w:asciiTheme="minorHAnsi" w:hAnsiTheme="minorHAnsi" w:cstheme="minorHAnsi"/>
                <w:color w:val="000000"/>
                <w:sz w:val="20"/>
              </w:rPr>
            </w:pPr>
            <w:r w:rsidRPr="005F04C8">
              <w:rPr>
                <w:rFonts w:asciiTheme="minorHAnsi" w:hAnsiTheme="minorHAnsi" w:cstheme="minorHAnsi"/>
                <w:color w:val="000000"/>
                <w:sz w:val="20"/>
              </w:rPr>
              <w:t xml:space="preserve">22 </w:t>
            </w:r>
          </w:p>
        </w:tc>
      </w:tr>
      <w:tr w:rsidR="00EE6F19" w:rsidRPr="005F04C8" w14:paraId="33C25A11" w14:textId="77777777" w:rsidTr="00927343">
        <w:trPr>
          <w:trHeight w:hRule="exact" w:val="259"/>
        </w:trPr>
        <w:tc>
          <w:tcPr>
            <w:tcW w:w="858" w:type="pct"/>
            <w:tcBorders>
              <w:top w:val="nil"/>
              <w:left w:val="single" w:sz="8" w:space="0" w:color="auto"/>
              <w:bottom w:val="nil"/>
              <w:right w:val="single" w:sz="8" w:space="0" w:color="auto"/>
            </w:tcBorders>
            <w:shd w:val="clear" w:color="auto" w:fill="auto"/>
            <w:noWrap/>
            <w:vAlign w:val="center"/>
            <w:hideMark/>
          </w:tcPr>
          <w:p w14:paraId="6B022E0C" w14:textId="541310AD" w:rsidR="00EE6F19" w:rsidRPr="005F04C8" w:rsidRDefault="00EE6F19" w:rsidP="00EE6F19">
            <w:pPr>
              <w:spacing w:after="0"/>
              <w:jc w:val="center"/>
              <w:rPr>
                <w:rFonts w:asciiTheme="minorHAnsi" w:hAnsiTheme="minorHAnsi" w:cstheme="minorHAnsi"/>
                <w:b/>
                <w:bCs/>
                <w:color w:val="000000"/>
                <w:sz w:val="20"/>
              </w:rPr>
            </w:pPr>
            <w:r w:rsidRPr="005F04C8">
              <w:rPr>
                <w:rFonts w:asciiTheme="minorHAnsi" w:hAnsiTheme="minorHAnsi" w:cstheme="minorHAnsi"/>
                <w:b/>
                <w:bCs/>
                <w:color w:val="000000"/>
                <w:sz w:val="20"/>
              </w:rPr>
              <w:t>2015</w:t>
            </w:r>
          </w:p>
        </w:tc>
        <w:tc>
          <w:tcPr>
            <w:tcW w:w="526" w:type="pct"/>
            <w:tcBorders>
              <w:top w:val="nil"/>
              <w:left w:val="nil"/>
              <w:bottom w:val="nil"/>
              <w:right w:val="nil"/>
            </w:tcBorders>
            <w:shd w:val="clear" w:color="auto" w:fill="auto"/>
            <w:noWrap/>
            <w:vAlign w:val="bottom"/>
            <w:hideMark/>
          </w:tcPr>
          <w:p w14:paraId="4DAD66C3" w14:textId="3ED33656" w:rsidR="00EE6F19" w:rsidRPr="005F04C8" w:rsidRDefault="00EE6F19" w:rsidP="00EE6F19">
            <w:pPr>
              <w:spacing w:after="0"/>
              <w:jc w:val="center"/>
              <w:rPr>
                <w:rFonts w:asciiTheme="minorHAnsi" w:hAnsiTheme="minorHAnsi" w:cstheme="minorHAnsi"/>
                <w:color w:val="000000"/>
                <w:sz w:val="20"/>
              </w:rPr>
            </w:pPr>
            <w:r w:rsidRPr="005F04C8">
              <w:rPr>
                <w:rFonts w:asciiTheme="minorHAnsi" w:hAnsiTheme="minorHAnsi" w:cstheme="minorHAnsi"/>
                <w:color w:val="000000"/>
                <w:sz w:val="20"/>
              </w:rPr>
              <w:t>30-Apr</w:t>
            </w:r>
          </w:p>
        </w:tc>
        <w:tc>
          <w:tcPr>
            <w:tcW w:w="514" w:type="pct"/>
            <w:tcBorders>
              <w:top w:val="nil"/>
              <w:left w:val="nil"/>
              <w:bottom w:val="nil"/>
              <w:right w:val="nil"/>
            </w:tcBorders>
            <w:shd w:val="clear" w:color="auto" w:fill="auto"/>
            <w:noWrap/>
            <w:vAlign w:val="bottom"/>
            <w:hideMark/>
          </w:tcPr>
          <w:p w14:paraId="104C2FF8" w14:textId="4FBE223C" w:rsidR="00EE6F19" w:rsidRPr="005F04C8" w:rsidRDefault="00EE6F19" w:rsidP="00EE6F19">
            <w:pPr>
              <w:spacing w:after="0"/>
              <w:jc w:val="center"/>
              <w:rPr>
                <w:rFonts w:asciiTheme="minorHAnsi" w:hAnsiTheme="minorHAnsi" w:cstheme="minorHAnsi"/>
                <w:color w:val="000000"/>
                <w:sz w:val="20"/>
              </w:rPr>
            </w:pPr>
            <w:r w:rsidRPr="005F04C8">
              <w:rPr>
                <w:rFonts w:asciiTheme="minorHAnsi" w:hAnsiTheme="minorHAnsi" w:cstheme="minorHAnsi"/>
                <w:color w:val="000000"/>
                <w:sz w:val="20"/>
              </w:rPr>
              <w:t>18-May</w:t>
            </w:r>
          </w:p>
        </w:tc>
        <w:tc>
          <w:tcPr>
            <w:tcW w:w="514" w:type="pct"/>
            <w:tcBorders>
              <w:top w:val="nil"/>
              <w:left w:val="nil"/>
              <w:bottom w:val="nil"/>
              <w:right w:val="nil"/>
            </w:tcBorders>
            <w:shd w:val="clear" w:color="auto" w:fill="auto"/>
            <w:noWrap/>
            <w:vAlign w:val="bottom"/>
            <w:hideMark/>
          </w:tcPr>
          <w:p w14:paraId="55D8EA80" w14:textId="0A7ABF37" w:rsidR="00EE6F19" w:rsidRPr="005F04C8" w:rsidRDefault="00EE6F19" w:rsidP="00EE6F19">
            <w:pPr>
              <w:spacing w:after="0"/>
              <w:jc w:val="center"/>
              <w:rPr>
                <w:rFonts w:asciiTheme="minorHAnsi" w:hAnsiTheme="minorHAnsi" w:cstheme="minorHAnsi"/>
                <w:color w:val="000000"/>
                <w:sz w:val="20"/>
              </w:rPr>
            </w:pPr>
            <w:r w:rsidRPr="005F04C8">
              <w:rPr>
                <w:rFonts w:asciiTheme="minorHAnsi" w:hAnsiTheme="minorHAnsi" w:cstheme="minorHAnsi"/>
                <w:color w:val="000000"/>
                <w:sz w:val="20"/>
              </w:rPr>
              <w:t>29-May</w:t>
            </w:r>
          </w:p>
        </w:tc>
        <w:tc>
          <w:tcPr>
            <w:tcW w:w="465" w:type="pct"/>
            <w:tcBorders>
              <w:top w:val="nil"/>
              <w:left w:val="nil"/>
              <w:bottom w:val="nil"/>
              <w:right w:val="single" w:sz="8" w:space="0" w:color="auto"/>
            </w:tcBorders>
            <w:shd w:val="clear" w:color="auto" w:fill="auto"/>
            <w:noWrap/>
            <w:vAlign w:val="bottom"/>
            <w:hideMark/>
          </w:tcPr>
          <w:p w14:paraId="7DA90D2F" w14:textId="6A893FA7" w:rsidR="00EE6F19" w:rsidRPr="005F04C8" w:rsidRDefault="00EE6F19" w:rsidP="00EE6F19">
            <w:pPr>
              <w:spacing w:after="0"/>
              <w:jc w:val="center"/>
              <w:rPr>
                <w:rFonts w:asciiTheme="minorHAnsi" w:hAnsiTheme="minorHAnsi" w:cstheme="minorHAnsi"/>
                <w:color w:val="000000"/>
                <w:sz w:val="20"/>
              </w:rPr>
            </w:pPr>
            <w:r w:rsidRPr="005F04C8">
              <w:rPr>
                <w:rFonts w:asciiTheme="minorHAnsi" w:hAnsiTheme="minorHAnsi" w:cstheme="minorHAnsi"/>
                <w:color w:val="000000"/>
                <w:sz w:val="20"/>
              </w:rPr>
              <w:t>30</w:t>
            </w:r>
          </w:p>
        </w:tc>
        <w:tc>
          <w:tcPr>
            <w:tcW w:w="533" w:type="pct"/>
            <w:tcBorders>
              <w:top w:val="nil"/>
              <w:left w:val="nil"/>
              <w:bottom w:val="nil"/>
              <w:right w:val="nil"/>
            </w:tcBorders>
            <w:shd w:val="clear" w:color="auto" w:fill="auto"/>
            <w:noWrap/>
            <w:vAlign w:val="bottom"/>
            <w:hideMark/>
          </w:tcPr>
          <w:p w14:paraId="596BB85D" w14:textId="151139BE" w:rsidR="00EE6F19" w:rsidRPr="005F04C8" w:rsidRDefault="00EE6F19" w:rsidP="00EE6F19">
            <w:pPr>
              <w:spacing w:after="0"/>
              <w:jc w:val="center"/>
              <w:rPr>
                <w:rFonts w:asciiTheme="minorHAnsi" w:hAnsiTheme="minorHAnsi" w:cstheme="minorHAnsi"/>
                <w:color w:val="000000"/>
                <w:sz w:val="20"/>
              </w:rPr>
            </w:pPr>
            <w:r w:rsidRPr="005F04C8">
              <w:rPr>
                <w:rFonts w:asciiTheme="minorHAnsi" w:hAnsiTheme="minorHAnsi" w:cstheme="minorHAnsi"/>
                <w:color w:val="000000"/>
                <w:sz w:val="20"/>
              </w:rPr>
              <w:t>4-May</w:t>
            </w:r>
          </w:p>
        </w:tc>
        <w:tc>
          <w:tcPr>
            <w:tcW w:w="533" w:type="pct"/>
            <w:tcBorders>
              <w:top w:val="nil"/>
              <w:left w:val="nil"/>
              <w:bottom w:val="nil"/>
              <w:right w:val="nil"/>
            </w:tcBorders>
            <w:shd w:val="clear" w:color="auto" w:fill="auto"/>
            <w:noWrap/>
            <w:vAlign w:val="bottom"/>
            <w:hideMark/>
          </w:tcPr>
          <w:p w14:paraId="148C9E08" w14:textId="5E09BF3D" w:rsidR="00EE6F19" w:rsidRPr="005F04C8" w:rsidRDefault="00EE6F19" w:rsidP="00EE6F19">
            <w:pPr>
              <w:spacing w:after="0"/>
              <w:jc w:val="center"/>
              <w:rPr>
                <w:rFonts w:asciiTheme="minorHAnsi" w:hAnsiTheme="minorHAnsi" w:cstheme="minorHAnsi"/>
                <w:color w:val="000000"/>
                <w:sz w:val="20"/>
              </w:rPr>
            </w:pPr>
            <w:r w:rsidRPr="005F04C8">
              <w:rPr>
                <w:rFonts w:asciiTheme="minorHAnsi" w:hAnsiTheme="minorHAnsi" w:cstheme="minorHAnsi"/>
                <w:color w:val="000000"/>
                <w:sz w:val="20"/>
              </w:rPr>
              <w:t>11-May</w:t>
            </w:r>
          </w:p>
        </w:tc>
        <w:tc>
          <w:tcPr>
            <w:tcW w:w="563" w:type="pct"/>
            <w:tcBorders>
              <w:top w:val="nil"/>
              <w:left w:val="nil"/>
              <w:bottom w:val="nil"/>
              <w:right w:val="nil"/>
            </w:tcBorders>
            <w:shd w:val="clear" w:color="auto" w:fill="auto"/>
            <w:noWrap/>
            <w:vAlign w:val="bottom"/>
            <w:hideMark/>
          </w:tcPr>
          <w:p w14:paraId="71974F00" w14:textId="42789FDB" w:rsidR="00EE6F19" w:rsidRPr="005F04C8" w:rsidRDefault="00EE6F19" w:rsidP="00EE6F19">
            <w:pPr>
              <w:spacing w:after="0"/>
              <w:jc w:val="center"/>
              <w:rPr>
                <w:rFonts w:asciiTheme="minorHAnsi" w:hAnsiTheme="minorHAnsi" w:cstheme="minorHAnsi"/>
                <w:color w:val="000000"/>
                <w:sz w:val="20"/>
              </w:rPr>
            </w:pPr>
            <w:r w:rsidRPr="005F04C8">
              <w:rPr>
                <w:rFonts w:asciiTheme="minorHAnsi" w:hAnsiTheme="minorHAnsi" w:cstheme="minorHAnsi"/>
                <w:color w:val="000000"/>
                <w:sz w:val="20"/>
              </w:rPr>
              <w:t>25-May</w:t>
            </w:r>
          </w:p>
        </w:tc>
        <w:tc>
          <w:tcPr>
            <w:tcW w:w="495" w:type="pct"/>
            <w:tcBorders>
              <w:top w:val="nil"/>
              <w:left w:val="nil"/>
              <w:bottom w:val="nil"/>
              <w:right w:val="single" w:sz="8" w:space="0" w:color="auto"/>
            </w:tcBorders>
            <w:shd w:val="clear" w:color="auto" w:fill="auto"/>
            <w:noWrap/>
            <w:vAlign w:val="center"/>
            <w:hideMark/>
          </w:tcPr>
          <w:p w14:paraId="54BEB8BF" w14:textId="21C28A01" w:rsidR="00EE6F19" w:rsidRPr="005F04C8" w:rsidRDefault="00EE6F19" w:rsidP="00EE6F19">
            <w:pPr>
              <w:spacing w:after="0"/>
              <w:jc w:val="center"/>
              <w:rPr>
                <w:rFonts w:asciiTheme="minorHAnsi" w:hAnsiTheme="minorHAnsi" w:cstheme="minorHAnsi"/>
                <w:color w:val="000000"/>
                <w:sz w:val="20"/>
              </w:rPr>
            </w:pPr>
            <w:r w:rsidRPr="005F04C8">
              <w:rPr>
                <w:rFonts w:asciiTheme="minorHAnsi" w:hAnsiTheme="minorHAnsi" w:cstheme="minorHAnsi"/>
                <w:color w:val="000000"/>
                <w:sz w:val="20"/>
              </w:rPr>
              <w:t xml:space="preserve">22 </w:t>
            </w:r>
          </w:p>
        </w:tc>
      </w:tr>
      <w:tr w:rsidR="006250E9" w:rsidRPr="005F04C8" w14:paraId="45422131" w14:textId="77777777" w:rsidTr="00927343">
        <w:trPr>
          <w:trHeight w:hRule="exact" w:val="259"/>
        </w:trPr>
        <w:tc>
          <w:tcPr>
            <w:tcW w:w="858" w:type="pct"/>
            <w:tcBorders>
              <w:top w:val="nil"/>
              <w:left w:val="single" w:sz="8" w:space="0" w:color="auto"/>
              <w:bottom w:val="single" w:sz="4" w:space="0" w:color="auto"/>
              <w:right w:val="single" w:sz="8" w:space="0" w:color="auto"/>
            </w:tcBorders>
            <w:shd w:val="clear" w:color="auto" w:fill="auto"/>
            <w:noWrap/>
            <w:vAlign w:val="center"/>
          </w:tcPr>
          <w:p w14:paraId="4206207B" w14:textId="5C1A18D9" w:rsidR="006250E9" w:rsidRPr="005F04C8" w:rsidRDefault="006250E9" w:rsidP="006250E9">
            <w:pPr>
              <w:spacing w:after="0"/>
              <w:jc w:val="center"/>
              <w:rPr>
                <w:rFonts w:asciiTheme="minorHAnsi" w:hAnsiTheme="minorHAnsi" w:cstheme="minorHAnsi"/>
                <w:b/>
                <w:bCs/>
                <w:color w:val="000000"/>
                <w:sz w:val="20"/>
              </w:rPr>
            </w:pPr>
            <w:ins w:id="38" w:author="G0PDWLSW" w:date="2016-08-02T10:30:00Z">
              <w:r>
                <w:rPr>
                  <w:rFonts w:asciiTheme="minorHAnsi" w:hAnsiTheme="minorHAnsi" w:cstheme="minorHAnsi"/>
                  <w:b/>
                  <w:bCs/>
                  <w:color w:val="000000"/>
                  <w:sz w:val="20"/>
                </w:rPr>
                <w:t>2016</w:t>
              </w:r>
            </w:ins>
          </w:p>
        </w:tc>
        <w:tc>
          <w:tcPr>
            <w:tcW w:w="526" w:type="pct"/>
            <w:tcBorders>
              <w:top w:val="nil"/>
              <w:left w:val="nil"/>
              <w:bottom w:val="single" w:sz="4" w:space="0" w:color="auto"/>
              <w:right w:val="nil"/>
            </w:tcBorders>
            <w:shd w:val="clear" w:color="auto" w:fill="auto"/>
            <w:noWrap/>
            <w:vAlign w:val="bottom"/>
          </w:tcPr>
          <w:p w14:paraId="0018F484" w14:textId="7FC6ABDD" w:rsidR="006250E9" w:rsidRPr="005F04C8" w:rsidRDefault="006250E9" w:rsidP="006250E9">
            <w:pPr>
              <w:spacing w:after="0"/>
              <w:jc w:val="center"/>
              <w:rPr>
                <w:rFonts w:asciiTheme="minorHAnsi" w:hAnsiTheme="minorHAnsi" w:cstheme="minorHAnsi"/>
                <w:color w:val="000000"/>
                <w:sz w:val="20"/>
              </w:rPr>
            </w:pPr>
            <w:ins w:id="39" w:author="G0PDWLSW" w:date="2017-01-13T12:29:00Z">
              <w:r>
                <w:rPr>
                  <w:rFonts w:asciiTheme="minorHAnsi" w:hAnsiTheme="minorHAnsi" w:cstheme="minorHAnsi"/>
                  <w:color w:val="000000"/>
                  <w:sz w:val="20"/>
                </w:rPr>
                <w:t>18</w:t>
              </w:r>
              <w:r w:rsidRPr="005F04C8">
                <w:rPr>
                  <w:rFonts w:asciiTheme="minorHAnsi" w:hAnsiTheme="minorHAnsi" w:cstheme="minorHAnsi"/>
                  <w:color w:val="000000"/>
                  <w:sz w:val="20"/>
                </w:rPr>
                <w:t>-Apr</w:t>
              </w:r>
            </w:ins>
          </w:p>
        </w:tc>
        <w:tc>
          <w:tcPr>
            <w:tcW w:w="514" w:type="pct"/>
            <w:tcBorders>
              <w:top w:val="nil"/>
              <w:left w:val="nil"/>
              <w:bottom w:val="single" w:sz="4" w:space="0" w:color="auto"/>
              <w:right w:val="nil"/>
            </w:tcBorders>
            <w:shd w:val="clear" w:color="auto" w:fill="auto"/>
            <w:noWrap/>
            <w:vAlign w:val="bottom"/>
          </w:tcPr>
          <w:p w14:paraId="586919A9" w14:textId="6607E73E" w:rsidR="006250E9" w:rsidRPr="005F04C8" w:rsidRDefault="006250E9" w:rsidP="006250E9">
            <w:pPr>
              <w:spacing w:after="0"/>
              <w:jc w:val="center"/>
              <w:rPr>
                <w:rFonts w:asciiTheme="minorHAnsi" w:hAnsiTheme="minorHAnsi" w:cstheme="minorHAnsi"/>
                <w:color w:val="000000"/>
                <w:sz w:val="20"/>
              </w:rPr>
            </w:pPr>
            <w:ins w:id="40" w:author="G0PDWLSW" w:date="2017-01-13T12:29:00Z">
              <w:r>
                <w:rPr>
                  <w:rFonts w:asciiTheme="minorHAnsi" w:hAnsiTheme="minorHAnsi" w:cstheme="minorHAnsi"/>
                  <w:color w:val="000000"/>
                  <w:sz w:val="20"/>
                </w:rPr>
                <w:t>5</w:t>
              </w:r>
              <w:r w:rsidRPr="005F04C8">
                <w:rPr>
                  <w:rFonts w:asciiTheme="minorHAnsi" w:hAnsiTheme="minorHAnsi" w:cstheme="minorHAnsi"/>
                  <w:color w:val="000000"/>
                  <w:sz w:val="20"/>
                </w:rPr>
                <w:t>-May</w:t>
              </w:r>
            </w:ins>
          </w:p>
        </w:tc>
        <w:tc>
          <w:tcPr>
            <w:tcW w:w="514" w:type="pct"/>
            <w:tcBorders>
              <w:top w:val="nil"/>
              <w:left w:val="nil"/>
              <w:bottom w:val="single" w:sz="4" w:space="0" w:color="auto"/>
              <w:right w:val="nil"/>
            </w:tcBorders>
            <w:shd w:val="clear" w:color="auto" w:fill="auto"/>
            <w:noWrap/>
            <w:vAlign w:val="bottom"/>
          </w:tcPr>
          <w:p w14:paraId="530A3A97" w14:textId="0C9FA54E" w:rsidR="006250E9" w:rsidRPr="005F04C8" w:rsidRDefault="006250E9" w:rsidP="006250E9">
            <w:pPr>
              <w:spacing w:after="0"/>
              <w:jc w:val="center"/>
              <w:rPr>
                <w:rFonts w:asciiTheme="minorHAnsi" w:hAnsiTheme="minorHAnsi" w:cstheme="minorHAnsi"/>
                <w:color w:val="000000"/>
                <w:sz w:val="20"/>
              </w:rPr>
            </w:pPr>
            <w:ins w:id="41" w:author="G0PDWLSW" w:date="2017-01-13T12:29:00Z">
              <w:r>
                <w:rPr>
                  <w:rFonts w:asciiTheme="minorHAnsi" w:hAnsiTheme="minorHAnsi" w:cstheme="minorHAnsi"/>
                  <w:color w:val="000000"/>
                  <w:sz w:val="20"/>
                </w:rPr>
                <w:t>22</w:t>
              </w:r>
              <w:r w:rsidRPr="005F04C8">
                <w:rPr>
                  <w:rFonts w:asciiTheme="minorHAnsi" w:hAnsiTheme="minorHAnsi" w:cstheme="minorHAnsi"/>
                  <w:color w:val="000000"/>
                  <w:sz w:val="20"/>
                </w:rPr>
                <w:t>-May</w:t>
              </w:r>
            </w:ins>
          </w:p>
        </w:tc>
        <w:tc>
          <w:tcPr>
            <w:tcW w:w="465" w:type="pct"/>
            <w:tcBorders>
              <w:top w:val="nil"/>
              <w:left w:val="nil"/>
              <w:bottom w:val="single" w:sz="4" w:space="0" w:color="auto"/>
              <w:right w:val="single" w:sz="8" w:space="0" w:color="auto"/>
            </w:tcBorders>
            <w:shd w:val="clear" w:color="auto" w:fill="auto"/>
            <w:noWrap/>
            <w:vAlign w:val="bottom"/>
          </w:tcPr>
          <w:p w14:paraId="4A76A44C" w14:textId="73819A1E" w:rsidR="006250E9" w:rsidRPr="005F04C8" w:rsidRDefault="006250E9" w:rsidP="006250E9">
            <w:pPr>
              <w:spacing w:after="0"/>
              <w:jc w:val="center"/>
              <w:rPr>
                <w:rFonts w:asciiTheme="minorHAnsi" w:hAnsiTheme="minorHAnsi" w:cstheme="minorHAnsi"/>
                <w:color w:val="000000"/>
                <w:sz w:val="20"/>
              </w:rPr>
            </w:pPr>
            <w:ins w:id="42" w:author="G0PDWLSW" w:date="2017-01-13T12:29:00Z">
              <w:r w:rsidRPr="005F04C8">
                <w:rPr>
                  <w:rFonts w:asciiTheme="minorHAnsi" w:hAnsiTheme="minorHAnsi" w:cstheme="minorHAnsi"/>
                  <w:color w:val="000000"/>
                  <w:sz w:val="20"/>
                </w:rPr>
                <w:t>3</w:t>
              </w:r>
              <w:r>
                <w:rPr>
                  <w:rFonts w:asciiTheme="minorHAnsi" w:hAnsiTheme="minorHAnsi" w:cstheme="minorHAnsi"/>
                  <w:color w:val="000000"/>
                  <w:sz w:val="20"/>
                </w:rPr>
                <w:t>5</w:t>
              </w:r>
            </w:ins>
          </w:p>
        </w:tc>
        <w:tc>
          <w:tcPr>
            <w:tcW w:w="533" w:type="pct"/>
            <w:tcBorders>
              <w:top w:val="nil"/>
              <w:left w:val="nil"/>
              <w:bottom w:val="single" w:sz="4" w:space="0" w:color="auto"/>
              <w:right w:val="nil"/>
            </w:tcBorders>
            <w:shd w:val="clear" w:color="auto" w:fill="auto"/>
            <w:noWrap/>
            <w:vAlign w:val="bottom"/>
          </w:tcPr>
          <w:p w14:paraId="4489D199" w14:textId="29FD9C23" w:rsidR="006250E9" w:rsidRPr="005F04C8" w:rsidRDefault="00F72213" w:rsidP="00F72213">
            <w:pPr>
              <w:spacing w:after="0"/>
              <w:jc w:val="center"/>
              <w:rPr>
                <w:rFonts w:asciiTheme="minorHAnsi" w:hAnsiTheme="minorHAnsi" w:cstheme="minorHAnsi"/>
                <w:color w:val="000000"/>
                <w:sz w:val="20"/>
              </w:rPr>
            </w:pPr>
            <w:ins w:id="43" w:author="G0PDWLSW" w:date="2017-01-13T13:05:00Z">
              <w:r>
                <w:rPr>
                  <w:rFonts w:asciiTheme="minorHAnsi" w:hAnsiTheme="minorHAnsi" w:cstheme="minorHAnsi"/>
                  <w:color w:val="000000"/>
                  <w:sz w:val="20"/>
                </w:rPr>
                <w:t>29</w:t>
              </w:r>
            </w:ins>
            <w:ins w:id="44" w:author="G0PDWLSW" w:date="2017-01-13T12:29:00Z">
              <w:r w:rsidR="006250E9" w:rsidRPr="005F04C8">
                <w:rPr>
                  <w:rFonts w:asciiTheme="minorHAnsi" w:hAnsiTheme="minorHAnsi" w:cstheme="minorHAnsi"/>
                  <w:color w:val="000000"/>
                  <w:sz w:val="20"/>
                </w:rPr>
                <w:t>-</w:t>
              </w:r>
            </w:ins>
            <w:ins w:id="45" w:author="G0PDWLSW" w:date="2017-01-13T13:05:00Z">
              <w:r>
                <w:rPr>
                  <w:rFonts w:asciiTheme="minorHAnsi" w:hAnsiTheme="minorHAnsi" w:cstheme="minorHAnsi"/>
                  <w:color w:val="000000"/>
                  <w:sz w:val="20"/>
                </w:rPr>
                <w:t>Apr</w:t>
              </w:r>
            </w:ins>
          </w:p>
        </w:tc>
        <w:tc>
          <w:tcPr>
            <w:tcW w:w="533" w:type="pct"/>
            <w:tcBorders>
              <w:top w:val="nil"/>
              <w:left w:val="nil"/>
              <w:bottom w:val="single" w:sz="4" w:space="0" w:color="auto"/>
              <w:right w:val="nil"/>
            </w:tcBorders>
            <w:shd w:val="clear" w:color="auto" w:fill="auto"/>
            <w:noWrap/>
            <w:vAlign w:val="bottom"/>
          </w:tcPr>
          <w:p w14:paraId="763ABA30" w14:textId="1EB76613" w:rsidR="006250E9" w:rsidRPr="005F04C8" w:rsidRDefault="00F72213" w:rsidP="006250E9">
            <w:pPr>
              <w:spacing w:after="0"/>
              <w:jc w:val="center"/>
              <w:rPr>
                <w:rFonts w:asciiTheme="minorHAnsi" w:hAnsiTheme="minorHAnsi" w:cstheme="minorHAnsi"/>
                <w:color w:val="000000"/>
                <w:sz w:val="20"/>
              </w:rPr>
            </w:pPr>
            <w:ins w:id="46" w:author="G0PDWLSW" w:date="2017-01-13T13:05:00Z">
              <w:r>
                <w:rPr>
                  <w:rFonts w:asciiTheme="minorHAnsi" w:hAnsiTheme="minorHAnsi" w:cstheme="minorHAnsi"/>
                  <w:color w:val="000000"/>
                  <w:sz w:val="20"/>
                </w:rPr>
                <w:t>5</w:t>
              </w:r>
            </w:ins>
            <w:ins w:id="47" w:author="G0PDWLSW" w:date="2017-01-13T12:29:00Z">
              <w:r w:rsidR="006250E9" w:rsidRPr="005F04C8">
                <w:rPr>
                  <w:rFonts w:asciiTheme="minorHAnsi" w:hAnsiTheme="minorHAnsi" w:cstheme="minorHAnsi"/>
                  <w:color w:val="000000"/>
                  <w:sz w:val="20"/>
                </w:rPr>
                <w:t>-May</w:t>
              </w:r>
            </w:ins>
          </w:p>
        </w:tc>
        <w:tc>
          <w:tcPr>
            <w:tcW w:w="563" w:type="pct"/>
            <w:tcBorders>
              <w:top w:val="nil"/>
              <w:left w:val="nil"/>
              <w:bottom w:val="single" w:sz="4" w:space="0" w:color="auto"/>
              <w:right w:val="nil"/>
            </w:tcBorders>
            <w:shd w:val="clear" w:color="auto" w:fill="auto"/>
            <w:noWrap/>
            <w:vAlign w:val="bottom"/>
          </w:tcPr>
          <w:p w14:paraId="4605BAF3" w14:textId="02A5FADA" w:rsidR="006250E9" w:rsidRPr="005F04C8" w:rsidRDefault="00F72213" w:rsidP="006250E9">
            <w:pPr>
              <w:spacing w:after="0"/>
              <w:jc w:val="center"/>
              <w:rPr>
                <w:rFonts w:asciiTheme="minorHAnsi" w:hAnsiTheme="minorHAnsi" w:cstheme="minorHAnsi"/>
                <w:color w:val="000000"/>
                <w:sz w:val="20"/>
              </w:rPr>
            </w:pPr>
            <w:ins w:id="48" w:author="G0PDWLSW" w:date="2017-01-13T13:05:00Z">
              <w:r>
                <w:rPr>
                  <w:rFonts w:asciiTheme="minorHAnsi" w:hAnsiTheme="minorHAnsi" w:cstheme="minorHAnsi"/>
                  <w:color w:val="000000"/>
                  <w:sz w:val="20"/>
                </w:rPr>
                <w:t>19</w:t>
              </w:r>
            </w:ins>
            <w:ins w:id="49" w:author="G0PDWLSW" w:date="2017-01-13T12:29:00Z">
              <w:r w:rsidR="006250E9" w:rsidRPr="005F04C8">
                <w:rPr>
                  <w:rFonts w:asciiTheme="minorHAnsi" w:hAnsiTheme="minorHAnsi" w:cstheme="minorHAnsi"/>
                  <w:color w:val="000000"/>
                  <w:sz w:val="20"/>
                </w:rPr>
                <w:t>-May</w:t>
              </w:r>
            </w:ins>
          </w:p>
        </w:tc>
        <w:tc>
          <w:tcPr>
            <w:tcW w:w="495" w:type="pct"/>
            <w:tcBorders>
              <w:top w:val="nil"/>
              <w:left w:val="nil"/>
              <w:bottom w:val="single" w:sz="4" w:space="0" w:color="auto"/>
              <w:right w:val="single" w:sz="8" w:space="0" w:color="auto"/>
            </w:tcBorders>
            <w:shd w:val="clear" w:color="auto" w:fill="auto"/>
            <w:noWrap/>
            <w:vAlign w:val="center"/>
          </w:tcPr>
          <w:p w14:paraId="64E1CB53" w14:textId="59CF6FCA" w:rsidR="006250E9" w:rsidRPr="005F04C8" w:rsidRDefault="006250E9" w:rsidP="00F72213">
            <w:pPr>
              <w:spacing w:after="0"/>
              <w:jc w:val="center"/>
              <w:rPr>
                <w:rFonts w:asciiTheme="minorHAnsi" w:hAnsiTheme="minorHAnsi" w:cstheme="minorHAnsi"/>
                <w:color w:val="000000"/>
                <w:sz w:val="20"/>
              </w:rPr>
            </w:pPr>
            <w:ins w:id="50" w:author="G0PDWLSW" w:date="2017-01-13T12:29:00Z">
              <w:r w:rsidRPr="005F04C8">
                <w:rPr>
                  <w:rFonts w:asciiTheme="minorHAnsi" w:hAnsiTheme="minorHAnsi" w:cstheme="minorHAnsi"/>
                  <w:color w:val="000000"/>
                  <w:sz w:val="20"/>
                </w:rPr>
                <w:t>2</w:t>
              </w:r>
            </w:ins>
            <w:ins w:id="51" w:author="G0PDWLSW" w:date="2017-01-13T13:05:00Z">
              <w:r w:rsidR="00F72213">
                <w:rPr>
                  <w:rFonts w:asciiTheme="minorHAnsi" w:hAnsiTheme="minorHAnsi" w:cstheme="minorHAnsi"/>
                  <w:color w:val="000000"/>
                  <w:sz w:val="20"/>
                </w:rPr>
                <w:t>1</w:t>
              </w:r>
            </w:ins>
            <w:ins w:id="52" w:author="G0PDWLSW" w:date="2017-01-13T12:29:00Z">
              <w:r w:rsidRPr="005F04C8">
                <w:rPr>
                  <w:rFonts w:asciiTheme="minorHAnsi" w:hAnsiTheme="minorHAnsi" w:cstheme="minorHAnsi"/>
                  <w:color w:val="000000"/>
                  <w:sz w:val="20"/>
                </w:rPr>
                <w:t xml:space="preserve"> </w:t>
              </w:r>
            </w:ins>
          </w:p>
        </w:tc>
      </w:tr>
      <w:tr w:rsidR="005F04C8" w:rsidRPr="005F04C8" w14:paraId="4021CBE4" w14:textId="77777777" w:rsidTr="00927343">
        <w:trPr>
          <w:trHeight w:hRule="exact" w:val="259"/>
        </w:trPr>
        <w:tc>
          <w:tcPr>
            <w:tcW w:w="858" w:type="pct"/>
            <w:tcBorders>
              <w:top w:val="nil"/>
              <w:left w:val="single" w:sz="8" w:space="0" w:color="auto"/>
              <w:bottom w:val="nil"/>
              <w:right w:val="single" w:sz="8" w:space="0" w:color="auto"/>
            </w:tcBorders>
            <w:shd w:val="clear" w:color="auto" w:fill="auto"/>
            <w:noWrap/>
            <w:vAlign w:val="center"/>
            <w:hideMark/>
          </w:tcPr>
          <w:p w14:paraId="1500402D" w14:textId="77777777" w:rsidR="005F04C8" w:rsidRPr="005F04C8" w:rsidRDefault="005F04C8" w:rsidP="005F04C8">
            <w:pPr>
              <w:spacing w:after="0"/>
              <w:jc w:val="center"/>
              <w:rPr>
                <w:rFonts w:asciiTheme="minorHAnsi" w:hAnsiTheme="minorHAnsi" w:cstheme="minorHAnsi"/>
                <w:b/>
                <w:bCs/>
                <w:color w:val="000000"/>
                <w:sz w:val="20"/>
              </w:rPr>
            </w:pPr>
            <w:r w:rsidRPr="005F04C8">
              <w:rPr>
                <w:rFonts w:asciiTheme="minorHAnsi" w:hAnsiTheme="minorHAnsi" w:cstheme="minorHAnsi"/>
                <w:b/>
                <w:bCs/>
                <w:color w:val="000000"/>
                <w:sz w:val="20"/>
              </w:rPr>
              <w:t>10-Yr MEDIAN</w:t>
            </w:r>
          </w:p>
        </w:tc>
        <w:tc>
          <w:tcPr>
            <w:tcW w:w="526" w:type="pct"/>
            <w:tcBorders>
              <w:top w:val="nil"/>
              <w:left w:val="nil"/>
              <w:bottom w:val="nil"/>
              <w:right w:val="nil"/>
            </w:tcBorders>
            <w:shd w:val="clear" w:color="auto" w:fill="auto"/>
            <w:noWrap/>
            <w:vAlign w:val="center"/>
            <w:hideMark/>
          </w:tcPr>
          <w:p w14:paraId="45AABCFD" w14:textId="3E60B54F" w:rsidR="005F04C8" w:rsidRPr="005F04C8" w:rsidRDefault="005F04C8" w:rsidP="0057791A">
            <w:pPr>
              <w:spacing w:after="0"/>
              <w:jc w:val="center"/>
              <w:rPr>
                <w:rFonts w:asciiTheme="minorHAnsi" w:hAnsiTheme="minorHAnsi" w:cstheme="minorHAnsi"/>
                <w:b/>
                <w:bCs/>
                <w:color w:val="000000"/>
                <w:sz w:val="20"/>
              </w:rPr>
            </w:pPr>
            <w:r w:rsidRPr="005F04C8">
              <w:rPr>
                <w:rFonts w:asciiTheme="minorHAnsi" w:hAnsiTheme="minorHAnsi" w:cstheme="minorHAnsi"/>
                <w:b/>
                <w:bCs/>
                <w:color w:val="000000"/>
                <w:sz w:val="20"/>
              </w:rPr>
              <w:t>2</w:t>
            </w:r>
            <w:r w:rsidR="0057791A">
              <w:rPr>
                <w:rFonts w:asciiTheme="minorHAnsi" w:hAnsiTheme="minorHAnsi" w:cstheme="minorHAnsi"/>
                <w:b/>
                <w:bCs/>
                <w:color w:val="000000"/>
                <w:sz w:val="20"/>
              </w:rPr>
              <w:t>7</w:t>
            </w:r>
            <w:r w:rsidRPr="005F04C8">
              <w:rPr>
                <w:rFonts w:asciiTheme="minorHAnsi" w:hAnsiTheme="minorHAnsi" w:cstheme="minorHAnsi"/>
                <w:b/>
                <w:bCs/>
                <w:color w:val="000000"/>
                <w:sz w:val="20"/>
              </w:rPr>
              <w:t>-Apr</w:t>
            </w:r>
          </w:p>
        </w:tc>
        <w:tc>
          <w:tcPr>
            <w:tcW w:w="514" w:type="pct"/>
            <w:tcBorders>
              <w:top w:val="nil"/>
              <w:left w:val="nil"/>
              <w:bottom w:val="nil"/>
              <w:right w:val="nil"/>
            </w:tcBorders>
            <w:shd w:val="clear" w:color="auto" w:fill="auto"/>
            <w:noWrap/>
            <w:vAlign w:val="center"/>
            <w:hideMark/>
          </w:tcPr>
          <w:p w14:paraId="42210A0E" w14:textId="258AF3ED" w:rsidR="005F04C8" w:rsidRPr="005F04C8" w:rsidRDefault="005F04C8" w:rsidP="0057791A">
            <w:pPr>
              <w:spacing w:after="0"/>
              <w:jc w:val="center"/>
              <w:rPr>
                <w:rFonts w:asciiTheme="minorHAnsi" w:hAnsiTheme="minorHAnsi" w:cstheme="minorHAnsi"/>
                <w:b/>
                <w:bCs/>
                <w:color w:val="000000"/>
                <w:sz w:val="20"/>
              </w:rPr>
            </w:pPr>
            <w:r w:rsidRPr="005F04C8">
              <w:rPr>
                <w:rFonts w:asciiTheme="minorHAnsi" w:hAnsiTheme="minorHAnsi" w:cstheme="minorHAnsi"/>
                <w:b/>
                <w:bCs/>
                <w:color w:val="000000"/>
                <w:sz w:val="20"/>
              </w:rPr>
              <w:t>1</w:t>
            </w:r>
            <w:r w:rsidR="0057791A">
              <w:rPr>
                <w:rFonts w:asciiTheme="minorHAnsi" w:hAnsiTheme="minorHAnsi" w:cstheme="minorHAnsi"/>
                <w:b/>
                <w:bCs/>
                <w:color w:val="000000"/>
                <w:sz w:val="20"/>
              </w:rPr>
              <w:t>3</w:t>
            </w:r>
            <w:r w:rsidRPr="005F04C8">
              <w:rPr>
                <w:rFonts w:asciiTheme="minorHAnsi" w:hAnsiTheme="minorHAnsi" w:cstheme="minorHAnsi"/>
                <w:b/>
                <w:bCs/>
                <w:color w:val="000000"/>
                <w:sz w:val="20"/>
              </w:rPr>
              <w:t>-May</w:t>
            </w:r>
          </w:p>
        </w:tc>
        <w:tc>
          <w:tcPr>
            <w:tcW w:w="514" w:type="pct"/>
            <w:tcBorders>
              <w:top w:val="nil"/>
              <w:left w:val="nil"/>
              <w:bottom w:val="nil"/>
              <w:right w:val="nil"/>
            </w:tcBorders>
            <w:shd w:val="clear" w:color="auto" w:fill="auto"/>
            <w:noWrap/>
            <w:vAlign w:val="center"/>
            <w:hideMark/>
          </w:tcPr>
          <w:p w14:paraId="088B9441" w14:textId="77777777" w:rsidR="005F04C8" w:rsidRPr="005F04C8" w:rsidRDefault="005F04C8" w:rsidP="005F04C8">
            <w:pPr>
              <w:spacing w:after="0"/>
              <w:jc w:val="center"/>
              <w:rPr>
                <w:rFonts w:asciiTheme="minorHAnsi" w:hAnsiTheme="minorHAnsi" w:cstheme="minorHAnsi"/>
                <w:b/>
                <w:bCs/>
                <w:color w:val="000000"/>
                <w:sz w:val="20"/>
              </w:rPr>
            </w:pPr>
            <w:r w:rsidRPr="005F04C8">
              <w:rPr>
                <w:rFonts w:asciiTheme="minorHAnsi" w:hAnsiTheme="minorHAnsi" w:cstheme="minorHAnsi"/>
                <w:b/>
                <w:bCs/>
                <w:color w:val="000000"/>
                <w:sz w:val="20"/>
              </w:rPr>
              <w:t>29-May</w:t>
            </w:r>
          </w:p>
        </w:tc>
        <w:tc>
          <w:tcPr>
            <w:tcW w:w="465" w:type="pct"/>
            <w:tcBorders>
              <w:top w:val="nil"/>
              <w:left w:val="nil"/>
              <w:bottom w:val="nil"/>
              <w:right w:val="single" w:sz="8" w:space="0" w:color="auto"/>
            </w:tcBorders>
            <w:shd w:val="clear" w:color="auto" w:fill="auto"/>
            <w:noWrap/>
            <w:vAlign w:val="center"/>
            <w:hideMark/>
          </w:tcPr>
          <w:p w14:paraId="6DC33AEE" w14:textId="5EBC829E" w:rsidR="005F04C8" w:rsidRPr="005F04C8" w:rsidRDefault="005F04C8" w:rsidP="00A81574">
            <w:pPr>
              <w:spacing w:after="0"/>
              <w:jc w:val="center"/>
              <w:rPr>
                <w:rFonts w:asciiTheme="minorHAnsi" w:hAnsiTheme="minorHAnsi" w:cstheme="minorHAnsi"/>
                <w:b/>
                <w:bCs/>
                <w:color w:val="000000"/>
                <w:sz w:val="20"/>
              </w:rPr>
            </w:pPr>
            <w:r w:rsidRPr="005F04C8">
              <w:rPr>
                <w:rFonts w:asciiTheme="minorHAnsi" w:hAnsiTheme="minorHAnsi" w:cstheme="minorHAnsi"/>
                <w:b/>
                <w:bCs/>
                <w:color w:val="000000"/>
                <w:sz w:val="20"/>
              </w:rPr>
              <w:t>3</w:t>
            </w:r>
            <w:r w:rsidR="00A81574">
              <w:rPr>
                <w:rFonts w:asciiTheme="minorHAnsi" w:hAnsiTheme="minorHAnsi" w:cstheme="minorHAnsi"/>
                <w:b/>
                <w:bCs/>
                <w:color w:val="000000"/>
                <w:sz w:val="20"/>
              </w:rPr>
              <w:t>3</w:t>
            </w:r>
          </w:p>
        </w:tc>
        <w:tc>
          <w:tcPr>
            <w:tcW w:w="533" w:type="pct"/>
            <w:tcBorders>
              <w:top w:val="nil"/>
              <w:left w:val="nil"/>
              <w:bottom w:val="nil"/>
              <w:right w:val="nil"/>
            </w:tcBorders>
            <w:shd w:val="clear" w:color="auto" w:fill="auto"/>
            <w:noWrap/>
            <w:vAlign w:val="center"/>
            <w:hideMark/>
          </w:tcPr>
          <w:p w14:paraId="75B8BAF0" w14:textId="00EBD818" w:rsidR="005F04C8" w:rsidRPr="005F04C8" w:rsidRDefault="0057791A" w:rsidP="0057791A">
            <w:pPr>
              <w:spacing w:after="0"/>
              <w:jc w:val="center"/>
              <w:rPr>
                <w:rFonts w:asciiTheme="minorHAnsi" w:hAnsiTheme="minorHAnsi" w:cstheme="minorHAnsi"/>
                <w:b/>
                <w:bCs/>
                <w:color w:val="000000"/>
                <w:sz w:val="20"/>
              </w:rPr>
            </w:pPr>
            <w:r>
              <w:rPr>
                <w:rFonts w:asciiTheme="minorHAnsi" w:hAnsiTheme="minorHAnsi" w:cstheme="minorHAnsi"/>
                <w:b/>
                <w:bCs/>
                <w:color w:val="000000"/>
                <w:sz w:val="20"/>
              </w:rPr>
              <w:t>3-May</w:t>
            </w:r>
          </w:p>
        </w:tc>
        <w:tc>
          <w:tcPr>
            <w:tcW w:w="533" w:type="pct"/>
            <w:tcBorders>
              <w:top w:val="nil"/>
              <w:left w:val="nil"/>
              <w:bottom w:val="nil"/>
              <w:right w:val="nil"/>
            </w:tcBorders>
            <w:shd w:val="clear" w:color="auto" w:fill="auto"/>
            <w:noWrap/>
            <w:vAlign w:val="center"/>
            <w:hideMark/>
          </w:tcPr>
          <w:p w14:paraId="4AE87A67" w14:textId="77777777" w:rsidR="005F04C8" w:rsidRPr="005F04C8" w:rsidRDefault="005F04C8" w:rsidP="005F04C8">
            <w:pPr>
              <w:spacing w:after="0"/>
              <w:jc w:val="center"/>
              <w:rPr>
                <w:rFonts w:asciiTheme="minorHAnsi" w:hAnsiTheme="minorHAnsi" w:cstheme="minorHAnsi"/>
                <w:b/>
                <w:bCs/>
                <w:color w:val="000000"/>
                <w:sz w:val="20"/>
              </w:rPr>
            </w:pPr>
            <w:r w:rsidRPr="005F04C8">
              <w:rPr>
                <w:rFonts w:asciiTheme="minorHAnsi" w:hAnsiTheme="minorHAnsi" w:cstheme="minorHAnsi"/>
                <w:b/>
                <w:bCs/>
                <w:color w:val="000000"/>
                <w:sz w:val="20"/>
              </w:rPr>
              <w:t>12-May</w:t>
            </w:r>
          </w:p>
        </w:tc>
        <w:tc>
          <w:tcPr>
            <w:tcW w:w="563" w:type="pct"/>
            <w:tcBorders>
              <w:top w:val="nil"/>
              <w:left w:val="nil"/>
              <w:bottom w:val="nil"/>
              <w:right w:val="nil"/>
            </w:tcBorders>
            <w:shd w:val="clear" w:color="auto" w:fill="auto"/>
            <w:noWrap/>
            <w:vAlign w:val="center"/>
            <w:hideMark/>
          </w:tcPr>
          <w:p w14:paraId="53ACACF0" w14:textId="63178861" w:rsidR="005F04C8" w:rsidRPr="005F04C8" w:rsidRDefault="005F04C8" w:rsidP="001333A0">
            <w:pPr>
              <w:spacing w:after="0"/>
              <w:jc w:val="center"/>
              <w:rPr>
                <w:rFonts w:asciiTheme="minorHAnsi" w:hAnsiTheme="minorHAnsi" w:cstheme="minorHAnsi"/>
                <w:b/>
                <w:bCs/>
                <w:color w:val="000000"/>
                <w:sz w:val="20"/>
              </w:rPr>
            </w:pPr>
            <w:r w:rsidRPr="005F04C8">
              <w:rPr>
                <w:rFonts w:asciiTheme="minorHAnsi" w:hAnsiTheme="minorHAnsi" w:cstheme="minorHAnsi"/>
                <w:b/>
                <w:bCs/>
                <w:color w:val="000000"/>
                <w:sz w:val="20"/>
              </w:rPr>
              <w:t>2</w:t>
            </w:r>
            <w:del w:id="53" w:author="G0PDWLSW" w:date="2017-01-13T12:30:00Z">
              <w:r w:rsidRPr="005F04C8" w:rsidDel="001333A0">
                <w:rPr>
                  <w:rFonts w:asciiTheme="minorHAnsi" w:hAnsiTheme="minorHAnsi" w:cstheme="minorHAnsi"/>
                  <w:b/>
                  <w:bCs/>
                  <w:color w:val="000000"/>
                  <w:sz w:val="20"/>
                </w:rPr>
                <w:delText>8</w:delText>
              </w:r>
            </w:del>
            <w:ins w:id="54" w:author="G0PDWLSW" w:date="2017-01-13T12:30:00Z">
              <w:r w:rsidR="001333A0">
                <w:rPr>
                  <w:rFonts w:asciiTheme="minorHAnsi" w:hAnsiTheme="minorHAnsi" w:cstheme="minorHAnsi"/>
                  <w:b/>
                  <w:bCs/>
                  <w:color w:val="000000"/>
                  <w:sz w:val="20"/>
                </w:rPr>
                <w:t>7</w:t>
              </w:r>
            </w:ins>
            <w:r w:rsidRPr="005F04C8">
              <w:rPr>
                <w:rFonts w:asciiTheme="minorHAnsi" w:hAnsiTheme="minorHAnsi" w:cstheme="minorHAnsi"/>
                <w:b/>
                <w:bCs/>
                <w:color w:val="000000"/>
                <w:sz w:val="20"/>
              </w:rPr>
              <w:t>-May</w:t>
            </w:r>
          </w:p>
        </w:tc>
        <w:tc>
          <w:tcPr>
            <w:tcW w:w="495" w:type="pct"/>
            <w:tcBorders>
              <w:top w:val="nil"/>
              <w:left w:val="nil"/>
              <w:bottom w:val="nil"/>
              <w:right w:val="single" w:sz="8" w:space="0" w:color="auto"/>
            </w:tcBorders>
            <w:shd w:val="clear" w:color="auto" w:fill="auto"/>
            <w:noWrap/>
            <w:vAlign w:val="center"/>
            <w:hideMark/>
          </w:tcPr>
          <w:p w14:paraId="22736621" w14:textId="7CE6C5A7" w:rsidR="005F04C8" w:rsidRPr="005F04C8" w:rsidRDefault="005F04C8" w:rsidP="001333A0">
            <w:pPr>
              <w:spacing w:after="0"/>
              <w:jc w:val="center"/>
              <w:rPr>
                <w:rFonts w:asciiTheme="minorHAnsi" w:hAnsiTheme="minorHAnsi" w:cstheme="minorHAnsi"/>
                <w:b/>
                <w:bCs/>
                <w:color w:val="000000"/>
                <w:sz w:val="20"/>
              </w:rPr>
            </w:pPr>
            <w:r w:rsidRPr="005F04C8">
              <w:rPr>
                <w:rFonts w:asciiTheme="minorHAnsi" w:hAnsiTheme="minorHAnsi" w:cstheme="minorHAnsi"/>
                <w:b/>
                <w:bCs/>
                <w:color w:val="000000"/>
                <w:sz w:val="20"/>
              </w:rPr>
              <w:t>2</w:t>
            </w:r>
            <w:del w:id="55" w:author="G0PDWLSW" w:date="2017-01-13T12:30:00Z">
              <w:r w:rsidR="00A81574" w:rsidDel="001333A0">
                <w:rPr>
                  <w:rFonts w:asciiTheme="minorHAnsi" w:hAnsiTheme="minorHAnsi" w:cstheme="minorHAnsi"/>
                  <w:b/>
                  <w:bCs/>
                  <w:color w:val="000000"/>
                  <w:sz w:val="20"/>
                </w:rPr>
                <w:delText>6</w:delText>
              </w:r>
            </w:del>
            <w:ins w:id="56" w:author="G0PDWLSW" w:date="2017-01-13T12:30:00Z">
              <w:r w:rsidR="001333A0">
                <w:rPr>
                  <w:rFonts w:asciiTheme="minorHAnsi" w:hAnsiTheme="minorHAnsi" w:cstheme="minorHAnsi"/>
                  <w:b/>
                  <w:bCs/>
                  <w:color w:val="000000"/>
                  <w:sz w:val="20"/>
                </w:rPr>
                <w:t>5</w:t>
              </w:r>
            </w:ins>
          </w:p>
        </w:tc>
      </w:tr>
      <w:tr w:rsidR="005F04C8" w:rsidRPr="005F04C8" w14:paraId="7DEAE091" w14:textId="77777777" w:rsidTr="00927343">
        <w:trPr>
          <w:trHeight w:hRule="exact" w:val="259"/>
        </w:trPr>
        <w:tc>
          <w:tcPr>
            <w:tcW w:w="858" w:type="pct"/>
            <w:tcBorders>
              <w:top w:val="nil"/>
              <w:left w:val="single" w:sz="8" w:space="0" w:color="auto"/>
              <w:bottom w:val="nil"/>
              <w:right w:val="single" w:sz="8" w:space="0" w:color="auto"/>
            </w:tcBorders>
            <w:shd w:val="clear" w:color="auto" w:fill="auto"/>
            <w:noWrap/>
            <w:vAlign w:val="center"/>
            <w:hideMark/>
          </w:tcPr>
          <w:p w14:paraId="6B97C3BD" w14:textId="77777777" w:rsidR="005F04C8" w:rsidRPr="005F04C8" w:rsidRDefault="005F04C8" w:rsidP="005F04C8">
            <w:pPr>
              <w:spacing w:after="0"/>
              <w:jc w:val="center"/>
              <w:rPr>
                <w:rFonts w:asciiTheme="minorHAnsi" w:hAnsiTheme="minorHAnsi" w:cstheme="minorHAnsi"/>
                <w:b/>
                <w:bCs/>
                <w:color w:val="000000"/>
                <w:sz w:val="20"/>
              </w:rPr>
            </w:pPr>
            <w:r w:rsidRPr="005F04C8">
              <w:rPr>
                <w:rFonts w:asciiTheme="minorHAnsi" w:hAnsiTheme="minorHAnsi" w:cstheme="minorHAnsi"/>
                <w:b/>
                <w:bCs/>
                <w:color w:val="000000"/>
                <w:sz w:val="20"/>
              </w:rPr>
              <w:t>10-Yr MIN</w:t>
            </w:r>
          </w:p>
        </w:tc>
        <w:tc>
          <w:tcPr>
            <w:tcW w:w="526" w:type="pct"/>
            <w:tcBorders>
              <w:top w:val="nil"/>
              <w:left w:val="nil"/>
              <w:bottom w:val="nil"/>
              <w:right w:val="nil"/>
            </w:tcBorders>
            <w:shd w:val="clear" w:color="auto" w:fill="auto"/>
            <w:noWrap/>
            <w:vAlign w:val="center"/>
            <w:hideMark/>
          </w:tcPr>
          <w:p w14:paraId="383D28AA" w14:textId="7BD69920" w:rsidR="005F04C8" w:rsidRPr="005F04C8" w:rsidRDefault="005F04C8" w:rsidP="006250E9">
            <w:pPr>
              <w:spacing w:after="0"/>
              <w:jc w:val="center"/>
              <w:rPr>
                <w:rFonts w:asciiTheme="minorHAnsi" w:hAnsiTheme="minorHAnsi" w:cstheme="minorHAnsi"/>
                <w:b/>
                <w:bCs/>
                <w:color w:val="000000"/>
                <w:sz w:val="20"/>
              </w:rPr>
            </w:pPr>
            <w:del w:id="57" w:author="G0PDWLSW" w:date="2017-01-13T12:29:00Z">
              <w:r w:rsidRPr="005F04C8" w:rsidDel="006250E9">
                <w:rPr>
                  <w:rFonts w:asciiTheme="minorHAnsi" w:hAnsiTheme="minorHAnsi" w:cstheme="minorHAnsi"/>
                  <w:b/>
                  <w:bCs/>
                  <w:color w:val="000000"/>
                  <w:sz w:val="20"/>
                </w:rPr>
                <w:delText>22</w:delText>
              </w:r>
            </w:del>
            <w:ins w:id="58" w:author="G0PDWLSW" w:date="2017-01-13T12:29:00Z">
              <w:r w:rsidR="006250E9">
                <w:rPr>
                  <w:rFonts w:asciiTheme="minorHAnsi" w:hAnsiTheme="minorHAnsi" w:cstheme="minorHAnsi"/>
                  <w:b/>
                  <w:bCs/>
                  <w:color w:val="000000"/>
                  <w:sz w:val="20"/>
                </w:rPr>
                <w:t>18</w:t>
              </w:r>
            </w:ins>
            <w:r w:rsidRPr="005F04C8">
              <w:rPr>
                <w:rFonts w:asciiTheme="minorHAnsi" w:hAnsiTheme="minorHAnsi" w:cstheme="minorHAnsi"/>
                <w:b/>
                <w:bCs/>
                <w:color w:val="000000"/>
                <w:sz w:val="20"/>
              </w:rPr>
              <w:t>-Apr</w:t>
            </w:r>
          </w:p>
        </w:tc>
        <w:tc>
          <w:tcPr>
            <w:tcW w:w="514" w:type="pct"/>
            <w:tcBorders>
              <w:top w:val="nil"/>
              <w:left w:val="nil"/>
              <w:bottom w:val="nil"/>
              <w:right w:val="nil"/>
            </w:tcBorders>
            <w:shd w:val="clear" w:color="auto" w:fill="auto"/>
            <w:noWrap/>
            <w:vAlign w:val="center"/>
            <w:hideMark/>
          </w:tcPr>
          <w:p w14:paraId="1D4DD71B" w14:textId="65106402" w:rsidR="005F04C8" w:rsidRPr="005F04C8" w:rsidRDefault="005F04C8" w:rsidP="005F04C8">
            <w:pPr>
              <w:spacing w:after="0"/>
              <w:jc w:val="center"/>
              <w:rPr>
                <w:rFonts w:asciiTheme="minorHAnsi" w:hAnsiTheme="minorHAnsi" w:cstheme="minorHAnsi"/>
                <w:b/>
                <w:bCs/>
                <w:color w:val="000000"/>
                <w:sz w:val="20"/>
              </w:rPr>
            </w:pPr>
            <w:del w:id="59" w:author="G0PDWLSW" w:date="2017-01-13T12:30:00Z">
              <w:r w:rsidRPr="005F04C8" w:rsidDel="006250E9">
                <w:rPr>
                  <w:rFonts w:asciiTheme="minorHAnsi" w:hAnsiTheme="minorHAnsi" w:cstheme="minorHAnsi"/>
                  <w:b/>
                  <w:bCs/>
                  <w:color w:val="000000"/>
                  <w:sz w:val="20"/>
                </w:rPr>
                <w:delText>7</w:delText>
              </w:r>
            </w:del>
            <w:ins w:id="60" w:author="G0PDWLSW" w:date="2017-01-13T12:30:00Z">
              <w:r w:rsidR="006250E9">
                <w:rPr>
                  <w:rFonts w:asciiTheme="minorHAnsi" w:hAnsiTheme="minorHAnsi" w:cstheme="minorHAnsi"/>
                  <w:b/>
                  <w:bCs/>
                  <w:color w:val="000000"/>
                  <w:sz w:val="20"/>
                </w:rPr>
                <w:t>5</w:t>
              </w:r>
            </w:ins>
            <w:r w:rsidRPr="005F04C8">
              <w:rPr>
                <w:rFonts w:asciiTheme="minorHAnsi" w:hAnsiTheme="minorHAnsi" w:cstheme="minorHAnsi"/>
                <w:b/>
                <w:bCs/>
                <w:color w:val="000000"/>
                <w:sz w:val="20"/>
              </w:rPr>
              <w:t>-May</w:t>
            </w:r>
          </w:p>
        </w:tc>
        <w:tc>
          <w:tcPr>
            <w:tcW w:w="514" w:type="pct"/>
            <w:tcBorders>
              <w:top w:val="nil"/>
              <w:left w:val="nil"/>
              <w:bottom w:val="nil"/>
              <w:right w:val="nil"/>
            </w:tcBorders>
            <w:shd w:val="clear" w:color="auto" w:fill="auto"/>
            <w:noWrap/>
            <w:vAlign w:val="center"/>
            <w:hideMark/>
          </w:tcPr>
          <w:p w14:paraId="4E41D603" w14:textId="72905AB9" w:rsidR="005F04C8" w:rsidRPr="005F04C8" w:rsidRDefault="005F04C8" w:rsidP="006250E9">
            <w:pPr>
              <w:spacing w:after="0"/>
              <w:jc w:val="center"/>
              <w:rPr>
                <w:rFonts w:asciiTheme="minorHAnsi" w:hAnsiTheme="minorHAnsi" w:cstheme="minorHAnsi"/>
                <w:b/>
                <w:bCs/>
                <w:color w:val="000000"/>
                <w:sz w:val="20"/>
              </w:rPr>
            </w:pPr>
            <w:r w:rsidRPr="005F04C8">
              <w:rPr>
                <w:rFonts w:asciiTheme="minorHAnsi" w:hAnsiTheme="minorHAnsi" w:cstheme="minorHAnsi"/>
                <w:b/>
                <w:bCs/>
                <w:color w:val="000000"/>
                <w:sz w:val="20"/>
              </w:rPr>
              <w:t>2</w:t>
            </w:r>
            <w:del w:id="61" w:author="G0PDWLSW" w:date="2017-01-13T12:30:00Z">
              <w:r w:rsidRPr="005F04C8" w:rsidDel="006250E9">
                <w:rPr>
                  <w:rFonts w:asciiTheme="minorHAnsi" w:hAnsiTheme="minorHAnsi" w:cstheme="minorHAnsi"/>
                  <w:b/>
                  <w:bCs/>
                  <w:color w:val="000000"/>
                  <w:sz w:val="20"/>
                </w:rPr>
                <w:delText>8</w:delText>
              </w:r>
            </w:del>
            <w:ins w:id="62" w:author="G0PDWLSW" w:date="2017-01-13T12:30:00Z">
              <w:r w:rsidR="006250E9">
                <w:rPr>
                  <w:rFonts w:asciiTheme="minorHAnsi" w:hAnsiTheme="minorHAnsi" w:cstheme="minorHAnsi"/>
                  <w:b/>
                  <w:bCs/>
                  <w:color w:val="000000"/>
                  <w:sz w:val="20"/>
                </w:rPr>
                <w:t>2</w:t>
              </w:r>
            </w:ins>
            <w:r w:rsidRPr="005F04C8">
              <w:rPr>
                <w:rFonts w:asciiTheme="minorHAnsi" w:hAnsiTheme="minorHAnsi" w:cstheme="minorHAnsi"/>
                <w:b/>
                <w:bCs/>
                <w:color w:val="000000"/>
                <w:sz w:val="20"/>
              </w:rPr>
              <w:t>-May</w:t>
            </w:r>
          </w:p>
        </w:tc>
        <w:tc>
          <w:tcPr>
            <w:tcW w:w="465" w:type="pct"/>
            <w:tcBorders>
              <w:top w:val="nil"/>
              <w:left w:val="nil"/>
              <w:bottom w:val="nil"/>
              <w:right w:val="single" w:sz="8" w:space="0" w:color="auto"/>
            </w:tcBorders>
            <w:shd w:val="clear" w:color="auto" w:fill="auto"/>
            <w:noWrap/>
            <w:vAlign w:val="center"/>
            <w:hideMark/>
          </w:tcPr>
          <w:p w14:paraId="4EBC1B90" w14:textId="77777777" w:rsidR="005F04C8" w:rsidRPr="005F04C8" w:rsidRDefault="005F04C8" w:rsidP="005F04C8">
            <w:pPr>
              <w:spacing w:after="0"/>
              <w:jc w:val="center"/>
              <w:rPr>
                <w:rFonts w:asciiTheme="minorHAnsi" w:hAnsiTheme="minorHAnsi" w:cstheme="minorHAnsi"/>
                <w:b/>
                <w:bCs/>
                <w:color w:val="000000"/>
                <w:sz w:val="20"/>
              </w:rPr>
            </w:pPr>
            <w:r w:rsidRPr="005F04C8">
              <w:rPr>
                <w:rFonts w:asciiTheme="minorHAnsi" w:hAnsiTheme="minorHAnsi" w:cstheme="minorHAnsi"/>
                <w:b/>
                <w:bCs/>
                <w:color w:val="000000"/>
                <w:sz w:val="20"/>
              </w:rPr>
              <w:t>26</w:t>
            </w:r>
          </w:p>
        </w:tc>
        <w:tc>
          <w:tcPr>
            <w:tcW w:w="533" w:type="pct"/>
            <w:tcBorders>
              <w:top w:val="nil"/>
              <w:left w:val="nil"/>
              <w:bottom w:val="nil"/>
              <w:right w:val="nil"/>
            </w:tcBorders>
            <w:shd w:val="clear" w:color="auto" w:fill="auto"/>
            <w:noWrap/>
            <w:vAlign w:val="center"/>
            <w:hideMark/>
          </w:tcPr>
          <w:p w14:paraId="217A416D" w14:textId="77777777" w:rsidR="005F04C8" w:rsidRPr="005F04C8" w:rsidRDefault="005F04C8" w:rsidP="005F04C8">
            <w:pPr>
              <w:spacing w:after="0"/>
              <w:jc w:val="center"/>
              <w:rPr>
                <w:rFonts w:asciiTheme="minorHAnsi" w:hAnsiTheme="minorHAnsi" w:cstheme="minorHAnsi"/>
                <w:b/>
                <w:bCs/>
                <w:color w:val="000000"/>
                <w:sz w:val="20"/>
              </w:rPr>
            </w:pPr>
            <w:r w:rsidRPr="005F04C8">
              <w:rPr>
                <w:rFonts w:asciiTheme="minorHAnsi" w:hAnsiTheme="minorHAnsi" w:cstheme="minorHAnsi"/>
                <w:b/>
                <w:bCs/>
                <w:color w:val="000000"/>
                <w:sz w:val="20"/>
              </w:rPr>
              <w:t>24-Apr</w:t>
            </w:r>
          </w:p>
        </w:tc>
        <w:tc>
          <w:tcPr>
            <w:tcW w:w="533" w:type="pct"/>
            <w:tcBorders>
              <w:top w:val="nil"/>
              <w:left w:val="nil"/>
              <w:bottom w:val="nil"/>
              <w:right w:val="nil"/>
            </w:tcBorders>
            <w:shd w:val="clear" w:color="auto" w:fill="auto"/>
            <w:noWrap/>
            <w:vAlign w:val="center"/>
            <w:hideMark/>
          </w:tcPr>
          <w:p w14:paraId="6A2CAB77" w14:textId="3FE44980" w:rsidR="005F04C8" w:rsidRPr="005F04C8" w:rsidRDefault="005F04C8" w:rsidP="005F04C8">
            <w:pPr>
              <w:spacing w:after="0"/>
              <w:jc w:val="center"/>
              <w:rPr>
                <w:rFonts w:asciiTheme="minorHAnsi" w:hAnsiTheme="minorHAnsi" w:cstheme="minorHAnsi"/>
                <w:b/>
                <w:bCs/>
                <w:color w:val="000000"/>
                <w:sz w:val="20"/>
              </w:rPr>
            </w:pPr>
            <w:del w:id="63" w:author="G0PDWLSW" w:date="2017-01-13T12:30:00Z">
              <w:r w:rsidRPr="005F04C8" w:rsidDel="001333A0">
                <w:rPr>
                  <w:rFonts w:asciiTheme="minorHAnsi" w:hAnsiTheme="minorHAnsi" w:cstheme="minorHAnsi"/>
                  <w:b/>
                  <w:bCs/>
                  <w:color w:val="000000"/>
                  <w:sz w:val="20"/>
                </w:rPr>
                <w:delText>8</w:delText>
              </w:r>
            </w:del>
            <w:ins w:id="64" w:author="G0PDWLSW" w:date="2017-01-13T12:30:00Z">
              <w:r w:rsidR="001333A0">
                <w:rPr>
                  <w:rFonts w:asciiTheme="minorHAnsi" w:hAnsiTheme="minorHAnsi" w:cstheme="minorHAnsi"/>
                  <w:b/>
                  <w:bCs/>
                  <w:color w:val="000000"/>
                  <w:sz w:val="20"/>
                </w:rPr>
                <w:t>5</w:t>
              </w:r>
            </w:ins>
            <w:r w:rsidRPr="005F04C8">
              <w:rPr>
                <w:rFonts w:asciiTheme="minorHAnsi" w:hAnsiTheme="minorHAnsi" w:cstheme="minorHAnsi"/>
                <w:b/>
                <w:bCs/>
                <w:color w:val="000000"/>
                <w:sz w:val="20"/>
              </w:rPr>
              <w:t>-May</w:t>
            </w:r>
          </w:p>
        </w:tc>
        <w:tc>
          <w:tcPr>
            <w:tcW w:w="563" w:type="pct"/>
            <w:tcBorders>
              <w:top w:val="nil"/>
              <w:left w:val="nil"/>
              <w:bottom w:val="nil"/>
              <w:right w:val="nil"/>
            </w:tcBorders>
            <w:shd w:val="clear" w:color="auto" w:fill="auto"/>
            <w:noWrap/>
            <w:vAlign w:val="center"/>
            <w:hideMark/>
          </w:tcPr>
          <w:p w14:paraId="4EBAEF43" w14:textId="376FC38B" w:rsidR="005F04C8" w:rsidRPr="005F04C8" w:rsidRDefault="005F04C8" w:rsidP="001333A0">
            <w:pPr>
              <w:spacing w:after="0"/>
              <w:jc w:val="center"/>
              <w:rPr>
                <w:rFonts w:asciiTheme="minorHAnsi" w:hAnsiTheme="minorHAnsi" w:cstheme="minorHAnsi"/>
                <w:b/>
                <w:bCs/>
                <w:color w:val="000000"/>
                <w:sz w:val="20"/>
              </w:rPr>
            </w:pPr>
            <w:del w:id="65" w:author="G0PDWLSW" w:date="2017-01-13T12:30:00Z">
              <w:r w:rsidRPr="005F04C8" w:rsidDel="001333A0">
                <w:rPr>
                  <w:rFonts w:asciiTheme="minorHAnsi" w:hAnsiTheme="minorHAnsi" w:cstheme="minorHAnsi"/>
                  <w:b/>
                  <w:bCs/>
                  <w:color w:val="000000"/>
                  <w:sz w:val="20"/>
                </w:rPr>
                <w:delText>23</w:delText>
              </w:r>
            </w:del>
            <w:ins w:id="66" w:author="G0PDWLSW" w:date="2017-01-13T12:30:00Z">
              <w:r w:rsidR="001333A0">
                <w:rPr>
                  <w:rFonts w:asciiTheme="minorHAnsi" w:hAnsiTheme="minorHAnsi" w:cstheme="minorHAnsi"/>
                  <w:b/>
                  <w:bCs/>
                  <w:color w:val="000000"/>
                  <w:sz w:val="20"/>
                </w:rPr>
                <w:t>19</w:t>
              </w:r>
            </w:ins>
            <w:r w:rsidRPr="005F04C8">
              <w:rPr>
                <w:rFonts w:asciiTheme="minorHAnsi" w:hAnsiTheme="minorHAnsi" w:cstheme="minorHAnsi"/>
                <w:b/>
                <w:bCs/>
                <w:color w:val="000000"/>
                <w:sz w:val="20"/>
              </w:rPr>
              <w:t>-May</w:t>
            </w:r>
          </w:p>
        </w:tc>
        <w:tc>
          <w:tcPr>
            <w:tcW w:w="495" w:type="pct"/>
            <w:tcBorders>
              <w:top w:val="nil"/>
              <w:left w:val="nil"/>
              <w:bottom w:val="nil"/>
              <w:right w:val="single" w:sz="8" w:space="0" w:color="auto"/>
            </w:tcBorders>
            <w:shd w:val="clear" w:color="auto" w:fill="auto"/>
            <w:noWrap/>
            <w:vAlign w:val="center"/>
            <w:hideMark/>
          </w:tcPr>
          <w:p w14:paraId="7479C0EB" w14:textId="77777777" w:rsidR="005F04C8" w:rsidRPr="005F04C8" w:rsidRDefault="005F04C8" w:rsidP="005F04C8">
            <w:pPr>
              <w:spacing w:after="0"/>
              <w:jc w:val="center"/>
              <w:rPr>
                <w:rFonts w:asciiTheme="minorHAnsi" w:hAnsiTheme="minorHAnsi" w:cstheme="minorHAnsi"/>
                <w:b/>
                <w:bCs/>
                <w:color w:val="000000"/>
                <w:sz w:val="20"/>
              </w:rPr>
            </w:pPr>
            <w:r w:rsidRPr="005F04C8">
              <w:rPr>
                <w:rFonts w:asciiTheme="minorHAnsi" w:hAnsiTheme="minorHAnsi" w:cstheme="minorHAnsi"/>
                <w:b/>
                <w:bCs/>
                <w:color w:val="000000"/>
                <w:sz w:val="20"/>
              </w:rPr>
              <w:t>19</w:t>
            </w:r>
          </w:p>
        </w:tc>
      </w:tr>
      <w:tr w:rsidR="005F04C8" w:rsidRPr="005F04C8" w14:paraId="0E579BB1" w14:textId="77777777" w:rsidTr="00927343">
        <w:trPr>
          <w:trHeight w:hRule="exact" w:val="259"/>
        </w:trPr>
        <w:tc>
          <w:tcPr>
            <w:tcW w:w="858" w:type="pct"/>
            <w:tcBorders>
              <w:top w:val="nil"/>
              <w:left w:val="single" w:sz="8" w:space="0" w:color="auto"/>
              <w:bottom w:val="single" w:sz="8" w:space="0" w:color="auto"/>
              <w:right w:val="single" w:sz="8" w:space="0" w:color="auto"/>
            </w:tcBorders>
            <w:shd w:val="clear" w:color="auto" w:fill="auto"/>
            <w:noWrap/>
            <w:vAlign w:val="center"/>
            <w:hideMark/>
          </w:tcPr>
          <w:p w14:paraId="36B61BC7" w14:textId="77777777" w:rsidR="005F04C8" w:rsidRPr="005F04C8" w:rsidRDefault="005F04C8" w:rsidP="005F04C8">
            <w:pPr>
              <w:spacing w:after="0"/>
              <w:jc w:val="center"/>
              <w:rPr>
                <w:rFonts w:asciiTheme="minorHAnsi" w:hAnsiTheme="minorHAnsi" w:cstheme="minorHAnsi"/>
                <w:b/>
                <w:bCs/>
                <w:color w:val="000000"/>
                <w:sz w:val="20"/>
              </w:rPr>
            </w:pPr>
            <w:r w:rsidRPr="005F04C8">
              <w:rPr>
                <w:rFonts w:asciiTheme="minorHAnsi" w:hAnsiTheme="minorHAnsi" w:cstheme="minorHAnsi"/>
                <w:b/>
                <w:bCs/>
                <w:color w:val="000000"/>
                <w:sz w:val="20"/>
              </w:rPr>
              <w:t>10-Yr MAX</w:t>
            </w:r>
          </w:p>
        </w:tc>
        <w:tc>
          <w:tcPr>
            <w:tcW w:w="526" w:type="pct"/>
            <w:tcBorders>
              <w:top w:val="nil"/>
              <w:left w:val="nil"/>
              <w:bottom w:val="single" w:sz="8" w:space="0" w:color="auto"/>
              <w:right w:val="nil"/>
            </w:tcBorders>
            <w:shd w:val="clear" w:color="auto" w:fill="auto"/>
            <w:noWrap/>
            <w:vAlign w:val="center"/>
            <w:hideMark/>
          </w:tcPr>
          <w:p w14:paraId="035479F0" w14:textId="77777777" w:rsidR="005F04C8" w:rsidRPr="005F04C8" w:rsidRDefault="005F04C8" w:rsidP="005F04C8">
            <w:pPr>
              <w:spacing w:after="0"/>
              <w:jc w:val="center"/>
              <w:rPr>
                <w:rFonts w:asciiTheme="minorHAnsi" w:hAnsiTheme="minorHAnsi" w:cstheme="minorHAnsi"/>
                <w:b/>
                <w:bCs/>
                <w:color w:val="000000"/>
                <w:sz w:val="20"/>
              </w:rPr>
            </w:pPr>
            <w:r w:rsidRPr="005F04C8">
              <w:rPr>
                <w:rFonts w:asciiTheme="minorHAnsi" w:hAnsiTheme="minorHAnsi" w:cstheme="minorHAnsi"/>
                <w:b/>
                <w:bCs/>
                <w:color w:val="000000"/>
                <w:sz w:val="20"/>
              </w:rPr>
              <w:t>5-May</w:t>
            </w:r>
          </w:p>
        </w:tc>
        <w:tc>
          <w:tcPr>
            <w:tcW w:w="514" w:type="pct"/>
            <w:tcBorders>
              <w:top w:val="nil"/>
              <w:left w:val="nil"/>
              <w:bottom w:val="single" w:sz="8" w:space="0" w:color="auto"/>
              <w:right w:val="nil"/>
            </w:tcBorders>
            <w:shd w:val="clear" w:color="auto" w:fill="auto"/>
            <w:noWrap/>
            <w:vAlign w:val="center"/>
            <w:hideMark/>
          </w:tcPr>
          <w:p w14:paraId="5AD69B17" w14:textId="462E101B" w:rsidR="005F04C8" w:rsidRPr="005F04C8" w:rsidRDefault="005F04C8" w:rsidP="0057791A">
            <w:pPr>
              <w:spacing w:after="0"/>
              <w:jc w:val="center"/>
              <w:rPr>
                <w:rFonts w:asciiTheme="minorHAnsi" w:hAnsiTheme="minorHAnsi" w:cstheme="minorHAnsi"/>
                <w:b/>
                <w:bCs/>
                <w:color w:val="000000"/>
                <w:sz w:val="20"/>
              </w:rPr>
            </w:pPr>
            <w:r w:rsidRPr="005F04C8">
              <w:rPr>
                <w:rFonts w:asciiTheme="minorHAnsi" w:hAnsiTheme="minorHAnsi" w:cstheme="minorHAnsi"/>
                <w:b/>
                <w:bCs/>
                <w:color w:val="000000"/>
                <w:sz w:val="20"/>
              </w:rPr>
              <w:t>1</w:t>
            </w:r>
            <w:r w:rsidR="0057791A">
              <w:rPr>
                <w:rFonts w:asciiTheme="minorHAnsi" w:hAnsiTheme="minorHAnsi" w:cstheme="minorHAnsi"/>
                <w:b/>
                <w:bCs/>
                <w:color w:val="000000"/>
                <w:sz w:val="20"/>
              </w:rPr>
              <w:t>8</w:t>
            </w:r>
            <w:r w:rsidRPr="005F04C8">
              <w:rPr>
                <w:rFonts w:asciiTheme="minorHAnsi" w:hAnsiTheme="minorHAnsi" w:cstheme="minorHAnsi"/>
                <w:b/>
                <w:bCs/>
                <w:color w:val="000000"/>
                <w:sz w:val="20"/>
              </w:rPr>
              <w:t>-May</w:t>
            </w:r>
          </w:p>
        </w:tc>
        <w:tc>
          <w:tcPr>
            <w:tcW w:w="514" w:type="pct"/>
            <w:tcBorders>
              <w:top w:val="nil"/>
              <w:left w:val="nil"/>
              <w:bottom w:val="single" w:sz="8" w:space="0" w:color="auto"/>
              <w:right w:val="nil"/>
            </w:tcBorders>
            <w:shd w:val="clear" w:color="auto" w:fill="auto"/>
            <w:noWrap/>
            <w:vAlign w:val="center"/>
            <w:hideMark/>
          </w:tcPr>
          <w:p w14:paraId="7608B651" w14:textId="77777777" w:rsidR="005F04C8" w:rsidRPr="005F04C8" w:rsidRDefault="005F04C8" w:rsidP="005F04C8">
            <w:pPr>
              <w:spacing w:after="0"/>
              <w:jc w:val="center"/>
              <w:rPr>
                <w:rFonts w:asciiTheme="minorHAnsi" w:hAnsiTheme="minorHAnsi" w:cstheme="minorHAnsi"/>
                <w:b/>
                <w:bCs/>
                <w:color w:val="000000"/>
                <w:sz w:val="20"/>
              </w:rPr>
            </w:pPr>
            <w:r w:rsidRPr="005F04C8">
              <w:rPr>
                <w:rFonts w:asciiTheme="minorHAnsi" w:hAnsiTheme="minorHAnsi" w:cstheme="minorHAnsi"/>
                <w:b/>
                <w:bCs/>
                <w:color w:val="000000"/>
                <w:sz w:val="20"/>
              </w:rPr>
              <w:t>3-Jun</w:t>
            </w:r>
          </w:p>
        </w:tc>
        <w:tc>
          <w:tcPr>
            <w:tcW w:w="465" w:type="pct"/>
            <w:tcBorders>
              <w:top w:val="nil"/>
              <w:left w:val="nil"/>
              <w:bottom w:val="single" w:sz="8" w:space="0" w:color="auto"/>
              <w:right w:val="single" w:sz="8" w:space="0" w:color="auto"/>
            </w:tcBorders>
            <w:shd w:val="clear" w:color="auto" w:fill="auto"/>
            <w:noWrap/>
            <w:vAlign w:val="center"/>
            <w:hideMark/>
          </w:tcPr>
          <w:p w14:paraId="47474706" w14:textId="7C680E45" w:rsidR="005F04C8" w:rsidRPr="005F04C8" w:rsidRDefault="005F04C8" w:rsidP="00A81574">
            <w:pPr>
              <w:spacing w:after="0"/>
              <w:jc w:val="center"/>
              <w:rPr>
                <w:rFonts w:asciiTheme="minorHAnsi" w:hAnsiTheme="minorHAnsi" w:cstheme="minorHAnsi"/>
                <w:b/>
                <w:bCs/>
                <w:color w:val="000000"/>
                <w:sz w:val="20"/>
              </w:rPr>
            </w:pPr>
            <w:r w:rsidRPr="005F04C8">
              <w:rPr>
                <w:rFonts w:asciiTheme="minorHAnsi" w:hAnsiTheme="minorHAnsi" w:cstheme="minorHAnsi"/>
                <w:b/>
                <w:bCs/>
                <w:color w:val="000000"/>
                <w:sz w:val="20"/>
              </w:rPr>
              <w:t>43</w:t>
            </w:r>
          </w:p>
        </w:tc>
        <w:tc>
          <w:tcPr>
            <w:tcW w:w="533" w:type="pct"/>
            <w:tcBorders>
              <w:top w:val="nil"/>
              <w:left w:val="nil"/>
              <w:bottom w:val="single" w:sz="8" w:space="0" w:color="auto"/>
              <w:right w:val="nil"/>
            </w:tcBorders>
            <w:shd w:val="clear" w:color="auto" w:fill="auto"/>
            <w:noWrap/>
            <w:vAlign w:val="center"/>
            <w:hideMark/>
          </w:tcPr>
          <w:p w14:paraId="147C85ED" w14:textId="77777777" w:rsidR="005F04C8" w:rsidRPr="005F04C8" w:rsidRDefault="005F04C8" w:rsidP="005F04C8">
            <w:pPr>
              <w:spacing w:after="0"/>
              <w:jc w:val="center"/>
              <w:rPr>
                <w:rFonts w:asciiTheme="minorHAnsi" w:hAnsiTheme="minorHAnsi" w:cstheme="minorHAnsi"/>
                <w:b/>
                <w:bCs/>
                <w:color w:val="000000"/>
                <w:sz w:val="20"/>
              </w:rPr>
            </w:pPr>
            <w:r w:rsidRPr="005F04C8">
              <w:rPr>
                <w:rFonts w:asciiTheme="minorHAnsi" w:hAnsiTheme="minorHAnsi" w:cstheme="minorHAnsi"/>
                <w:b/>
                <w:bCs/>
                <w:color w:val="000000"/>
                <w:sz w:val="20"/>
              </w:rPr>
              <w:t>8-May</w:t>
            </w:r>
          </w:p>
        </w:tc>
        <w:tc>
          <w:tcPr>
            <w:tcW w:w="533" w:type="pct"/>
            <w:tcBorders>
              <w:top w:val="nil"/>
              <w:left w:val="nil"/>
              <w:bottom w:val="single" w:sz="8" w:space="0" w:color="auto"/>
              <w:right w:val="nil"/>
            </w:tcBorders>
            <w:shd w:val="clear" w:color="auto" w:fill="auto"/>
            <w:noWrap/>
            <w:vAlign w:val="center"/>
            <w:hideMark/>
          </w:tcPr>
          <w:p w14:paraId="082A9949" w14:textId="77777777" w:rsidR="005F04C8" w:rsidRPr="005F04C8" w:rsidRDefault="005F04C8" w:rsidP="005F04C8">
            <w:pPr>
              <w:spacing w:after="0"/>
              <w:jc w:val="center"/>
              <w:rPr>
                <w:rFonts w:asciiTheme="minorHAnsi" w:hAnsiTheme="minorHAnsi" w:cstheme="minorHAnsi"/>
                <w:b/>
                <w:bCs/>
                <w:color w:val="000000"/>
                <w:sz w:val="20"/>
              </w:rPr>
            </w:pPr>
            <w:r w:rsidRPr="005F04C8">
              <w:rPr>
                <w:rFonts w:asciiTheme="minorHAnsi" w:hAnsiTheme="minorHAnsi" w:cstheme="minorHAnsi"/>
                <w:b/>
                <w:bCs/>
                <w:color w:val="000000"/>
                <w:sz w:val="20"/>
              </w:rPr>
              <w:t>17-May</w:t>
            </w:r>
          </w:p>
        </w:tc>
        <w:tc>
          <w:tcPr>
            <w:tcW w:w="563" w:type="pct"/>
            <w:tcBorders>
              <w:top w:val="nil"/>
              <w:left w:val="nil"/>
              <w:bottom w:val="single" w:sz="8" w:space="0" w:color="auto"/>
              <w:right w:val="nil"/>
            </w:tcBorders>
            <w:shd w:val="clear" w:color="auto" w:fill="auto"/>
            <w:noWrap/>
            <w:vAlign w:val="center"/>
            <w:hideMark/>
          </w:tcPr>
          <w:p w14:paraId="6547443C" w14:textId="77777777" w:rsidR="005F04C8" w:rsidRPr="005F04C8" w:rsidRDefault="005F04C8" w:rsidP="005F04C8">
            <w:pPr>
              <w:spacing w:after="0"/>
              <w:jc w:val="center"/>
              <w:rPr>
                <w:rFonts w:asciiTheme="minorHAnsi" w:hAnsiTheme="minorHAnsi" w:cstheme="minorHAnsi"/>
                <w:b/>
                <w:bCs/>
                <w:color w:val="000000"/>
                <w:sz w:val="20"/>
              </w:rPr>
            </w:pPr>
            <w:r w:rsidRPr="005F04C8">
              <w:rPr>
                <w:rFonts w:asciiTheme="minorHAnsi" w:hAnsiTheme="minorHAnsi" w:cstheme="minorHAnsi"/>
                <w:b/>
                <w:bCs/>
                <w:color w:val="000000"/>
                <w:sz w:val="20"/>
              </w:rPr>
              <w:t>7-Jun</w:t>
            </w:r>
          </w:p>
        </w:tc>
        <w:tc>
          <w:tcPr>
            <w:tcW w:w="495" w:type="pct"/>
            <w:tcBorders>
              <w:top w:val="nil"/>
              <w:left w:val="nil"/>
              <w:bottom w:val="single" w:sz="8" w:space="0" w:color="auto"/>
              <w:right w:val="single" w:sz="8" w:space="0" w:color="auto"/>
            </w:tcBorders>
            <w:shd w:val="clear" w:color="auto" w:fill="auto"/>
            <w:noWrap/>
            <w:vAlign w:val="center"/>
            <w:hideMark/>
          </w:tcPr>
          <w:p w14:paraId="7A118CE8" w14:textId="3EF879A2" w:rsidR="005F04C8" w:rsidRPr="005F04C8" w:rsidRDefault="005F04C8" w:rsidP="00A81574">
            <w:pPr>
              <w:spacing w:after="0"/>
              <w:jc w:val="center"/>
              <w:rPr>
                <w:rFonts w:asciiTheme="minorHAnsi" w:hAnsiTheme="minorHAnsi" w:cstheme="minorHAnsi"/>
                <w:b/>
                <w:bCs/>
                <w:color w:val="000000"/>
                <w:sz w:val="20"/>
              </w:rPr>
            </w:pPr>
            <w:r w:rsidRPr="005F04C8">
              <w:rPr>
                <w:rFonts w:asciiTheme="minorHAnsi" w:hAnsiTheme="minorHAnsi" w:cstheme="minorHAnsi"/>
                <w:b/>
                <w:bCs/>
                <w:color w:val="000000"/>
                <w:sz w:val="20"/>
              </w:rPr>
              <w:t>36</w:t>
            </w:r>
          </w:p>
        </w:tc>
      </w:tr>
      <w:tr w:rsidR="005F04C8" w:rsidRPr="005F04C8" w14:paraId="6006B085" w14:textId="77777777" w:rsidTr="00927343">
        <w:trPr>
          <w:trHeight w:hRule="exact" w:val="259"/>
        </w:trPr>
        <w:tc>
          <w:tcPr>
            <w:tcW w:w="858" w:type="pct"/>
            <w:tcBorders>
              <w:top w:val="nil"/>
              <w:left w:val="single" w:sz="8" w:space="0" w:color="auto"/>
              <w:bottom w:val="single" w:sz="8" w:space="0" w:color="auto"/>
              <w:right w:val="single" w:sz="8" w:space="0" w:color="auto"/>
            </w:tcBorders>
            <w:shd w:val="clear" w:color="000000" w:fill="F2F2F2"/>
            <w:noWrap/>
            <w:vAlign w:val="center"/>
            <w:hideMark/>
          </w:tcPr>
          <w:p w14:paraId="51FC8F12" w14:textId="77777777" w:rsidR="005F04C8" w:rsidRPr="005F04C8" w:rsidRDefault="005F04C8" w:rsidP="005F04C8">
            <w:pPr>
              <w:spacing w:after="0"/>
              <w:jc w:val="center"/>
              <w:rPr>
                <w:rFonts w:asciiTheme="minorHAnsi" w:hAnsiTheme="minorHAnsi" w:cstheme="minorHAnsi"/>
                <w:color w:val="000000"/>
                <w:sz w:val="20"/>
              </w:rPr>
            </w:pPr>
          </w:p>
        </w:tc>
        <w:tc>
          <w:tcPr>
            <w:tcW w:w="2020" w:type="pct"/>
            <w:gridSpan w:val="4"/>
            <w:tcBorders>
              <w:top w:val="single" w:sz="8" w:space="0" w:color="auto"/>
              <w:left w:val="nil"/>
              <w:bottom w:val="single" w:sz="8" w:space="0" w:color="auto"/>
              <w:right w:val="single" w:sz="8" w:space="0" w:color="000000"/>
            </w:tcBorders>
            <w:shd w:val="clear" w:color="000000" w:fill="F2F2F2"/>
            <w:noWrap/>
            <w:vAlign w:val="center"/>
            <w:hideMark/>
          </w:tcPr>
          <w:p w14:paraId="6109811A" w14:textId="77777777" w:rsidR="005F04C8" w:rsidRPr="005F04C8" w:rsidRDefault="005F04C8" w:rsidP="005F04C8">
            <w:pPr>
              <w:spacing w:after="0"/>
              <w:jc w:val="center"/>
              <w:rPr>
                <w:rFonts w:asciiTheme="minorHAnsi" w:hAnsiTheme="minorHAnsi" w:cstheme="minorHAnsi"/>
                <w:b/>
                <w:bCs/>
                <w:color w:val="000000"/>
                <w:sz w:val="20"/>
              </w:rPr>
            </w:pPr>
            <w:r w:rsidRPr="005F04C8">
              <w:rPr>
                <w:rFonts w:asciiTheme="minorHAnsi" w:hAnsiTheme="minorHAnsi" w:cstheme="minorHAnsi"/>
                <w:b/>
                <w:bCs/>
                <w:color w:val="000000"/>
                <w:sz w:val="20"/>
              </w:rPr>
              <w:t>Coho</w:t>
            </w:r>
          </w:p>
        </w:tc>
        <w:tc>
          <w:tcPr>
            <w:tcW w:w="2123" w:type="pct"/>
            <w:gridSpan w:val="4"/>
            <w:tcBorders>
              <w:top w:val="single" w:sz="8" w:space="0" w:color="auto"/>
              <w:left w:val="nil"/>
              <w:bottom w:val="single" w:sz="8" w:space="0" w:color="auto"/>
              <w:right w:val="single" w:sz="8" w:space="0" w:color="000000"/>
            </w:tcBorders>
            <w:shd w:val="clear" w:color="000000" w:fill="F2F2F2"/>
            <w:noWrap/>
            <w:vAlign w:val="center"/>
            <w:hideMark/>
          </w:tcPr>
          <w:p w14:paraId="44AA9AF0" w14:textId="77777777" w:rsidR="005F04C8" w:rsidRPr="005F04C8" w:rsidRDefault="005F04C8" w:rsidP="005F04C8">
            <w:pPr>
              <w:spacing w:after="0"/>
              <w:jc w:val="center"/>
              <w:rPr>
                <w:rFonts w:asciiTheme="minorHAnsi" w:hAnsiTheme="minorHAnsi" w:cstheme="minorHAnsi"/>
                <w:b/>
                <w:bCs/>
                <w:color w:val="000000"/>
                <w:sz w:val="20"/>
              </w:rPr>
            </w:pPr>
            <w:r w:rsidRPr="005F04C8">
              <w:rPr>
                <w:rFonts w:asciiTheme="minorHAnsi" w:hAnsiTheme="minorHAnsi" w:cstheme="minorHAnsi"/>
                <w:b/>
                <w:bCs/>
                <w:color w:val="000000"/>
                <w:sz w:val="20"/>
              </w:rPr>
              <w:t>Sockeye (Wild &amp; Hatchery)</w:t>
            </w:r>
          </w:p>
        </w:tc>
      </w:tr>
      <w:tr w:rsidR="00EE6F19" w:rsidRPr="005F04C8" w14:paraId="365A2731" w14:textId="77777777" w:rsidTr="00927343">
        <w:trPr>
          <w:trHeight w:hRule="exact" w:val="259"/>
        </w:trPr>
        <w:tc>
          <w:tcPr>
            <w:tcW w:w="858" w:type="pct"/>
            <w:tcBorders>
              <w:top w:val="nil"/>
              <w:left w:val="single" w:sz="8" w:space="0" w:color="auto"/>
              <w:bottom w:val="nil"/>
              <w:right w:val="single" w:sz="8" w:space="0" w:color="auto"/>
            </w:tcBorders>
            <w:shd w:val="clear" w:color="auto" w:fill="auto"/>
            <w:noWrap/>
            <w:vAlign w:val="center"/>
            <w:hideMark/>
          </w:tcPr>
          <w:p w14:paraId="7BAEB528" w14:textId="33421624" w:rsidR="00EE6F19" w:rsidRPr="005F04C8" w:rsidRDefault="00EE6F19" w:rsidP="00EE6F19">
            <w:pPr>
              <w:spacing w:after="0"/>
              <w:jc w:val="center"/>
              <w:rPr>
                <w:rFonts w:asciiTheme="minorHAnsi" w:hAnsiTheme="minorHAnsi" w:cstheme="minorHAnsi"/>
                <w:b/>
                <w:bCs/>
                <w:color w:val="000000"/>
                <w:sz w:val="20"/>
              </w:rPr>
            </w:pPr>
            <w:r w:rsidRPr="005F04C8">
              <w:rPr>
                <w:rFonts w:asciiTheme="minorHAnsi" w:hAnsiTheme="minorHAnsi" w:cstheme="minorHAnsi"/>
                <w:b/>
                <w:bCs/>
                <w:color w:val="000000"/>
                <w:sz w:val="20"/>
              </w:rPr>
              <w:t>2007</w:t>
            </w:r>
          </w:p>
        </w:tc>
        <w:tc>
          <w:tcPr>
            <w:tcW w:w="526" w:type="pct"/>
            <w:tcBorders>
              <w:top w:val="nil"/>
              <w:left w:val="nil"/>
              <w:bottom w:val="nil"/>
              <w:right w:val="nil"/>
            </w:tcBorders>
            <w:shd w:val="clear" w:color="auto" w:fill="auto"/>
            <w:noWrap/>
            <w:vAlign w:val="center"/>
            <w:hideMark/>
          </w:tcPr>
          <w:p w14:paraId="7868AD5F" w14:textId="156B7FFB" w:rsidR="00EE6F19" w:rsidRPr="005F04C8" w:rsidRDefault="00EE6F19" w:rsidP="00EE6F19">
            <w:pPr>
              <w:spacing w:after="0"/>
              <w:jc w:val="center"/>
              <w:rPr>
                <w:rFonts w:asciiTheme="minorHAnsi" w:hAnsiTheme="minorHAnsi" w:cstheme="minorHAnsi"/>
                <w:color w:val="000000"/>
                <w:sz w:val="20"/>
              </w:rPr>
            </w:pPr>
            <w:r w:rsidRPr="005F04C8">
              <w:rPr>
                <w:rFonts w:asciiTheme="minorHAnsi" w:hAnsiTheme="minorHAnsi" w:cstheme="minorHAnsi"/>
                <w:color w:val="000000"/>
                <w:sz w:val="20"/>
              </w:rPr>
              <w:t>26-Apr</w:t>
            </w:r>
          </w:p>
        </w:tc>
        <w:tc>
          <w:tcPr>
            <w:tcW w:w="514" w:type="pct"/>
            <w:tcBorders>
              <w:top w:val="nil"/>
              <w:left w:val="nil"/>
              <w:bottom w:val="nil"/>
              <w:right w:val="nil"/>
            </w:tcBorders>
            <w:shd w:val="clear" w:color="auto" w:fill="auto"/>
            <w:noWrap/>
            <w:vAlign w:val="center"/>
            <w:hideMark/>
          </w:tcPr>
          <w:p w14:paraId="62D020CD" w14:textId="673700DF" w:rsidR="00EE6F19" w:rsidRPr="005F04C8" w:rsidRDefault="00EE6F19" w:rsidP="00EE6F19">
            <w:pPr>
              <w:spacing w:after="0"/>
              <w:jc w:val="center"/>
              <w:rPr>
                <w:rFonts w:asciiTheme="minorHAnsi" w:hAnsiTheme="minorHAnsi" w:cstheme="minorHAnsi"/>
                <w:color w:val="000000"/>
                <w:sz w:val="20"/>
              </w:rPr>
            </w:pPr>
            <w:r w:rsidRPr="005F04C8">
              <w:rPr>
                <w:rFonts w:asciiTheme="minorHAnsi" w:hAnsiTheme="minorHAnsi" w:cstheme="minorHAnsi"/>
                <w:color w:val="000000"/>
                <w:sz w:val="20"/>
              </w:rPr>
              <w:t>13-May</w:t>
            </w:r>
          </w:p>
        </w:tc>
        <w:tc>
          <w:tcPr>
            <w:tcW w:w="514" w:type="pct"/>
            <w:tcBorders>
              <w:top w:val="nil"/>
              <w:left w:val="nil"/>
              <w:bottom w:val="nil"/>
              <w:right w:val="nil"/>
            </w:tcBorders>
            <w:shd w:val="clear" w:color="auto" w:fill="auto"/>
            <w:noWrap/>
            <w:vAlign w:val="center"/>
            <w:hideMark/>
          </w:tcPr>
          <w:p w14:paraId="65874C16" w14:textId="7EE4299F" w:rsidR="00EE6F19" w:rsidRPr="005F04C8" w:rsidRDefault="00EE6F19" w:rsidP="00EE6F19">
            <w:pPr>
              <w:spacing w:after="0"/>
              <w:jc w:val="center"/>
              <w:rPr>
                <w:rFonts w:asciiTheme="minorHAnsi" w:hAnsiTheme="minorHAnsi" w:cstheme="minorHAnsi"/>
                <w:color w:val="000000"/>
                <w:sz w:val="20"/>
              </w:rPr>
            </w:pPr>
            <w:r w:rsidRPr="005F04C8">
              <w:rPr>
                <w:rFonts w:asciiTheme="minorHAnsi" w:hAnsiTheme="minorHAnsi" w:cstheme="minorHAnsi"/>
                <w:color w:val="000000"/>
                <w:sz w:val="20"/>
              </w:rPr>
              <w:t>31-May</w:t>
            </w:r>
          </w:p>
        </w:tc>
        <w:tc>
          <w:tcPr>
            <w:tcW w:w="465" w:type="pct"/>
            <w:tcBorders>
              <w:top w:val="nil"/>
              <w:left w:val="nil"/>
              <w:bottom w:val="nil"/>
              <w:right w:val="single" w:sz="8" w:space="0" w:color="auto"/>
            </w:tcBorders>
            <w:shd w:val="clear" w:color="auto" w:fill="auto"/>
            <w:noWrap/>
            <w:vAlign w:val="center"/>
            <w:hideMark/>
          </w:tcPr>
          <w:p w14:paraId="127ECC40" w14:textId="19256F4A" w:rsidR="00EE6F19" w:rsidRPr="005F04C8" w:rsidRDefault="00EE6F19" w:rsidP="00EE6F19">
            <w:pPr>
              <w:spacing w:after="0"/>
              <w:jc w:val="center"/>
              <w:rPr>
                <w:rFonts w:asciiTheme="minorHAnsi" w:hAnsiTheme="minorHAnsi" w:cstheme="minorHAnsi"/>
                <w:color w:val="000000"/>
                <w:sz w:val="20"/>
              </w:rPr>
            </w:pPr>
            <w:r w:rsidRPr="005F04C8">
              <w:rPr>
                <w:rFonts w:asciiTheme="minorHAnsi" w:hAnsiTheme="minorHAnsi" w:cstheme="minorHAnsi"/>
                <w:color w:val="000000"/>
                <w:sz w:val="20"/>
              </w:rPr>
              <w:t>36</w:t>
            </w:r>
          </w:p>
        </w:tc>
        <w:tc>
          <w:tcPr>
            <w:tcW w:w="533" w:type="pct"/>
            <w:tcBorders>
              <w:top w:val="nil"/>
              <w:left w:val="nil"/>
              <w:bottom w:val="nil"/>
              <w:right w:val="nil"/>
            </w:tcBorders>
            <w:shd w:val="clear" w:color="auto" w:fill="auto"/>
            <w:noWrap/>
            <w:vAlign w:val="center"/>
            <w:hideMark/>
          </w:tcPr>
          <w:p w14:paraId="256E6814" w14:textId="30F1D77A" w:rsidR="00EE6F19" w:rsidRPr="005F04C8" w:rsidRDefault="00EE6F19" w:rsidP="00EE6F19">
            <w:pPr>
              <w:spacing w:after="0"/>
              <w:jc w:val="center"/>
              <w:rPr>
                <w:rFonts w:asciiTheme="minorHAnsi" w:hAnsiTheme="minorHAnsi" w:cstheme="minorHAnsi"/>
                <w:color w:val="000000"/>
                <w:sz w:val="20"/>
              </w:rPr>
            </w:pPr>
            <w:r w:rsidRPr="005F04C8">
              <w:rPr>
                <w:rFonts w:asciiTheme="minorHAnsi" w:hAnsiTheme="minorHAnsi" w:cstheme="minorHAnsi"/>
                <w:color w:val="000000"/>
                <w:sz w:val="20"/>
              </w:rPr>
              <w:t>16-May</w:t>
            </w:r>
          </w:p>
        </w:tc>
        <w:tc>
          <w:tcPr>
            <w:tcW w:w="533" w:type="pct"/>
            <w:tcBorders>
              <w:top w:val="nil"/>
              <w:left w:val="nil"/>
              <w:bottom w:val="nil"/>
              <w:right w:val="nil"/>
            </w:tcBorders>
            <w:shd w:val="clear" w:color="auto" w:fill="auto"/>
            <w:noWrap/>
            <w:vAlign w:val="center"/>
            <w:hideMark/>
          </w:tcPr>
          <w:p w14:paraId="179B7CEB" w14:textId="76A0C459" w:rsidR="00EE6F19" w:rsidRPr="005F04C8" w:rsidRDefault="00EE6F19" w:rsidP="00EE6F19">
            <w:pPr>
              <w:spacing w:after="0"/>
              <w:jc w:val="center"/>
              <w:rPr>
                <w:rFonts w:asciiTheme="minorHAnsi" w:hAnsiTheme="minorHAnsi" w:cstheme="minorHAnsi"/>
                <w:color w:val="000000"/>
                <w:sz w:val="20"/>
              </w:rPr>
            </w:pPr>
            <w:r w:rsidRPr="005F04C8">
              <w:rPr>
                <w:rFonts w:asciiTheme="minorHAnsi" w:hAnsiTheme="minorHAnsi" w:cstheme="minorHAnsi"/>
                <w:color w:val="000000"/>
                <w:sz w:val="20"/>
              </w:rPr>
              <w:t>25-May</w:t>
            </w:r>
          </w:p>
        </w:tc>
        <w:tc>
          <w:tcPr>
            <w:tcW w:w="563" w:type="pct"/>
            <w:tcBorders>
              <w:top w:val="nil"/>
              <w:left w:val="nil"/>
              <w:bottom w:val="nil"/>
              <w:right w:val="nil"/>
            </w:tcBorders>
            <w:shd w:val="clear" w:color="auto" w:fill="auto"/>
            <w:noWrap/>
            <w:vAlign w:val="center"/>
            <w:hideMark/>
          </w:tcPr>
          <w:p w14:paraId="4313F8F2" w14:textId="6D2DDDE5" w:rsidR="00EE6F19" w:rsidRPr="005F04C8" w:rsidRDefault="00EE6F19" w:rsidP="00EE6F19">
            <w:pPr>
              <w:spacing w:after="0"/>
              <w:jc w:val="center"/>
              <w:rPr>
                <w:rFonts w:asciiTheme="minorHAnsi" w:hAnsiTheme="minorHAnsi" w:cstheme="minorHAnsi"/>
                <w:color w:val="000000"/>
                <w:sz w:val="20"/>
              </w:rPr>
            </w:pPr>
            <w:r w:rsidRPr="005F04C8">
              <w:rPr>
                <w:rFonts w:asciiTheme="minorHAnsi" w:hAnsiTheme="minorHAnsi" w:cstheme="minorHAnsi"/>
                <w:color w:val="000000"/>
                <w:sz w:val="20"/>
              </w:rPr>
              <w:t>7-Jun</w:t>
            </w:r>
          </w:p>
        </w:tc>
        <w:tc>
          <w:tcPr>
            <w:tcW w:w="495" w:type="pct"/>
            <w:tcBorders>
              <w:top w:val="nil"/>
              <w:left w:val="nil"/>
              <w:bottom w:val="nil"/>
              <w:right w:val="single" w:sz="8" w:space="0" w:color="auto"/>
            </w:tcBorders>
            <w:shd w:val="clear" w:color="auto" w:fill="auto"/>
            <w:noWrap/>
            <w:vAlign w:val="center"/>
            <w:hideMark/>
          </w:tcPr>
          <w:p w14:paraId="704230E1" w14:textId="79A90492" w:rsidR="00EE6F19" w:rsidRPr="005F04C8" w:rsidRDefault="00EE6F19" w:rsidP="00EE6F19">
            <w:pPr>
              <w:spacing w:after="0"/>
              <w:jc w:val="center"/>
              <w:rPr>
                <w:rFonts w:asciiTheme="minorHAnsi" w:hAnsiTheme="minorHAnsi" w:cstheme="minorHAnsi"/>
                <w:color w:val="000000"/>
                <w:sz w:val="20"/>
              </w:rPr>
            </w:pPr>
            <w:r w:rsidRPr="005F04C8">
              <w:rPr>
                <w:rFonts w:asciiTheme="minorHAnsi" w:hAnsiTheme="minorHAnsi" w:cstheme="minorHAnsi"/>
                <w:color w:val="000000"/>
                <w:sz w:val="20"/>
              </w:rPr>
              <w:t>23</w:t>
            </w:r>
          </w:p>
        </w:tc>
      </w:tr>
      <w:tr w:rsidR="00EE6F19" w:rsidRPr="005F04C8" w14:paraId="57318E4F" w14:textId="77777777" w:rsidTr="00927343">
        <w:trPr>
          <w:trHeight w:hRule="exact" w:val="259"/>
        </w:trPr>
        <w:tc>
          <w:tcPr>
            <w:tcW w:w="858" w:type="pct"/>
            <w:tcBorders>
              <w:top w:val="nil"/>
              <w:left w:val="single" w:sz="8" w:space="0" w:color="auto"/>
              <w:bottom w:val="nil"/>
              <w:right w:val="single" w:sz="8" w:space="0" w:color="auto"/>
            </w:tcBorders>
            <w:shd w:val="clear" w:color="auto" w:fill="auto"/>
            <w:noWrap/>
            <w:vAlign w:val="center"/>
            <w:hideMark/>
          </w:tcPr>
          <w:p w14:paraId="3B9E5B97" w14:textId="6C51AE8B" w:rsidR="00EE6F19" w:rsidRPr="005F04C8" w:rsidRDefault="00EE6F19" w:rsidP="00EE6F19">
            <w:pPr>
              <w:spacing w:after="0"/>
              <w:jc w:val="center"/>
              <w:rPr>
                <w:rFonts w:asciiTheme="minorHAnsi" w:hAnsiTheme="minorHAnsi" w:cstheme="minorHAnsi"/>
                <w:b/>
                <w:bCs/>
                <w:color w:val="000000"/>
                <w:sz w:val="20"/>
              </w:rPr>
            </w:pPr>
            <w:r w:rsidRPr="005F04C8">
              <w:rPr>
                <w:rFonts w:asciiTheme="minorHAnsi" w:hAnsiTheme="minorHAnsi" w:cstheme="minorHAnsi"/>
                <w:b/>
                <w:bCs/>
                <w:color w:val="000000"/>
                <w:sz w:val="20"/>
              </w:rPr>
              <w:t>2008</w:t>
            </w:r>
          </w:p>
        </w:tc>
        <w:tc>
          <w:tcPr>
            <w:tcW w:w="526" w:type="pct"/>
            <w:tcBorders>
              <w:top w:val="nil"/>
              <w:left w:val="nil"/>
              <w:bottom w:val="nil"/>
              <w:right w:val="nil"/>
            </w:tcBorders>
            <w:shd w:val="clear" w:color="auto" w:fill="auto"/>
            <w:noWrap/>
            <w:vAlign w:val="center"/>
            <w:hideMark/>
          </w:tcPr>
          <w:p w14:paraId="452C930F" w14:textId="256D7EC7" w:rsidR="00EE6F19" w:rsidRPr="005F04C8" w:rsidRDefault="00EE6F19" w:rsidP="00EE6F19">
            <w:pPr>
              <w:spacing w:after="0"/>
              <w:jc w:val="center"/>
              <w:rPr>
                <w:rFonts w:asciiTheme="minorHAnsi" w:hAnsiTheme="minorHAnsi" w:cstheme="minorHAnsi"/>
                <w:color w:val="000000"/>
                <w:sz w:val="20"/>
              </w:rPr>
            </w:pPr>
            <w:r w:rsidRPr="005F04C8">
              <w:rPr>
                <w:rFonts w:asciiTheme="minorHAnsi" w:hAnsiTheme="minorHAnsi" w:cstheme="minorHAnsi"/>
                <w:color w:val="000000"/>
                <w:sz w:val="20"/>
              </w:rPr>
              <w:t>1-May</w:t>
            </w:r>
          </w:p>
        </w:tc>
        <w:tc>
          <w:tcPr>
            <w:tcW w:w="514" w:type="pct"/>
            <w:tcBorders>
              <w:top w:val="nil"/>
              <w:left w:val="nil"/>
              <w:bottom w:val="nil"/>
              <w:right w:val="nil"/>
            </w:tcBorders>
            <w:shd w:val="clear" w:color="auto" w:fill="auto"/>
            <w:noWrap/>
            <w:vAlign w:val="center"/>
            <w:hideMark/>
          </w:tcPr>
          <w:p w14:paraId="5A12932B" w14:textId="05A3275F" w:rsidR="00EE6F19" w:rsidRPr="005F04C8" w:rsidRDefault="00EE6F19" w:rsidP="00EE6F19">
            <w:pPr>
              <w:spacing w:after="0"/>
              <w:jc w:val="center"/>
              <w:rPr>
                <w:rFonts w:asciiTheme="minorHAnsi" w:hAnsiTheme="minorHAnsi" w:cstheme="minorHAnsi"/>
                <w:color w:val="000000"/>
                <w:sz w:val="20"/>
              </w:rPr>
            </w:pPr>
            <w:r w:rsidRPr="005F04C8">
              <w:rPr>
                <w:rFonts w:asciiTheme="minorHAnsi" w:hAnsiTheme="minorHAnsi" w:cstheme="minorHAnsi"/>
                <w:color w:val="000000"/>
                <w:sz w:val="20"/>
              </w:rPr>
              <w:t>18-May</w:t>
            </w:r>
          </w:p>
        </w:tc>
        <w:tc>
          <w:tcPr>
            <w:tcW w:w="514" w:type="pct"/>
            <w:tcBorders>
              <w:top w:val="nil"/>
              <w:left w:val="nil"/>
              <w:bottom w:val="nil"/>
              <w:right w:val="nil"/>
            </w:tcBorders>
            <w:shd w:val="clear" w:color="auto" w:fill="auto"/>
            <w:noWrap/>
            <w:vAlign w:val="center"/>
            <w:hideMark/>
          </w:tcPr>
          <w:p w14:paraId="15A4C7F8" w14:textId="6B4385A2" w:rsidR="00EE6F19" w:rsidRPr="005F04C8" w:rsidRDefault="00EE6F19" w:rsidP="00EE6F19">
            <w:pPr>
              <w:spacing w:after="0"/>
              <w:jc w:val="center"/>
              <w:rPr>
                <w:rFonts w:asciiTheme="minorHAnsi" w:hAnsiTheme="minorHAnsi" w:cstheme="minorHAnsi"/>
                <w:color w:val="000000"/>
                <w:sz w:val="20"/>
              </w:rPr>
            </w:pPr>
            <w:r w:rsidRPr="005F04C8">
              <w:rPr>
                <w:rFonts w:asciiTheme="minorHAnsi" w:hAnsiTheme="minorHAnsi" w:cstheme="minorHAnsi"/>
                <w:color w:val="000000"/>
                <w:sz w:val="20"/>
              </w:rPr>
              <w:t>30-May</w:t>
            </w:r>
          </w:p>
        </w:tc>
        <w:tc>
          <w:tcPr>
            <w:tcW w:w="465" w:type="pct"/>
            <w:tcBorders>
              <w:top w:val="nil"/>
              <w:left w:val="nil"/>
              <w:bottom w:val="nil"/>
              <w:right w:val="single" w:sz="8" w:space="0" w:color="auto"/>
            </w:tcBorders>
            <w:shd w:val="clear" w:color="auto" w:fill="auto"/>
            <w:noWrap/>
            <w:vAlign w:val="center"/>
            <w:hideMark/>
          </w:tcPr>
          <w:p w14:paraId="6D98256C" w14:textId="4C2A24E7" w:rsidR="00EE6F19" w:rsidRPr="005F04C8" w:rsidRDefault="00EE6F19" w:rsidP="00EE6F19">
            <w:pPr>
              <w:spacing w:after="0"/>
              <w:jc w:val="center"/>
              <w:rPr>
                <w:rFonts w:asciiTheme="minorHAnsi" w:hAnsiTheme="minorHAnsi" w:cstheme="minorHAnsi"/>
                <w:color w:val="000000"/>
                <w:sz w:val="20"/>
              </w:rPr>
            </w:pPr>
            <w:r w:rsidRPr="005F04C8">
              <w:rPr>
                <w:rFonts w:asciiTheme="minorHAnsi" w:hAnsiTheme="minorHAnsi" w:cstheme="minorHAnsi"/>
                <w:color w:val="000000"/>
                <w:sz w:val="20"/>
              </w:rPr>
              <w:t>30</w:t>
            </w:r>
          </w:p>
        </w:tc>
        <w:tc>
          <w:tcPr>
            <w:tcW w:w="533" w:type="pct"/>
            <w:tcBorders>
              <w:top w:val="nil"/>
              <w:left w:val="nil"/>
              <w:bottom w:val="nil"/>
              <w:right w:val="nil"/>
            </w:tcBorders>
            <w:shd w:val="clear" w:color="auto" w:fill="auto"/>
            <w:noWrap/>
            <w:vAlign w:val="center"/>
            <w:hideMark/>
          </w:tcPr>
          <w:p w14:paraId="00E08026" w14:textId="4C188A85" w:rsidR="00EE6F19" w:rsidRPr="005F04C8" w:rsidRDefault="00EE6F19" w:rsidP="00EE6F19">
            <w:pPr>
              <w:spacing w:after="0"/>
              <w:jc w:val="center"/>
              <w:rPr>
                <w:rFonts w:asciiTheme="minorHAnsi" w:hAnsiTheme="minorHAnsi" w:cstheme="minorHAnsi"/>
                <w:color w:val="000000"/>
                <w:sz w:val="20"/>
              </w:rPr>
            </w:pPr>
            <w:r w:rsidRPr="005F04C8">
              <w:rPr>
                <w:rFonts w:asciiTheme="minorHAnsi" w:hAnsiTheme="minorHAnsi" w:cstheme="minorHAnsi"/>
                <w:color w:val="000000"/>
                <w:sz w:val="20"/>
              </w:rPr>
              <w:t>24-May</w:t>
            </w:r>
          </w:p>
        </w:tc>
        <w:tc>
          <w:tcPr>
            <w:tcW w:w="533" w:type="pct"/>
            <w:tcBorders>
              <w:top w:val="nil"/>
              <w:left w:val="nil"/>
              <w:bottom w:val="nil"/>
              <w:right w:val="nil"/>
            </w:tcBorders>
            <w:shd w:val="clear" w:color="auto" w:fill="auto"/>
            <w:noWrap/>
            <w:vAlign w:val="center"/>
            <w:hideMark/>
          </w:tcPr>
          <w:p w14:paraId="3FA0D219" w14:textId="2775AAD5" w:rsidR="00EE6F19" w:rsidRPr="005F04C8" w:rsidRDefault="00EE6F19" w:rsidP="00EE6F19">
            <w:pPr>
              <w:spacing w:after="0"/>
              <w:jc w:val="center"/>
              <w:rPr>
                <w:rFonts w:asciiTheme="minorHAnsi" w:hAnsiTheme="minorHAnsi" w:cstheme="minorHAnsi"/>
                <w:color w:val="000000"/>
                <w:sz w:val="20"/>
              </w:rPr>
            </w:pPr>
            <w:r w:rsidRPr="005F04C8">
              <w:rPr>
                <w:rFonts w:asciiTheme="minorHAnsi" w:hAnsiTheme="minorHAnsi" w:cstheme="minorHAnsi"/>
                <w:color w:val="000000"/>
                <w:sz w:val="20"/>
              </w:rPr>
              <w:t>29-May</w:t>
            </w:r>
          </w:p>
        </w:tc>
        <w:tc>
          <w:tcPr>
            <w:tcW w:w="563" w:type="pct"/>
            <w:tcBorders>
              <w:top w:val="nil"/>
              <w:left w:val="nil"/>
              <w:bottom w:val="nil"/>
              <w:right w:val="nil"/>
            </w:tcBorders>
            <w:shd w:val="clear" w:color="auto" w:fill="auto"/>
            <w:noWrap/>
            <w:vAlign w:val="center"/>
            <w:hideMark/>
          </w:tcPr>
          <w:p w14:paraId="17A8EDF1" w14:textId="4EB4E9F0" w:rsidR="00EE6F19" w:rsidRPr="005F04C8" w:rsidRDefault="00EE6F19" w:rsidP="00EE6F19">
            <w:pPr>
              <w:spacing w:after="0"/>
              <w:jc w:val="center"/>
              <w:rPr>
                <w:rFonts w:asciiTheme="minorHAnsi" w:hAnsiTheme="minorHAnsi" w:cstheme="minorHAnsi"/>
                <w:color w:val="000000"/>
                <w:sz w:val="20"/>
              </w:rPr>
            </w:pPr>
            <w:r w:rsidRPr="005F04C8">
              <w:rPr>
                <w:rFonts w:asciiTheme="minorHAnsi" w:hAnsiTheme="minorHAnsi" w:cstheme="minorHAnsi"/>
                <w:color w:val="000000"/>
                <w:sz w:val="20"/>
              </w:rPr>
              <w:t>8-Jun</w:t>
            </w:r>
          </w:p>
        </w:tc>
        <w:tc>
          <w:tcPr>
            <w:tcW w:w="495" w:type="pct"/>
            <w:tcBorders>
              <w:top w:val="nil"/>
              <w:left w:val="nil"/>
              <w:bottom w:val="nil"/>
              <w:right w:val="single" w:sz="8" w:space="0" w:color="auto"/>
            </w:tcBorders>
            <w:shd w:val="clear" w:color="auto" w:fill="auto"/>
            <w:noWrap/>
            <w:vAlign w:val="center"/>
            <w:hideMark/>
          </w:tcPr>
          <w:p w14:paraId="46BCE1DC" w14:textId="702D01B3" w:rsidR="00EE6F19" w:rsidRPr="005F04C8" w:rsidRDefault="00EE6F19" w:rsidP="00EE6F19">
            <w:pPr>
              <w:spacing w:after="0"/>
              <w:jc w:val="center"/>
              <w:rPr>
                <w:rFonts w:asciiTheme="minorHAnsi" w:hAnsiTheme="minorHAnsi" w:cstheme="minorHAnsi"/>
                <w:color w:val="000000"/>
                <w:sz w:val="20"/>
              </w:rPr>
            </w:pPr>
            <w:r w:rsidRPr="005F04C8">
              <w:rPr>
                <w:rFonts w:asciiTheme="minorHAnsi" w:hAnsiTheme="minorHAnsi" w:cstheme="minorHAnsi"/>
                <w:color w:val="000000"/>
                <w:sz w:val="20"/>
              </w:rPr>
              <w:t>16</w:t>
            </w:r>
          </w:p>
        </w:tc>
      </w:tr>
      <w:tr w:rsidR="00EE6F19" w:rsidRPr="005F04C8" w14:paraId="30741EB0" w14:textId="77777777" w:rsidTr="00927343">
        <w:trPr>
          <w:trHeight w:hRule="exact" w:val="259"/>
        </w:trPr>
        <w:tc>
          <w:tcPr>
            <w:tcW w:w="858" w:type="pct"/>
            <w:tcBorders>
              <w:top w:val="nil"/>
              <w:left w:val="single" w:sz="8" w:space="0" w:color="auto"/>
              <w:bottom w:val="nil"/>
              <w:right w:val="single" w:sz="8" w:space="0" w:color="auto"/>
            </w:tcBorders>
            <w:shd w:val="clear" w:color="auto" w:fill="auto"/>
            <w:noWrap/>
            <w:vAlign w:val="center"/>
            <w:hideMark/>
          </w:tcPr>
          <w:p w14:paraId="232D614A" w14:textId="6DC13B74" w:rsidR="00EE6F19" w:rsidRPr="005F04C8" w:rsidRDefault="00EE6F19" w:rsidP="00EE6F19">
            <w:pPr>
              <w:spacing w:after="0"/>
              <w:jc w:val="center"/>
              <w:rPr>
                <w:rFonts w:asciiTheme="minorHAnsi" w:hAnsiTheme="minorHAnsi" w:cstheme="minorHAnsi"/>
                <w:b/>
                <w:bCs/>
                <w:color w:val="000000"/>
                <w:sz w:val="20"/>
              </w:rPr>
            </w:pPr>
            <w:r w:rsidRPr="005F04C8">
              <w:rPr>
                <w:rFonts w:asciiTheme="minorHAnsi" w:hAnsiTheme="minorHAnsi" w:cstheme="minorHAnsi"/>
                <w:b/>
                <w:bCs/>
                <w:color w:val="000000"/>
                <w:sz w:val="20"/>
              </w:rPr>
              <w:t>2009</w:t>
            </w:r>
          </w:p>
        </w:tc>
        <w:tc>
          <w:tcPr>
            <w:tcW w:w="526" w:type="pct"/>
            <w:tcBorders>
              <w:top w:val="nil"/>
              <w:left w:val="nil"/>
              <w:bottom w:val="nil"/>
              <w:right w:val="nil"/>
            </w:tcBorders>
            <w:shd w:val="clear" w:color="auto" w:fill="auto"/>
            <w:noWrap/>
            <w:vAlign w:val="center"/>
            <w:hideMark/>
          </w:tcPr>
          <w:p w14:paraId="1EFA1FA3" w14:textId="4D3BC53C" w:rsidR="00EE6F19" w:rsidRPr="005F04C8" w:rsidRDefault="00EE6F19" w:rsidP="00EE6F19">
            <w:pPr>
              <w:spacing w:after="0"/>
              <w:jc w:val="center"/>
              <w:rPr>
                <w:rFonts w:asciiTheme="minorHAnsi" w:hAnsiTheme="minorHAnsi" w:cstheme="minorHAnsi"/>
                <w:color w:val="000000"/>
                <w:sz w:val="20"/>
              </w:rPr>
            </w:pPr>
            <w:r w:rsidRPr="005F04C8">
              <w:rPr>
                <w:rFonts w:asciiTheme="minorHAnsi" w:hAnsiTheme="minorHAnsi" w:cstheme="minorHAnsi"/>
                <w:color w:val="000000"/>
                <w:sz w:val="20"/>
              </w:rPr>
              <w:t>29-Apr</w:t>
            </w:r>
          </w:p>
        </w:tc>
        <w:tc>
          <w:tcPr>
            <w:tcW w:w="514" w:type="pct"/>
            <w:tcBorders>
              <w:top w:val="nil"/>
              <w:left w:val="nil"/>
              <w:bottom w:val="nil"/>
              <w:right w:val="nil"/>
            </w:tcBorders>
            <w:shd w:val="clear" w:color="auto" w:fill="auto"/>
            <w:noWrap/>
            <w:vAlign w:val="center"/>
            <w:hideMark/>
          </w:tcPr>
          <w:p w14:paraId="7C9C7C30" w14:textId="72AD00BC" w:rsidR="00EE6F19" w:rsidRPr="005F04C8" w:rsidRDefault="00EE6F19" w:rsidP="00EE6F19">
            <w:pPr>
              <w:spacing w:after="0"/>
              <w:jc w:val="center"/>
              <w:rPr>
                <w:rFonts w:asciiTheme="minorHAnsi" w:hAnsiTheme="minorHAnsi" w:cstheme="minorHAnsi"/>
                <w:color w:val="000000"/>
                <w:sz w:val="20"/>
              </w:rPr>
            </w:pPr>
            <w:r w:rsidRPr="005F04C8">
              <w:rPr>
                <w:rFonts w:asciiTheme="minorHAnsi" w:hAnsiTheme="minorHAnsi" w:cstheme="minorHAnsi"/>
                <w:color w:val="000000"/>
                <w:sz w:val="20"/>
              </w:rPr>
              <w:t>22-May</w:t>
            </w:r>
          </w:p>
        </w:tc>
        <w:tc>
          <w:tcPr>
            <w:tcW w:w="514" w:type="pct"/>
            <w:tcBorders>
              <w:top w:val="nil"/>
              <w:left w:val="nil"/>
              <w:bottom w:val="nil"/>
              <w:right w:val="nil"/>
            </w:tcBorders>
            <w:shd w:val="clear" w:color="auto" w:fill="auto"/>
            <w:noWrap/>
            <w:vAlign w:val="center"/>
            <w:hideMark/>
          </w:tcPr>
          <w:p w14:paraId="1A5544B0" w14:textId="546A0A99" w:rsidR="00EE6F19" w:rsidRPr="005F04C8" w:rsidRDefault="00EE6F19" w:rsidP="00EE6F19">
            <w:pPr>
              <w:spacing w:after="0"/>
              <w:jc w:val="center"/>
              <w:rPr>
                <w:rFonts w:asciiTheme="minorHAnsi" w:hAnsiTheme="minorHAnsi" w:cstheme="minorHAnsi"/>
                <w:color w:val="000000"/>
                <w:sz w:val="20"/>
              </w:rPr>
            </w:pPr>
            <w:r w:rsidRPr="005F04C8">
              <w:rPr>
                <w:rFonts w:asciiTheme="minorHAnsi" w:hAnsiTheme="minorHAnsi" w:cstheme="minorHAnsi"/>
                <w:color w:val="000000"/>
                <w:sz w:val="20"/>
              </w:rPr>
              <w:t>1-Jun</w:t>
            </w:r>
          </w:p>
        </w:tc>
        <w:tc>
          <w:tcPr>
            <w:tcW w:w="465" w:type="pct"/>
            <w:tcBorders>
              <w:top w:val="nil"/>
              <w:left w:val="nil"/>
              <w:bottom w:val="nil"/>
              <w:right w:val="single" w:sz="8" w:space="0" w:color="auto"/>
            </w:tcBorders>
            <w:shd w:val="clear" w:color="auto" w:fill="auto"/>
            <w:noWrap/>
            <w:vAlign w:val="center"/>
            <w:hideMark/>
          </w:tcPr>
          <w:p w14:paraId="5438C22B" w14:textId="507A812D" w:rsidR="00EE6F19" w:rsidRPr="005F04C8" w:rsidRDefault="00EE6F19" w:rsidP="00EE6F19">
            <w:pPr>
              <w:spacing w:after="0"/>
              <w:jc w:val="center"/>
              <w:rPr>
                <w:rFonts w:asciiTheme="minorHAnsi" w:hAnsiTheme="minorHAnsi" w:cstheme="minorHAnsi"/>
                <w:color w:val="000000"/>
                <w:sz w:val="20"/>
              </w:rPr>
            </w:pPr>
            <w:r w:rsidRPr="005F04C8">
              <w:rPr>
                <w:rFonts w:asciiTheme="minorHAnsi" w:hAnsiTheme="minorHAnsi" w:cstheme="minorHAnsi"/>
                <w:color w:val="000000"/>
                <w:sz w:val="20"/>
              </w:rPr>
              <w:t>35</w:t>
            </w:r>
          </w:p>
        </w:tc>
        <w:tc>
          <w:tcPr>
            <w:tcW w:w="533" w:type="pct"/>
            <w:tcBorders>
              <w:top w:val="nil"/>
              <w:left w:val="nil"/>
              <w:bottom w:val="nil"/>
              <w:right w:val="nil"/>
            </w:tcBorders>
            <w:shd w:val="clear" w:color="auto" w:fill="auto"/>
            <w:noWrap/>
            <w:vAlign w:val="center"/>
            <w:hideMark/>
          </w:tcPr>
          <w:p w14:paraId="207DC83C" w14:textId="3CF1BB4C" w:rsidR="00EE6F19" w:rsidRPr="005F04C8" w:rsidRDefault="00EE6F19" w:rsidP="00EE6F19">
            <w:pPr>
              <w:spacing w:after="0"/>
              <w:jc w:val="center"/>
              <w:rPr>
                <w:rFonts w:asciiTheme="minorHAnsi" w:hAnsiTheme="minorHAnsi" w:cstheme="minorHAnsi"/>
                <w:color w:val="000000"/>
                <w:sz w:val="20"/>
              </w:rPr>
            </w:pPr>
            <w:r w:rsidRPr="005F04C8">
              <w:rPr>
                <w:rFonts w:asciiTheme="minorHAnsi" w:hAnsiTheme="minorHAnsi" w:cstheme="minorHAnsi"/>
                <w:color w:val="000000"/>
                <w:sz w:val="20"/>
              </w:rPr>
              <w:t>15-May</w:t>
            </w:r>
          </w:p>
        </w:tc>
        <w:tc>
          <w:tcPr>
            <w:tcW w:w="533" w:type="pct"/>
            <w:tcBorders>
              <w:top w:val="nil"/>
              <w:left w:val="nil"/>
              <w:bottom w:val="nil"/>
              <w:right w:val="nil"/>
            </w:tcBorders>
            <w:shd w:val="clear" w:color="auto" w:fill="auto"/>
            <w:noWrap/>
            <w:vAlign w:val="center"/>
            <w:hideMark/>
          </w:tcPr>
          <w:p w14:paraId="14776CC2" w14:textId="63B513DA" w:rsidR="00EE6F19" w:rsidRPr="005F04C8" w:rsidRDefault="00EE6F19" w:rsidP="00EE6F19">
            <w:pPr>
              <w:spacing w:after="0"/>
              <w:jc w:val="center"/>
              <w:rPr>
                <w:rFonts w:asciiTheme="minorHAnsi" w:hAnsiTheme="minorHAnsi" w:cstheme="minorHAnsi"/>
                <w:color w:val="000000"/>
                <w:sz w:val="20"/>
              </w:rPr>
            </w:pPr>
            <w:r w:rsidRPr="005F04C8">
              <w:rPr>
                <w:rFonts w:asciiTheme="minorHAnsi" w:hAnsiTheme="minorHAnsi" w:cstheme="minorHAnsi"/>
                <w:color w:val="000000"/>
                <w:sz w:val="20"/>
              </w:rPr>
              <w:t>26-May</w:t>
            </w:r>
          </w:p>
        </w:tc>
        <w:tc>
          <w:tcPr>
            <w:tcW w:w="563" w:type="pct"/>
            <w:tcBorders>
              <w:top w:val="nil"/>
              <w:left w:val="nil"/>
              <w:bottom w:val="nil"/>
              <w:right w:val="nil"/>
            </w:tcBorders>
            <w:shd w:val="clear" w:color="auto" w:fill="auto"/>
            <w:noWrap/>
            <w:vAlign w:val="center"/>
            <w:hideMark/>
          </w:tcPr>
          <w:p w14:paraId="4494027A" w14:textId="61D043B5" w:rsidR="00EE6F19" w:rsidRPr="005F04C8" w:rsidRDefault="00EE6F19" w:rsidP="00EE6F19">
            <w:pPr>
              <w:spacing w:after="0"/>
              <w:jc w:val="center"/>
              <w:rPr>
                <w:rFonts w:asciiTheme="minorHAnsi" w:hAnsiTheme="minorHAnsi" w:cstheme="minorHAnsi"/>
                <w:color w:val="000000"/>
                <w:sz w:val="20"/>
              </w:rPr>
            </w:pPr>
            <w:r w:rsidRPr="005F04C8">
              <w:rPr>
                <w:rFonts w:asciiTheme="minorHAnsi" w:hAnsiTheme="minorHAnsi" w:cstheme="minorHAnsi"/>
                <w:color w:val="000000"/>
                <w:sz w:val="20"/>
              </w:rPr>
              <w:t>5-Jun</w:t>
            </w:r>
          </w:p>
        </w:tc>
        <w:tc>
          <w:tcPr>
            <w:tcW w:w="495" w:type="pct"/>
            <w:tcBorders>
              <w:top w:val="nil"/>
              <w:left w:val="nil"/>
              <w:bottom w:val="nil"/>
              <w:right w:val="single" w:sz="8" w:space="0" w:color="auto"/>
            </w:tcBorders>
            <w:shd w:val="clear" w:color="auto" w:fill="auto"/>
            <w:noWrap/>
            <w:vAlign w:val="center"/>
            <w:hideMark/>
          </w:tcPr>
          <w:p w14:paraId="7D2FDE67" w14:textId="745834D8" w:rsidR="00EE6F19" w:rsidRPr="005F04C8" w:rsidRDefault="00EE6F19" w:rsidP="00EE6F19">
            <w:pPr>
              <w:spacing w:after="0"/>
              <w:jc w:val="center"/>
              <w:rPr>
                <w:rFonts w:asciiTheme="minorHAnsi" w:hAnsiTheme="minorHAnsi" w:cstheme="minorHAnsi"/>
                <w:color w:val="000000"/>
                <w:sz w:val="20"/>
              </w:rPr>
            </w:pPr>
            <w:r w:rsidRPr="005F04C8">
              <w:rPr>
                <w:rFonts w:asciiTheme="minorHAnsi" w:hAnsiTheme="minorHAnsi" w:cstheme="minorHAnsi"/>
                <w:color w:val="000000"/>
                <w:sz w:val="20"/>
              </w:rPr>
              <w:t>22</w:t>
            </w:r>
          </w:p>
        </w:tc>
      </w:tr>
      <w:tr w:rsidR="00EE6F19" w:rsidRPr="005F04C8" w14:paraId="11EBD068" w14:textId="77777777" w:rsidTr="00927343">
        <w:trPr>
          <w:trHeight w:hRule="exact" w:val="259"/>
        </w:trPr>
        <w:tc>
          <w:tcPr>
            <w:tcW w:w="858" w:type="pct"/>
            <w:tcBorders>
              <w:top w:val="nil"/>
              <w:left w:val="single" w:sz="8" w:space="0" w:color="auto"/>
              <w:bottom w:val="nil"/>
              <w:right w:val="single" w:sz="8" w:space="0" w:color="auto"/>
            </w:tcBorders>
            <w:shd w:val="clear" w:color="auto" w:fill="auto"/>
            <w:noWrap/>
            <w:vAlign w:val="center"/>
            <w:hideMark/>
          </w:tcPr>
          <w:p w14:paraId="71CA16C8" w14:textId="766C1DFF" w:rsidR="00EE6F19" w:rsidRPr="005F04C8" w:rsidRDefault="00EE6F19" w:rsidP="00EE6F19">
            <w:pPr>
              <w:spacing w:after="0"/>
              <w:jc w:val="center"/>
              <w:rPr>
                <w:rFonts w:asciiTheme="minorHAnsi" w:hAnsiTheme="minorHAnsi" w:cstheme="minorHAnsi"/>
                <w:b/>
                <w:bCs/>
                <w:color w:val="000000"/>
                <w:sz w:val="20"/>
              </w:rPr>
            </w:pPr>
            <w:r w:rsidRPr="005F04C8">
              <w:rPr>
                <w:rFonts w:asciiTheme="minorHAnsi" w:hAnsiTheme="minorHAnsi" w:cstheme="minorHAnsi"/>
                <w:b/>
                <w:bCs/>
                <w:color w:val="000000"/>
                <w:sz w:val="20"/>
              </w:rPr>
              <w:t>2010</w:t>
            </w:r>
          </w:p>
        </w:tc>
        <w:tc>
          <w:tcPr>
            <w:tcW w:w="526" w:type="pct"/>
            <w:tcBorders>
              <w:top w:val="nil"/>
              <w:left w:val="nil"/>
              <w:bottom w:val="nil"/>
              <w:right w:val="nil"/>
            </w:tcBorders>
            <w:shd w:val="clear" w:color="auto" w:fill="auto"/>
            <w:noWrap/>
            <w:vAlign w:val="center"/>
            <w:hideMark/>
          </w:tcPr>
          <w:p w14:paraId="70D8F67B" w14:textId="02AD942C" w:rsidR="00EE6F19" w:rsidRPr="005F04C8" w:rsidRDefault="00EE6F19" w:rsidP="00EE6F19">
            <w:pPr>
              <w:spacing w:after="0"/>
              <w:jc w:val="center"/>
              <w:rPr>
                <w:rFonts w:asciiTheme="minorHAnsi" w:hAnsiTheme="minorHAnsi" w:cstheme="minorHAnsi"/>
                <w:color w:val="000000"/>
                <w:sz w:val="20"/>
              </w:rPr>
            </w:pPr>
            <w:r w:rsidRPr="005F04C8">
              <w:rPr>
                <w:rFonts w:asciiTheme="minorHAnsi" w:hAnsiTheme="minorHAnsi" w:cstheme="minorHAnsi"/>
                <w:color w:val="000000"/>
                <w:sz w:val="20"/>
              </w:rPr>
              <w:t>24-Apr</w:t>
            </w:r>
          </w:p>
        </w:tc>
        <w:tc>
          <w:tcPr>
            <w:tcW w:w="514" w:type="pct"/>
            <w:tcBorders>
              <w:top w:val="nil"/>
              <w:left w:val="nil"/>
              <w:bottom w:val="nil"/>
              <w:right w:val="nil"/>
            </w:tcBorders>
            <w:shd w:val="clear" w:color="auto" w:fill="auto"/>
            <w:noWrap/>
            <w:vAlign w:val="center"/>
            <w:hideMark/>
          </w:tcPr>
          <w:p w14:paraId="4E74C864" w14:textId="79D01F0C" w:rsidR="00EE6F19" w:rsidRPr="005F04C8" w:rsidRDefault="00EE6F19" w:rsidP="00EE6F19">
            <w:pPr>
              <w:spacing w:after="0"/>
              <w:jc w:val="center"/>
              <w:rPr>
                <w:rFonts w:asciiTheme="minorHAnsi" w:hAnsiTheme="minorHAnsi" w:cstheme="minorHAnsi"/>
                <w:color w:val="000000"/>
                <w:sz w:val="20"/>
              </w:rPr>
            </w:pPr>
            <w:r w:rsidRPr="005F04C8">
              <w:rPr>
                <w:rFonts w:asciiTheme="minorHAnsi" w:hAnsiTheme="minorHAnsi" w:cstheme="minorHAnsi"/>
                <w:color w:val="000000"/>
                <w:sz w:val="20"/>
              </w:rPr>
              <w:t>14-May</w:t>
            </w:r>
          </w:p>
        </w:tc>
        <w:tc>
          <w:tcPr>
            <w:tcW w:w="514" w:type="pct"/>
            <w:tcBorders>
              <w:top w:val="nil"/>
              <w:left w:val="nil"/>
              <w:bottom w:val="nil"/>
              <w:right w:val="nil"/>
            </w:tcBorders>
            <w:shd w:val="clear" w:color="auto" w:fill="auto"/>
            <w:noWrap/>
            <w:vAlign w:val="center"/>
            <w:hideMark/>
          </w:tcPr>
          <w:p w14:paraId="713879F8" w14:textId="0EF04F3C" w:rsidR="00EE6F19" w:rsidRPr="005F04C8" w:rsidRDefault="00EE6F19" w:rsidP="00EE6F19">
            <w:pPr>
              <w:spacing w:after="0"/>
              <w:jc w:val="center"/>
              <w:rPr>
                <w:rFonts w:asciiTheme="minorHAnsi" w:hAnsiTheme="minorHAnsi" w:cstheme="minorHAnsi"/>
                <w:color w:val="000000"/>
                <w:sz w:val="20"/>
              </w:rPr>
            </w:pPr>
            <w:r w:rsidRPr="005F04C8">
              <w:rPr>
                <w:rFonts w:asciiTheme="minorHAnsi" w:hAnsiTheme="minorHAnsi" w:cstheme="minorHAnsi"/>
                <w:color w:val="000000"/>
                <w:sz w:val="20"/>
              </w:rPr>
              <w:t>5-Jun</w:t>
            </w:r>
          </w:p>
        </w:tc>
        <w:tc>
          <w:tcPr>
            <w:tcW w:w="465" w:type="pct"/>
            <w:tcBorders>
              <w:top w:val="nil"/>
              <w:left w:val="nil"/>
              <w:bottom w:val="nil"/>
              <w:right w:val="single" w:sz="8" w:space="0" w:color="auto"/>
            </w:tcBorders>
            <w:shd w:val="clear" w:color="auto" w:fill="auto"/>
            <w:noWrap/>
            <w:vAlign w:val="center"/>
            <w:hideMark/>
          </w:tcPr>
          <w:p w14:paraId="1EAC108A" w14:textId="404842B7" w:rsidR="00EE6F19" w:rsidRPr="005F04C8" w:rsidRDefault="00EE6F19" w:rsidP="00EE6F19">
            <w:pPr>
              <w:spacing w:after="0"/>
              <w:jc w:val="center"/>
              <w:rPr>
                <w:rFonts w:asciiTheme="minorHAnsi" w:hAnsiTheme="minorHAnsi" w:cstheme="minorHAnsi"/>
                <w:color w:val="000000"/>
                <w:sz w:val="20"/>
              </w:rPr>
            </w:pPr>
            <w:r w:rsidRPr="005F04C8">
              <w:rPr>
                <w:rFonts w:asciiTheme="minorHAnsi" w:hAnsiTheme="minorHAnsi" w:cstheme="minorHAnsi"/>
                <w:color w:val="000000"/>
                <w:sz w:val="20"/>
              </w:rPr>
              <w:t>43</w:t>
            </w:r>
          </w:p>
        </w:tc>
        <w:tc>
          <w:tcPr>
            <w:tcW w:w="533" w:type="pct"/>
            <w:tcBorders>
              <w:top w:val="nil"/>
              <w:left w:val="nil"/>
              <w:bottom w:val="nil"/>
              <w:right w:val="nil"/>
            </w:tcBorders>
            <w:shd w:val="clear" w:color="auto" w:fill="auto"/>
            <w:noWrap/>
            <w:vAlign w:val="center"/>
            <w:hideMark/>
          </w:tcPr>
          <w:p w14:paraId="4A0331E8" w14:textId="00A8D194" w:rsidR="00EE6F19" w:rsidRPr="005F04C8" w:rsidRDefault="00EE6F19" w:rsidP="00EE6F19">
            <w:pPr>
              <w:spacing w:after="0"/>
              <w:jc w:val="center"/>
              <w:rPr>
                <w:rFonts w:asciiTheme="minorHAnsi" w:hAnsiTheme="minorHAnsi" w:cstheme="minorHAnsi"/>
                <w:color w:val="000000"/>
                <w:sz w:val="20"/>
              </w:rPr>
            </w:pPr>
            <w:r w:rsidRPr="005F04C8">
              <w:rPr>
                <w:rFonts w:asciiTheme="minorHAnsi" w:hAnsiTheme="minorHAnsi" w:cstheme="minorHAnsi"/>
                <w:color w:val="000000"/>
                <w:sz w:val="20"/>
              </w:rPr>
              <w:t>19-May</w:t>
            </w:r>
          </w:p>
        </w:tc>
        <w:tc>
          <w:tcPr>
            <w:tcW w:w="533" w:type="pct"/>
            <w:tcBorders>
              <w:top w:val="nil"/>
              <w:left w:val="nil"/>
              <w:bottom w:val="nil"/>
              <w:right w:val="nil"/>
            </w:tcBorders>
            <w:shd w:val="clear" w:color="auto" w:fill="auto"/>
            <w:noWrap/>
            <w:vAlign w:val="center"/>
            <w:hideMark/>
          </w:tcPr>
          <w:p w14:paraId="779E7ED3" w14:textId="3C0EFA88" w:rsidR="00EE6F19" w:rsidRPr="005F04C8" w:rsidRDefault="00EE6F19" w:rsidP="00EE6F19">
            <w:pPr>
              <w:spacing w:after="0"/>
              <w:jc w:val="center"/>
              <w:rPr>
                <w:rFonts w:asciiTheme="minorHAnsi" w:hAnsiTheme="minorHAnsi" w:cstheme="minorHAnsi"/>
                <w:color w:val="000000"/>
                <w:sz w:val="20"/>
              </w:rPr>
            </w:pPr>
            <w:r w:rsidRPr="005F04C8">
              <w:rPr>
                <w:rFonts w:asciiTheme="minorHAnsi" w:hAnsiTheme="minorHAnsi" w:cstheme="minorHAnsi"/>
                <w:color w:val="000000"/>
                <w:sz w:val="20"/>
              </w:rPr>
              <w:t>1-Jun</w:t>
            </w:r>
          </w:p>
        </w:tc>
        <w:tc>
          <w:tcPr>
            <w:tcW w:w="563" w:type="pct"/>
            <w:tcBorders>
              <w:top w:val="nil"/>
              <w:left w:val="nil"/>
              <w:bottom w:val="nil"/>
              <w:right w:val="nil"/>
            </w:tcBorders>
            <w:shd w:val="clear" w:color="auto" w:fill="auto"/>
            <w:noWrap/>
            <w:vAlign w:val="center"/>
            <w:hideMark/>
          </w:tcPr>
          <w:p w14:paraId="167453EC" w14:textId="1F1CD422" w:rsidR="00EE6F19" w:rsidRPr="005F04C8" w:rsidRDefault="00EE6F19" w:rsidP="00EE6F19">
            <w:pPr>
              <w:spacing w:after="0"/>
              <w:jc w:val="center"/>
              <w:rPr>
                <w:rFonts w:asciiTheme="minorHAnsi" w:hAnsiTheme="minorHAnsi" w:cstheme="minorHAnsi"/>
                <w:color w:val="000000"/>
                <w:sz w:val="20"/>
              </w:rPr>
            </w:pPr>
            <w:r w:rsidRPr="005F04C8">
              <w:rPr>
                <w:rFonts w:asciiTheme="minorHAnsi" w:hAnsiTheme="minorHAnsi" w:cstheme="minorHAnsi"/>
                <w:color w:val="000000"/>
                <w:sz w:val="20"/>
              </w:rPr>
              <w:t>10-Jun</w:t>
            </w:r>
          </w:p>
        </w:tc>
        <w:tc>
          <w:tcPr>
            <w:tcW w:w="495" w:type="pct"/>
            <w:tcBorders>
              <w:top w:val="nil"/>
              <w:left w:val="nil"/>
              <w:bottom w:val="nil"/>
              <w:right w:val="single" w:sz="8" w:space="0" w:color="auto"/>
            </w:tcBorders>
            <w:shd w:val="clear" w:color="auto" w:fill="auto"/>
            <w:noWrap/>
            <w:vAlign w:val="center"/>
            <w:hideMark/>
          </w:tcPr>
          <w:p w14:paraId="07C45489" w14:textId="79362F4D" w:rsidR="00EE6F19" w:rsidRPr="005F04C8" w:rsidRDefault="00EE6F19" w:rsidP="00EE6F19">
            <w:pPr>
              <w:spacing w:after="0"/>
              <w:jc w:val="center"/>
              <w:rPr>
                <w:rFonts w:asciiTheme="minorHAnsi" w:hAnsiTheme="minorHAnsi" w:cstheme="minorHAnsi"/>
                <w:color w:val="000000"/>
                <w:sz w:val="20"/>
              </w:rPr>
            </w:pPr>
            <w:r w:rsidRPr="005F04C8">
              <w:rPr>
                <w:rFonts w:asciiTheme="minorHAnsi" w:hAnsiTheme="minorHAnsi" w:cstheme="minorHAnsi"/>
                <w:color w:val="000000"/>
                <w:sz w:val="20"/>
              </w:rPr>
              <w:t>23</w:t>
            </w:r>
          </w:p>
        </w:tc>
      </w:tr>
      <w:tr w:rsidR="00EE6F19" w:rsidRPr="005F04C8" w14:paraId="2AD7DE66" w14:textId="77777777" w:rsidTr="00927343">
        <w:trPr>
          <w:trHeight w:hRule="exact" w:val="259"/>
        </w:trPr>
        <w:tc>
          <w:tcPr>
            <w:tcW w:w="858" w:type="pct"/>
            <w:tcBorders>
              <w:top w:val="nil"/>
              <w:left w:val="single" w:sz="8" w:space="0" w:color="auto"/>
              <w:bottom w:val="nil"/>
              <w:right w:val="single" w:sz="8" w:space="0" w:color="auto"/>
            </w:tcBorders>
            <w:shd w:val="clear" w:color="auto" w:fill="auto"/>
            <w:noWrap/>
            <w:vAlign w:val="center"/>
            <w:hideMark/>
          </w:tcPr>
          <w:p w14:paraId="1EA6E7F2" w14:textId="5524D42E" w:rsidR="00EE6F19" w:rsidRPr="005F04C8" w:rsidRDefault="00EE6F19" w:rsidP="00EE6F19">
            <w:pPr>
              <w:spacing w:after="0"/>
              <w:jc w:val="center"/>
              <w:rPr>
                <w:rFonts w:asciiTheme="minorHAnsi" w:hAnsiTheme="minorHAnsi" w:cstheme="minorHAnsi"/>
                <w:b/>
                <w:bCs/>
                <w:color w:val="000000"/>
                <w:sz w:val="20"/>
              </w:rPr>
            </w:pPr>
            <w:r w:rsidRPr="005F04C8">
              <w:rPr>
                <w:rFonts w:asciiTheme="minorHAnsi" w:hAnsiTheme="minorHAnsi" w:cstheme="minorHAnsi"/>
                <w:b/>
                <w:bCs/>
                <w:color w:val="000000"/>
                <w:sz w:val="20"/>
              </w:rPr>
              <w:t>2011</w:t>
            </w:r>
          </w:p>
        </w:tc>
        <w:tc>
          <w:tcPr>
            <w:tcW w:w="526" w:type="pct"/>
            <w:tcBorders>
              <w:top w:val="nil"/>
              <w:left w:val="nil"/>
              <w:bottom w:val="nil"/>
              <w:right w:val="nil"/>
            </w:tcBorders>
            <w:shd w:val="clear" w:color="auto" w:fill="auto"/>
            <w:noWrap/>
            <w:vAlign w:val="center"/>
            <w:hideMark/>
          </w:tcPr>
          <w:p w14:paraId="041CF14E" w14:textId="1671C714" w:rsidR="00EE6F19" w:rsidRPr="005F04C8" w:rsidRDefault="00EE6F19" w:rsidP="00EE6F19">
            <w:pPr>
              <w:spacing w:after="0"/>
              <w:jc w:val="center"/>
              <w:rPr>
                <w:rFonts w:asciiTheme="minorHAnsi" w:hAnsiTheme="minorHAnsi" w:cstheme="minorHAnsi"/>
                <w:color w:val="000000"/>
                <w:sz w:val="20"/>
              </w:rPr>
            </w:pPr>
            <w:r w:rsidRPr="005F04C8">
              <w:rPr>
                <w:rFonts w:asciiTheme="minorHAnsi" w:hAnsiTheme="minorHAnsi" w:cstheme="minorHAnsi"/>
                <w:color w:val="000000"/>
                <w:sz w:val="20"/>
              </w:rPr>
              <w:t>11-Apr</w:t>
            </w:r>
          </w:p>
        </w:tc>
        <w:tc>
          <w:tcPr>
            <w:tcW w:w="514" w:type="pct"/>
            <w:tcBorders>
              <w:top w:val="nil"/>
              <w:left w:val="nil"/>
              <w:bottom w:val="nil"/>
              <w:right w:val="nil"/>
            </w:tcBorders>
            <w:shd w:val="clear" w:color="auto" w:fill="auto"/>
            <w:noWrap/>
            <w:vAlign w:val="center"/>
            <w:hideMark/>
          </w:tcPr>
          <w:p w14:paraId="6561EE43" w14:textId="5D6C54FB" w:rsidR="00EE6F19" w:rsidRPr="005F04C8" w:rsidRDefault="00EE6F19" w:rsidP="00EE6F19">
            <w:pPr>
              <w:spacing w:after="0"/>
              <w:jc w:val="center"/>
              <w:rPr>
                <w:rFonts w:asciiTheme="minorHAnsi" w:hAnsiTheme="minorHAnsi" w:cstheme="minorHAnsi"/>
                <w:color w:val="000000"/>
                <w:sz w:val="20"/>
              </w:rPr>
            </w:pPr>
            <w:r w:rsidRPr="005F04C8">
              <w:rPr>
                <w:rFonts w:asciiTheme="minorHAnsi" w:hAnsiTheme="minorHAnsi" w:cstheme="minorHAnsi"/>
                <w:color w:val="000000"/>
                <w:sz w:val="20"/>
              </w:rPr>
              <w:t>14-May</w:t>
            </w:r>
          </w:p>
        </w:tc>
        <w:tc>
          <w:tcPr>
            <w:tcW w:w="514" w:type="pct"/>
            <w:tcBorders>
              <w:top w:val="nil"/>
              <w:left w:val="nil"/>
              <w:bottom w:val="nil"/>
              <w:right w:val="nil"/>
            </w:tcBorders>
            <w:shd w:val="clear" w:color="auto" w:fill="auto"/>
            <w:noWrap/>
            <w:vAlign w:val="center"/>
            <w:hideMark/>
          </w:tcPr>
          <w:p w14:paraId="78FE71A1" w14:textId="7973DE81" w:rsidR="00EE6F19" w:rsidRPr="005F04C8" w:rsidRDefault="00EE6F19" w:rsidP="00EE6F19">
            <w:pPr>
              <w:spacing w:after="0"/>
              <w:jc w:val="center"/>
              <w:rPr>
                <w:rFonts w:asciiTheme="minorHAnsi" w:hAnsiTheme="minorHAnsi" w:cstheme="minorHAnsi"/>
                <w:color w:val="000000"/>
                <w:sz w:val="20"/>
              </w:rPr>
            </w:pPr>
            <w:r w:rsidRPr="005F04C8">
              <w:rPr>
                <w:rFonts w:asciiTheme="minorHAnsi" w:hAnsiTheme="minorHAnsi" w:cstheme="minorHAnsi"/>
                <w:color w:val="000000"/>
                <w:sz w:val="20"/>
              </w:rPr>
              <w:t>24-May</w:t>
            </w:r>
          </w:p>
        </w:tc>
        <w:tc>
          <w:tcPr>
            <w:tcW w:w="465" w:type="pct"/>
            <w:tcBorders>
              <w:top w:val="nil"/>
              <w:left w:val="nil"/>
              <w:bottom w:val="nil"/>
              <w:right w:val="single" w:sz="8" w:space="0" w:color="auto"/>
            </w:tcBorders>
            <w:shd w:val="clear" w:color="auto" w:fill="auto"/>
            <w:noWrap/>
            <w:vAlign w:val="center"/>
            <w:hideMark/>
          </w:tcPr>
          <w:p w14:paraId="545A1FE7" w14:textId="4CF4F9C8" w:rsidR="00EE6F19" w:rsidRPr="005F04C8" w:rsidRDefault="00EE6F19" w:rsidP="00EE6F19">
            <w:pPr>
              <w:spacing w:after="0"/>
              <w:jc w:val="center"/>
              <w:rPr>
                <w:rFonts w:asciiTheme="minorHAnsi" w:hAnsiTheme="minorHAnsi" w:cstheme="minorHAnsi"/>
                <w:color w:val="000000"/>
                <w:sz w:val="20"/>
              </w:rPr>
            </w:pPr>
            <w:r w:rsidRPr="005F04C8">
              <w:rPr>
                <w:rFonts w:asciiTheme="minorHAnsi" w:hAnsiTheme="minorHAnsi" w:cstheme="minorHAnsi"/>
                <w:color w:val="000000"/>
                <w:sz w:val="20"/>
              </w:rPr>
              <w:t>44</w:t>
            </w:r>
          </w:p>
        </w:tc>
        <w:tc>
          <w:tcPr>
            <w:tcW w:w="533" w:type="pct"/>
            <w:tcBorders>
              <w:top w:val="nil"/>
              <w:left w:val="nil"/>
              <w:bottom w:val="nil"/>
              <w:right w:val="nil"/>
            </w:tcBorders>
            <w:shd w:val="clear" w:color="auto" w:fill="auto"/>
            <w:noWrap/>
            <w:vAlign w:val="center"/>
            <w:hideMark/>
          </w:tcPr>
          <w:p w14:paraId="2086C8D9" w14:textId="659912B3" w:rsidR="00EE6F19" w:rsidRPr="005F04C8" w:rsidRDefault="00EE6F19" w:rsidP="00EE6F19">
            <w:pPr>
              <w:spacing w:after="0"/>
              <w:jc w:val="center"/>
              <w:rPr>
                <w:rFonts w:asciiTheme="minorHAnsi" w:hAnsiTheme="minorHAnsi" w:cstheme="minorHAnsi"/>
                <w:color w:val="000000"/>
                <w:sz w:val="20"/>
              </w:rPr>
            </w:pPr>
            <w:r w:rsidRPr="005F04C8">
              <w:rPr>
                <w:rFonts w:asciiTheme="minorHAnsi" w:hAnsiTheme="minorHAnsi" w:cstheme="minorHAnsi"/>
                <w:color w:val="000000"/>
                <w:sz w:val="20"/>
              </w:rPr>
              <w:t>4-May</w:t>
            </w:r>
          </w:p>
        </w:tc>
        <w:tc>
          <w:tcPr>
            <w:tcW w:w="533" w:type="pct"/>
            <w:tcBorders>
              <w:top w:val="nil"/>
              <w:left w:val="nil"/>
              <w:bottom w:val="nil"/>
              <w:right w:val="nil"/>
            </w:tcBorders>
            <w:shd w:val="clear" w:color="auto" w:fill="auto"/>
            <w:noWrap/>
            <w:vAlign w:val="center"/>
            <w:hideMark/>
          </w:tcPr>
          <w:p w14:paraId="6DD3DDD5" w14:textId="17137536" w:rsidR="00EE6F19" w:rsidRPr="005F04C8" w:rsidRDefault="00EE6F19" w:rsidP="00EE6F19">
            <w:pPr>
              <w:spacing w:after="0"/>
              <w:jc w:val="center"/>
              <w:rPr>
                <w:rFonts w:asciiTheme="minorHAnsi" w:hAnsiTheme="minorHAnsi" w:cstheme="minorHAnsi"/>
                <w:color w:val="000000"/>
                <w:sz w:val="20"/>
              </w:rPr>
            </w:pPr>
            <w:r w:rsidRPr="005F04C8">
              <w:rPr>
                <w:rFonts w:asciiTheme="minorHAnsi" w:hAnsiTheme="minorHAnsi" w:cstheme="minorHAnsi"/>
                <w:color w:val="000000"/>
                <w:sz w:val="20"/>
              </w:rPr>
              <w:t>17-May</w:t>
            </w:r>
          </w:p>
        </w:tc>
        <w:tc>
          <w:tcPr>
            <w:tcW w:w="563" w:type="pct"/>
            <w:tcBorders>
              <w:top w:val="nil"/>
              <w:left w:val="nil"/>
              <w:bottom w:val="nil"/>
              <w:right w:val="nil"/>
            </w:tcBorders>
            <w:shd w:val="clear" w:color="auto" w:fill="auto"/>
            <w:noWrap/>
            <w:vAlign w:val="center"/>
            <w:hideMark/>
          </w:tcPr>
          <w:p w14:paraId="73F22CA3" w14:textId="51A9A0E3" w:rsidR="00EE6F19" w:rsidRPr="005F04C8" w:rsidRDefault="00EE6F19" w:rsidP="00EE6F19">
            <w:pPr>
              <w:spacing w:after="0"/>
              <w:jc w:val="center"/>
              <w:rPr>
                <w:rFonts w:asciiTheme="minorHAnsi" w:hAnsiTheme="minorHAnsi" w:cstheme="minorHAnsi"/>
                <w:color w:val="000000"/>
                <w:sz w:val="20"/>
              </w:rPr>
            </w:pPr>
            <w:r w:rsidRPr="005F04C8">
              <w:rPr>
                <w:rFonts w:asciiTheme="minorHAnsi" w:hAnsiTheme="minorHAnsi" w:cstheme="minorHAnsi"/>
                <w:color w:val="000000"/>
                <w:sz w:val="20"/>
              </w:rPr>
              <w:t>4-Jun</w:t>
            </w:r>
          </w:p>
        </w:tc>
        <w:tc>
          <w:tcPr>
            <w:tcW w:w="495" w:type="pct"/>
            <w:tcBorders>
              <w:top w:val="nil"/>
              <w:left w:val="nil"/>
              <w:bottom w:val="nil"/>
              <w:right w:val="single" w:sz="8" w:space="0" w:color="auto"/>
            </w:tcBorders>
            <w:shd w:val="clear" w:color="auto" w:fill="auto"/>
            <w:noWrap/>
            <w:vAlign w:val="center"/>
            <w:hideMark/>
          </w:tcPr>
          <w:p w14:paraId="2CA75796" w14:textId="287052DF" w:rsidR="00EE6F19" w:rsidRPr="005F04C8" w:rsidRDefault="00EE6F19" w:rsidP="00EE6F19">
            <w:pPr>
              <w:spacing w:after="0"/>
              <w:jc w:val="center"/>
              <w:rPr>
                <w:rFonts w:asciiTheme="minorHAnsi" w:hAnsiTheme="minorHAnsi" w:cstheme="minorHAnsi"/>
                <w:color w:val="000000"/>
                <w:sz w:val="20"/>
              </w:rPr>
            </w:pPr>
            <w:r w:rsidRPr="005F04C8">
              <w:rPr>
                <w:rFonts w:asciiTheme="minorHAnsi" w:hAnsiTheme="minorHAnsi" w:cstheme="minorHAnsi"/>
                <w:color w:val="000000"/>
                <w:sz w:val="20"/>
              </w:rPr>
              <w:t>32</w:t>
            </w:r>
          </w:p>
        </w:tc>
      </w:tr>
      <w:tr w:rsidR="00EE6F19" w:rsidRPr="005F04C8" w14:paraId="2CD1E084" w14:textId="77777777" w:rsidTr="00927343">
        <w:trPr>
          <w:trHeight w:hRule="exact" w:val="259"/>
        </w:trPr>
        <w:tc>
          <w:tcPr>
            <w:tcW w:w="858" w:type="pct"/>
            <w:tcBorders>
              <w:top w:val="nil"/>
              <w:left w:val="single" w:sz="8" w:space="0" w:color="auto"/>
              <w:bottom w:val="nil"/>
              <w:right w:val="single" w:sz="8" w:space="0" w:color="auto"/>
            </w:tcBorders>
            <w:shd w:val="clear" w:color="auto" w:fill="auto"/>
            <w:noWrap/>
            <w:vAlign w:val="center"/>
            <w:hideMark/>
          </w:tcPr>
          <w:p w14:paraId="367BBEC8" w14:textId="33E591D5" w:rsidR="00EE6F19" w:rsidRPr="005F04C8" w:rsidRDefault="00EE6F19" w:rsidP="00EE6F19">
            <w:pPr>
              <w:spacing w:after="0"/>
              <w:jc w:val="center"/>
              <w:rPr>
                <w:rFonts w:asciiTheme="minorHAnsi" w:hAnsiTheme="minorHAnsi" w:cstheme="minorHAnsi"/>
                <w:b/>
                <w:bCs/>
                <w:color w:val="000000"/>
                <w:sz w:val="20"/>
              </w:rPr>
            </w:pPr>
            <w:r w:rsidRPr="005F04C8">
              <w:rPr>
                <w:rFonts w:asciiTheme="minorHAnsi" w:hAnsiTheme="minorHAnsi" w:cstheme="minorHAnsi"/>
                <w:b/>
                <w:bCs/>
                <w:color w:val="000000"/>
                <w:sz w:val="20"/>
              </w:rPr>
              <w:t>2012</w:t>
            </w:r>
          </w:p>
        </w:tc>
        <w:tc>
          <w:tcPr>
            <w:tcW w:w="526" w:type="pct"/>
            <w:tcBorders>
              <w:top w:val="nil"/>
              <w:left w:val="nil"/>
              <w:bottom w:val="nil"/>
              <w:right w:val="nil"/>
            </w:tcBorders>
            <w:shd w:val="clear" w:color="auto" w:fill="auto"/>
            <w:noWrap/>
            <w:vAlign w:val="center"/>
            <w:hideMark/>
          </w:tcPr>
          <w:p w14:paraId="4452BC53" w14:textId="0AA6173A" w:rsidR="00EE6F19" w:rsidRPr="005F04C8" w:rsidRDefault="00EE6F19" w:rsidP="00EE6F19">
            <w:pPr>
              <w:spacing w:after="0"/>
              <w:jc w:val="center"/>
              <w:rPr>
                <w:rFonts w:asciiTheme="minorHAnsi" w:hAnsiTheme="minorHAnsi" w:cstheme="minorHAnsi"/>
                <w:color w:val="000000"/>
                <w:sz w:val="20"/>
              </w:rPr>
            </w:pPr>
            <w:r w:rsidRPr="005F04C8">
              <w:rPr>
                <w:rFonts w:asciiTheme="minorHAnsi" w:hAnsiTheme="minorHAnsi" w:cstheme="minorHAnsi"/>
                <w:color w:val="000000"/>
                <w:sz w:val="20"/>
              </w:rPr>
              <w:t>26-Apr</w:t>
            </w:r>
          </w:p>
        </w:tc>
        <w:tc>
          <w:tcPr>
            <w:tcW w:w="514" w:type="pct"/>
            <w:tcBorders>
              <w:top w:val="nil"/>
              <w:left w:val="nil"/>
              <w:bottom w:val="nil"/>
              <w:right w:val="nil"/>
            </w:tcBorders>
            <w:shd w:val="clear" w:color="auto" w:fill="auto"/>
            <w:noWrap/>
            <w:vAlign w:val="center"/>
            <w:hideMark/>
          </w:tcPr>
          <w:p w14:paraId="350F8270" w14:textId="4150847B" w:rsidR="00EE6F19" w:rsidRPr="005F04C8" w:rsidRDefault="00EE6F19" w:rsidP="00EE6F19">
            <w:pPr>
              <w:spacing w:after="0"/>
              <w:jc w:val="center"/>
              <w:rPr>
                <w:rFonts w:asciiTheme="minorHAnsi" w:hAnsiTheme="minorHAnsi" w:cstheme="minorHAnsi"/>
                <w:color w:val="000000"/>
                <w:sz w:val="20"/>
              </w:rPr>
            </w:pPr>
            <w:r w:rsidRPr="005F04C8">
              <w:rPr>
                <w:rFonts w:asciiTheme="minorHAnsi" w:hAnsiTheme="minorHAnsi" w:cstheme="minorHAnsi"/>
                <w:color w:val="000000"/>
                <w:sz w:val="20"/>
              </w:rPr>
              <w:t>18-May</w:t>
            </w:r>
          </w:p>
        </w:tc>
        <w:tc>
          <w:tcPr>
            <w:tcW w:w="514" w:type="pct"/>
            <w:tcBorders>
              <w:top w:val="nil"/>
              <w:left w:val="nil"/>
              <w:bottom w:val="nil"/>
              <w:right w:val="nil"/>
            </w:tcBorders>
            <w:shd w:val="clear" w:color="auto" w:fill="auto"/>
            <w:noWrap/>
            <w:vAlign w:val="center"/>
            <w:hideMark/>
          </w:tcPr>
          <w:p w14:paraId="2F0BC4B3" w14:textId="5218987C" w:rsidR="00EE6F19" w:rsidRPr="005F04C8" w:rsidRDefault="00EE6F19" w:rsidP="00EE6F19">
            <w:pPr>
              <w:spacing w:after="0"/>
              <w:jc w:val="center"/>
              <w:rPr>
                <w:rFonts w:asciiTheme="minorHAnsi" w:hAnsiTheme="minorHAnsi" w:cstheme="minorHAnsi"/>
                <w:color w:val="000000"/>
                <w:sz w:val="20"/>
              </w:rPr>
            </w:pPr>
            <w:r w:rsidRPr="005F04C8">
              <w:rPr>
                <w:rFonts w:asciiTheme="minorHAnsi" w:hAnsiTheme="minorHAnsi" w:cstheme="minorHAnsi"/>
                <w:color w:val="000000"/>
                <w:sz w:val="20"/>
              </w:rPr>
              <w:t>7-Jun</w:t>
            </w:r>
          </w:p>
        </w:tc>
        <w:tc>
          <w:tcPr>
            <w:tcW w:w="465" w:type="pct"/>
            <w:tcBorders>
              <w:top w:val="nil"/>
              <w:left w:val="nil"/>
              <w:bottom w:val="nil"/>
              <w:right w:val="single" w:sz="8" w:space="0" w:color="auto"/>
            </w:tcBorders>
            <w:shd w:val="clear" w:color="auto" w:fill="auto"/>
            <w:noWrap/>
            <w:vAlign w:val="center"/>
            <w:hideMark/>
          </w:tcPr>
          <w:p w14:paraId="7185E1D6" w14:textId="285AC2C6" w:rsidR="00EE6F19" w:rsidRPr="005F04C8" w:rsidRDefault="00EE6F19" w:rsidP="00EE6F19">
            <w:pPr>
              <w:spacing w:after="0"/>
              <w:jc w:val="center"/>
              <w:rPr>
                <w:rFonts w:asciiTheme="minorHAnsi" w:hAnsiTheme="minorHAnsi" w:cstheme="minorHAnsi"/>
                <w:color w:val="000000"/>
                <w:sz w:val="20"/>
              </w:rPr>
            </w:pPr>
            <w:r w:rsidRPr="005F04C8">
              <w:rPr>
                <w:rFonts w:asciiTheme="minorHAnsi" w:hAnsiTheme="minorHAnsi" w:cstheme="minorHAnsi"/>
                <w:color w:val="000000"/>
                <w:sz w:val="20"/>
              </w:rPr>
              <w:t>43</w:t>
            </w:r>
          </w:p>
        </w:tc>
        <w:tc>
          <w:tcPr>
            <w:tcW w:w="533" w:type="pct"/>
            <w:tcBorders>
              <w:top w:val="nil"/>
              <w:left w:val="nil"/>
              <w:bottom w:val="nil"/>
              <w:right w:val="nil"/>
            </w:tcBorders>
            <w:shd w:val="clear" w:color="auto" w:fill="auto"/>
            <w:noWrap/>
            <w:vAlign w:val="center"/>
            <w:hideMark/>
          </w:tcPr>
          <w:p w14:paraId="3835D4A4" w14:textId="33A9AA59" w:rsidR="00EE6F19" w:rsidRPr="005F04C8" w:rsidRDefault="00EE6F19" w:rsidP="00EE6F19">
            <w:pPr>
              <w:spacing w:after="0"/>
              <w:jc w:val="center"/>
              <w:rPr>
                <w:rFonts w:asciiTheme="minorHAnsi" w:hAnsiTheme="minorHAnsi" w:cstheme="minorHAnsi"/>
                <w:color w:val="000000"/>
                <w:sz w:val="20"/>
              </w:rPr>
            </w:pPr>
            <w:r w:rsidRPr="005F04C8">
              <w:rPr>
                <w:rFonts w:asciiTheme="minorHAnsi" w:hAnsiTheme="minorHAnsi" w:cstheme="minorHAnsi"/>
                <w:color w:val="000000"/>
                <w:sz w:val="20"/>
              </w:rPr>
              <w:t>9-May</w:t>
            </w:r>
          </w:p>
        </w:tc>
        <w:tc>
          <w:tcPr>
            <w:tcW w:w="533" w:type="pct"/>
            <w:tcBorders>
              <w:top w:val="nil"/>
              <w:left w:val="nil"/>
              <w:bottom w:val="nil"/>
              <w:right w:val="nil"/>
            </w:tcBorders>
            <w:shd w:val="clear" w:color="auto" w:fill="auto"/>
            <w:noWrap/>
            <w:vAlign w:val="center"/>
            <w:hideMark/>
          </w:tcPr>
          <w:p w14:paraId="042B61D6" w14:textId="7F249704" w:rsidR="00EE6F19" w:rsidRPr="005F04C8" w:rsidRDefault="00EE6F19" w:rsidP="00EE6F19">
            <w:pPr>
              <w:spacing w:after="0"/>
              <w:jc w:val="center"/>
              <w:rPr>
                <w:rFonts w:asciiTheme="minorHAnsi" w:hAnsiTheme="minorHAnsi" w:cstheme="minorHAnsi"/>
                <w:color w:val="000000"/>
                <w:sz w:val="20"/>
              </w:rPr>
            </w:pPr>
            <w:r w:rsidRPr="005F04C8">
              <w:rPr>
                <w:rFonts w:asciiTheme="minorHAnsi" w:hAnsiTheme="minorHAnsi" w:cstheme="minorHAnsi"/>
                <w:color w:val="000000"/>
                <w:sz w:val="20"/>
              </w:rPr>
              <w:t>14-May</w:t>
            </w:r>
          </w:p>
        </w:tc>
        <w:tc>
          <w:tcPr>
            <w:tcW w:w="563" w:type="pct"/>
            <w:tcBorders>
              <w:top w:val="nil"/>
              <w:left w:val="nil"/>
              <w:bottom w:val="nil"/>
              <w:right w:val="nil"/>
            </w:tcBorders>
            <w:shd w:val="clear" w:color="auto" w:fill="auto"/>
            <w:noWrap/>
            <w:vAlign w:val="center"/>
            <w:hideMark/>
          </w:tcPr>
          <w:p w14:paraId="0F550272" w14:textId="72C03142" w:rsidR="00EE6F19" w:rsidRPr="005F04C8" w:rsidRDefault="00EE6F19" w:rsidP="00EE6F19">
            <w:pPr>
              <w:spacing w:after="0"/>
              <w:jc w:val="center"/>
              <w:rPr>
                <w:rFonts w:asciiTheme="minorHAnsi" w:hAnsiTheme="minorHAnsi" w:cstheme="minorHAnsi"/>
                <w:color w:val="000000"/>
                <w:sz w:val="20"/>
              </w:rPr>
            </w:pPr>
            <w:r w:rsidRPr="005F04C8">
              <w:rPr>
                <w:rFonts w:asciiTheme="minorHAnsi" w:hAnsiTheme="minorHAnsi" w:cstheme="minorHAnsi"/>
                <w:color w:val="000000"/>
                <w:sz w:val="20"/>
              </w:rPr>
              <w:t>23-May</w:t>
            </w:r>
          </w:p>
        </w:tc>
        <w:tc>
          <w:tcPr>
            <w:tcW w:w="495" w:type="pct"/>
            <w:tcBorders>
              <w:top w:val="nil"/>
              <w:left w:val="nil"/>
              <w:bottom w:val="nil"/>
              <w:right w:val="single" w:sz="8" w:space="0" w:color="auto"/>
            </w:tcBorders>
            <w:shd w:val="clear" w:color="auto" w:fill="auto"/>
            <w:noWrap/>
            <w:vAlign w:val="center"/>
            <w:hideMark/>
          </w:tcPr>
          <w:p w14:paraId="4B4B8FA1" w14:textId="65781636" w:rsidR="00EE6F19" w:rsidRPr="005F04C8" w:rsidRDefault="00EE6F19" w:rsidP="00EE6F19">
            <w:pPr>
              <w:spacing w:after="0"/>
              <w:jc w:val="center"/>
              <w:rPr>
                <w:rFonts w:asciiTheme="minorHAnsi" w:hAnsiTheme="minorHAnsi" w:cstheme="minorHAnsi"/>
                <w:color w:val="000000"/>
                <w:sz w:val="20"/>
              </w:rPr>
            </w:pPr>
            <w:r w:rsidRPr="005F04C8">
              <w:rPr>
                <w:rFonts w:asciiTheme="minorHAnsi" w:hAnsiTheme="minorHAnsi" w:cstheme="minorHAnsi"/>
                <w:color w:val="000000"/>
                <w:sz w:val="20"/>
              </w:rPr>
              <w:t>15</w:t>
            </w:r>
          </w:p>
        </w:tc>
      </w:tr>
      <w:tr w:rsidR="00EE6F19" w:rsidRPr="005F04C8" w14:paraId="5038C19C" w14:textId="77777777" w:rsidTr="00927343">
        <w:trPr>
          <w:trHeight w:hRule="exact" w:val="259"/>
        </w:trPr>
        <w:tc>
          <w:tcPr>
            <w:tcW w:w="858" w:type="pct"/>
            <w:tcBorders>
              <w:top w:val="nil"/>
              <w:left w:val="single" w:sz="8" w:space="0" w:color="auto"/>
              <w:bottom w:val="nil"/>
              <w:right w:val="single" w:sz="8" w:space="0" w:color="auto"/>
            </w:tcBorders>
            <w:shd w:val="clear" w:color="auto" w:fill="auto"/>
            <w:noWrap/>
            <w:vAlign w:val="center"/>
            <w:hideMark/>
          </w:tcPr>
          <w:p w14:paraId="0A9EF74E" w14:textId="4CADBA2A" w:rsidR="00EE6F19" w:rsidRPr="005F04C8" w:rsidRDefault="00EE6F19" w:rsidP="00EE6F19">
            <w:pPr>
              <w:spacing w:after="0"/>
              <w:jc w:val="center"/>
              <w:rPr>
                <w:rFonts w:asciiTheme="minorHAnsi" w:hAnsiTheme="minorHAnsi" w:cstheme="minorHAnsi"/>
                <w:b/>
                <w:bCs/>
                <w:color w:val="000000"/>
                <w:sz w:val="20"/>
              </w:rPr>
            </w:pPr>
            <w:r w:rsidRPr="005F04C8">
              <w:rPr>
                <w:rFonts w:asciiTheme="minorHAnsi" w:hAnsiTheme="minorHAnsi" w:cstheme="minorHAnsi"/>
                <w:b/>
                <w:bCs/>
                <w:color w:val="000000"/>
                <w:sz w:val="20"/>
              </w:rPr>
              <w:t>2013</w:t>
            </w:r>
          </w:p>
        </w:tc>
        <w:tc>
          <w:tcPr>
            <w:tcW w:w="526" w:type="pct"/>
            <w:tcBorders>
              <w:top w:val="nil"/>
              <w:left w:val="nil"/>
              <w:bottom w:val="nil"/>
              <w:right w:val="nil"/>
            </w:tcBorders>
            <w:shd w:val="clear" w:color="auto" w:fill="auto"/>
            <w:noWrap/>
            <w:vAlign w:val="center"/>
            <w:hideMark/>
          </w:tcPr>
          <w:p w14:paraId="0F822C87" w14:textId="065E5EB2" w:rsidR="00EE6F19" w:rsidRPr="005F04C8" w:rsidRDefault="00EE6F19" w:rsidP="00EE6F19">
            <w:pPr>
              <w:spacing w:after="0"/>
              <w:jc w:val="center"/>
              <w:rPr>
                <w:rFonts w:asciiTheme="minorHAnsi" w:hAnsiTheme="minorHAnsi" w:cstheme="minorHAnsi"/>
                <w:color w:val="000000"/>
                <w:sz w:val="20"/>
              </w:rPr>
            </w:pPr>
            <w:r w:rsidRPr="005F04C8">
              <w:rPr>
                <w:rFonts w:asciiTheme="minorHAnsi" w:hAnsiTheme="minorHAnsi" w:cstheme="minorHAnsi"/>
                <w:color w:val="000000"/>
                <w:sz w:val="20"/>
              </w:rPr>
              <w:t>16-Apr</w:t>
            </w:r>
          </w:p>
        </w:tc>
        <w:tc>
          <w:tcPr>
            <w:tcW w:w="514" w:type="pct"/>
            <w:tcBorders>
              <w:top w:val="nil"/>
              <w:left w:val="nil"/>
              <w:bottom w:val="nil"/>
              <w:right w:val="nil"/>
            </w:tcBorders>
            <w:shd w:val="clear" w:color="auto" w:fill="auto"/>
            <w:noWrap/>
            <w:vAlign w:val="center"/>
            <w:hideMark/>
          </w:tcPr>
          <w:p w14:paraId="0FF2EB92" w14:textId="1EE9FB92" w:rsidR="00EE6F19" w:rsidRPr="005F04C8" w:rsidRDefault="00EE6F19" w:rsidP="00EE6F19">
            <w:pPr>
              <w:spacing w:after="0"/>
              <w:jc w:val="center"/>
              <w:rPr>
                <w:rFonts w:asciiTheme="minorHAnsi" w:hAnsiTheme="minorHAnsi" w:cstheme="minorHAnsi"/>
                <w:color w:val="000000"/>
                <w:sz w:val="20"/>
              </w:rPr>
            </w:pPr>
            <w:r w:rsidRPr="005F04C8">
              <w:rPr>
                <w:rFonts w:asciiTheme="minorHAnsi" w:hAnsiTheme="minorHAnsi" w:cstheme="minorHAnsi"/>
                <w:color w:val="000000"/>
                <w:sz w:val="20"/>
              </w:rPr>
              <w:t>14-May</w:t>
            </w:r>
          </w:p>
        </w:tc>
        <w:tc>
          <w:tcPr>
            <w:tcW w:w="514" w:type="pct"/>
            <w:tcBorders>
              <w:top w:val="nil"/>
              <w:left w:val="nil"/>
              <w:bottom w:val="nil"/>
              <w:right w:val="nil"/>
            </w:tcBorders>
            <w:shd w:val="clear" w:color="auto" w:fill="auto"/>
            <w:noWrap/>
            <w:vAlign w:val="center"/>
            <w:hideMark/>
          </w:tcPr>
          <w:p w14:paraId="7544002D" w14:textId="63C41892" w:rsidR="00EE6F19" w:rsidRPr="005F04C8" w:rsidRDefault="00EE6F19" w:rsidP="00EE6F19">
            <w:pPr>
              <w:spacing w:after="0"/>
              <w:jc w:val="center"/>
              <w:rPr>
                <w:rFonts w:asciiTheme="minorHAnsi" w:hAnsiTheme="minorHAnsi" w:cstheme="minorHAnsi"/>
                <w:color w:val="000000"/>
                <w:sz w:val="20"/>
              </w:rPr>
            </w:pPr>
            <w:r w:rsidRPr="005F04C8">
              <w:rPr>
                <w:rFonts w:asciiTheme="minorHAnsi" w:hAnsiTheme="minorHAnsi" w:cstheme="minorHAnsi"/>
                <w:color w:val="000000"/>
                <w:sz w:val="20"/>
              </w:rPr>
              <w:t>1-Jun</w:t>
            </w:r>
          </w:p>
        </w:tc>
        <w:tc>
          <w:tcPr>
            <w:tcW w:w="465" w:type="pct"/>
            <w:tcBorders>
              <w:top w:val="nil"/>
              <w:left w:val="nil"/>
              <w:bottom w:val="nil"/>
              <w:right w:val="single" w:sz="8" w:space="0" w:color="auto"/>
            </w:tcBorders>
            <w:shd w:val="clear" w:color="auto" w:fill="auto"/>
            <w:noWrap/>
            <w:vAlign w:val="center"/>
            <w:hideMark/>
          </w:tcPr>
          <w:p w14:paraId="4CC7AAC5" w14:textId="212272E5" w:rsidR="00EE6F19" w:rsidRPr="005F04C8" w:rsidRDefault="00EE6F19" w:rsidP="00EE6F19">
            <w:pPr>
              <w:spacing w:after="0"/>
              <w:jc w:val="center"/>
              <w:rPr>
                <w:rFonts w:asciiTheme="minorHAnsi" w:hAnsiTheme="minorHAnsi" w:cstheme="minorHAnsi"/>
                <w:color w:val="000000"/>
                <w:sz w:val="20"/>
              </w:rPr>
            </w:pPr>
            <w:r w:rsidRPr="005F04C8">
              <w:rPr>
                <w:rFonts w:asciiTheme="minorHAnsi" w:hAnsiTheme="minorHAnsi" w:cstheme="minorHAnsi"/>
                <w:color w:val="000000"/>
                <w:sz w:val="20"/>
              </w:rPr>
              <w:t>47</w:t>
            </w:r>
          </w:p>
        </w:tc>
        <w:tc>
          <w:tcPr>
            <w:tcW w:w="533" w:type="pct"/>
            <w:tcBorders>
              <w:top w:val="nil"/>
              <w:left w:val="nil"/>
              <w:bottom w:val="nil"/>
              <w:right w:val="nil"/>
            </w:tcBorders>
            <w:shd w:val="clear" w:color="auto" w:fill="auto"/>
            <w:noWrap/>
            <w:vAlign w:val="center"/>
            <w:hideMark/>
          </w:tcPr>
          <w:p w14:paraId="22EF1B1D" w14:textId="7944428B" w:rsidR="00EE6F19" w:rsidRPr="005F04C8" w:rsidRDefault="00EE6F19" w:rsidP="00EE6F19">
            <w:pPr>
              <w:spacing w:after="0"/>
              <w:jc w:val="center"/>
              <w:rPr>
                <w:rFonts w:asciiTheme="minorHAnsi" w:hAnsiTheme="minorHAnsi" w:cstheme="minorHAnsi"/>
                <w:color w:val="000000"/>
                <w:sz w:val="20"/>
              </w:rPr>
            </w:pPr>
            <w:r w:rsidRPr="005F04C8">
              <w:rPr>
                <w:rFonts w:asciiTheme="minorHAnsi" w:hAnsiTheme="minorHAnsi" w:cstheme="minorHAnsi"/>
                <w:color w:val="000000"/>
                <w:sz w:val="20"/>
              </w:rPr>
              <w:t>14-May</w:t>
            </w:r>
          </w:p>
        </w:tc>
        <w:tc>
          <w:tcPr>
            <w:tcW w:w="533" w:type="pct"/>
            <w:tcBorders>
              <w:top w:val="nil"/>
              <w:left w:val="nil"/>
              <w:bottom w:val="nil"/>
              <w:right w:val="nil"/>
            </w:tcBorders>
            <w:shd w:val="clear" w:color="auto" w:fill="auto"/>
            <w:noWrap/>
            <w:vAlign w:val="center"/>
            <w:hideMark/>
          </w:tcPr>
          <w:p w14:paraId="49EFEF51" w14:textId="55863769" w:rsidR="00EE6F19" w:rsidRPr="005F04C8" w:rsidRDefault="00EE6F19" w:rsidP="00EE6F19">
            <w:pPr>
              <w:spacing w:after="0"/>
              <w:jc w:val="center"/>
              <w:rPr>
                <w:rFonts w:asciiTheme="minorHAnsi" w:hAnsiTheme="minorHAnsi" w:cstheme="minorHAnsi"/>
                <w:color w:val="000000"/>
                <w:sz w:val="20"/>
              </w:rPr>
            </w:pPr>
            <w:r w:rsidRPr="005F04C8">
              <w:rPr>
                <w:rFonts w:asciiTheme="minorHAnsi" w:hAnsiTheme="minorHAnsi" w:cstheme="minorHAnsi"/>
                <w:color w:val="000000"/>
                <w:sz w:val="20"/>
              </w:rPr>
              <w:t>20-May</w:t>
            </w:r>
          </w:p>
        </w:tc>
        <w:tc>
          <w:tcPr>
            <w:tcW w:w="563" w:type="pct"/>
            <w:tcBorders>
              <w:top w:val="nil"/>
              <w:left w:val="nil"/>
              <w:bottom w:val="nil"/>
              <w:right w:val="nil"/>
            </w:tcBorders>
            <w:shd w:val="clear" w:color="auto" w:fill="auto"/>
            <w:noWrap/>
            <w:vAlign w:val="center"/>
            <w:hideMark/>
          </w:tcPr>
          <w:p w14:paraId="14BCD0B8" w14:textId="7AD9AC41" w:rsidR="00EE6F19" w:rsidRPr="005F04C8" w:rsidRDefault="00EE6F19" w:rsidP="00EE6F19">
            <w:pPr>
              <w:spacing w:after="0"/>
              <w:jc w:val="center"/>
              <w:rPr>
                <w:rFonts w:asciiTheme="minorHAnsi" w:hAnsiTheme="minorHAnsi" w:cstheme="minorHAnsi"/>
                <w:color w:val="000000"/>
                <w:sz w:val="20"/>
              </w:rPr>
            </w:pPr>
            <w:r w:rsidRPr="005F04C8">
              <w:rPr>
                <w:rFonts w:asciiTheme="minorHAnsi" w:hAnsiTheme="minorHAnsi" w:cstheme="minorHAnsi"/>
                <w:color w:val="000000"/>
                <w:sz w:val="20"/>
              </w:rPr>
              <w:t>26-May</w:t>
            </w:r>
          </w:p>
        </w:tc>
        <w:tc>
          <w:tcPr>
            <w:tcW w:w="495" w:type="pct"/>
            <w:tcBorders>
              <w:top w:val="nil"/>
              <w:left w:val="nil"/>
              <w:bottom w:val="nil"/>
              <w:right w:val="single" w:sz="8" w:space="0" w:color="auto"/>
            </w:tcBorders>
            <w:shd w:val="clear" w:color="auto" w:fill="auto"/>
            <w:noWrap/>
            <w:vAlign w:val="center"/>
            <w:hideMark/>
          </w:tcPr>
          <w:p w14:paraId="2A9FD19A" w14:textId="50D967CE" w:rsidR="00EE6F19" w:rsidRPr="005F04C8" w:rsidRDefault="00EE6F19" w:rsidP="00EE6F19">
            <w:pPr>
              <w:spacing w:after="0"/>
              <w:jc w:val="center"/>
              <w:rPr>
                <w:rFonts w:asciiTheme="minorHAnsi" w:hAnsiTheme="minorHAnsi" w:cstheme="minorHAnsi"/>
                <w:color w:val="000000"/>
                <w:sz w:val="20"/>
              </w:rPr>
            </w:pPr>
            <w:r w:rsidRPr="005F04C8">
              <w:rPr>
                <w:rFonts w:asciiTheme="minorHAnsi" w:hAnsiTheme="minorHAnsi" w:cstheme="minorHAnsi"/>
                <w:color w:val="000000"/>
                <w:sz w:val="20"/>
              </w:rPr>
              <w:t>13</w:t>
            </w:r>
          </w:p>
        </w:tc>
      </w:tr>
      <w:tr w:rsidR="00EE6F19" w:rsidRPr="005F04C8" w14:paraId="5E950036" w14:textId="77777777" w:rsidTr="00927343">
        <w:trPr>
          <w:trHeight w:hRule="exact" w:val="259"/>
        </w:trPr>
        <w:tc>
          <w:tcPr>
            <w:tcW w:w="858" w:type="pct"/>
            <w:tcBorders>
              <w:top w:val="nil"/>
              <w:left w:val="single" w:sz="8" w:space="0" w:color="auto"/>
              <w:bottom w:val="nil"/>
              <w:right w:val="single" w:sz="8" w:space="0" w:color="auto"/>
            </w:tcBorders>
            <w:shd w:val="clear" w:color="auto" w:fill="auto"/>
            <w:noWrap/>
            <w:vAlign w:val="center"/>
            <w:hideMark/>
          </w:tcPr>
          <w:p w14:paraId="2C684E25" w14:textId="4DB08306" w:rsidR="00EE6F19" w:rsidRPr="005F04C8" w:rsidRDefault="00EE6F19" w:rsidP="00EE6F19">
            <w:pPr>
              <w:spacing w:after="0"/>
              <w:jc w:val="center"/>
              <w:rPr>
                <w:rFonts w:asciiTheme="minorHAnsi" w:hAnsiTheme="minorHAnsi" w:cstheme="minorHAnsi"/>
                <w:b/>
                <w:bCs/>
                <w:color w:val="000000"/>
                <w:sz w:val="20"/>
              </w:rPr>
            </w:pPr>
            <w:r w:rsidRPr="005F04C8">
              <w:rPr>
                <w:rFonts w:asciiTheme="minorHAnsi" w:hAnsiTheme="minorHAnsi" w:cstheme="minorHAnsi"/>
                <w:b/>
                <w:bCs/>
                <w:color w:val="000000"/>
                <w:sz w:val="20"/>
              </w:rPr>
              <w:t>2014</w:t>
            </w:r>
          </w:p>
        </w:tc>
        <w:tc>
          <w:tcPr>
            <w:tcW w:w="526" w:type="pct"/>
            <w:tcBorders>
              <w:top w:val="nil"/>
              <w:left w:val="nil"/>
              <w:bottom w:val="nil"/>
              <w:right w:val="nil"/>
            </w:tcBorders>
            <w:shd w:val="clear" w:color="auto" w:fill="auto"/>
            <w:noWrap/>
            <w:vAlign w:val="bottom"/>
            <w:hideMark/>
          </w:tcPr>
          <w:p w14:paraId="388ABE6E" w14:textId="0A74E2FA" w:rsidR="00EE6F19" w:rsidRPr="005F04C8" w:rsidRDefault="00EE6F19" w:rsidP="00EE6F19">
            <w:pPr>
              <w:spacing w:after="0"/>
              <w:jc w:val="center"/>
              <w:rPr>
                <w:rFonts w:asciiTheme="minorHAnsi" w:hAnsiTheme="minorHAnsi" w:cstheme="minorHAnsi"/>
                <w:color w:val="000000"/>
                <w:sz w:val="20"/>
              </w:rPr>
            </w:pPr>
            <w:r w:rsidRPr="005F04C8">
              <w:rPr>
                <w:rFonts w:asciiTheme="minorHAnsi" w:hAnsiTheme="minorHAnsi" w:cstheme="minorHAnsi"/>
                <w:color w:val="000000"/>
                <w:sz w:val="20"/>
              </w:rPr>
              <w:t>25-Apr</w:t>
            </w:r>
          </w:p>
        </w:tc>
        <w:tc>
          <w:tcPr>
            <w:tcW w:w="514" w:type="pct"/>
            <w:tcBorders>
              <w:top w:val="nil"/>
              <w:left w:val="nil"/>
              <w:bottom w:val="nil"/>
              <w:right w:val="nil"/>
            </w:tcBorders>
            <w:shd w:val="clear" w:color="auto" w:fill="auto"/>
            <w:noWrap/>
            <w:vAlign w:val="bottom"/>
            <w:hideMark/>
          </w:tcPr>
          <w:p w14:paraId="3DB84566" w14:textId="101567CA" w:rsidR="00EE6F19" w:rsidRPr="005F04C8" w:rsidRDefault="00EE6F19" w:rsidP="00EE6F19">
            <w:pPr>
              <w:spacing w:after="0"/>
              <w:jc w:val="center"/>
              <w:rPr>
                <w:rFonts w:asciiTheme="minorHAnsi" w:hAnsiTheme="minorHAnsi" w:cstheme="minorHAnsi"/>
                <w:color w:val="000000"/>
                <w:sz w:val="20"/>
              </w:rPr>
            </w:pPr>
            <w:r w:rsidRPr="005F04C8">
              <w:rPr>
                <w:rFonts w:asciiTheme="minorHAnsi" w:hAnsiTheme="minorHAnsi" w:cstheme="minorHAnsi"/>
                <w:color w:val="000000"/>
                <w:sz w:val="20"/>
              </w:rPr>
              <w:t>12-May</w:t>
            </w:r>
          </w:p>
        </w:tc>
        <w:tc>
          <w:tcPr>
            <w:tcW w:w="514" w:type="pct"/>
            <w:tcBorders>
              <w:top w:val="nil"/>
              <w:left w:val="nil"/>
              <w:bottom w:val="nil"/>
              <w:right w:val="nil"/>
            </w:tcBorders>
            <w:shd w:val="clear" w:color="auto" w:fill="auto"/>
            <w:noWrap/>
            <w:vAlign w:val="bottom"/>
            <w:hideMark/>
          </w:tcPr>
          <w:p w14:paraId="614B1FD0" w14:textId="2267159A" w:rsidR="00EE6F19" w:rsidRPr="005F04C8" w:rsidRDefault="00EE6F19" w:rsidP="00EE6F19">
            <w:pPr>
              <w:spacing w:after="0"/>
              <w:jc w:val="center"/>
              <w:rPr>
                <w:rFonts w:asciiTheme="minorHAnsi" w:hAnsiTheme="minorHAnsi" w:cstheme="minorHAnsi"/>
                <w:color w:val="000000"/>
                <w:sz w:val="20"/>
              </w:rPr>
            </w:pPr>
            <w:r w:rsidRPr="005F04C8">
              <w:rPr>
                <w:rFonts w:asciiTheme="minorHAnsi" w:hAnsiTheme="minorHAnsi" w:cstheme="minorHAnsi"/>
                <w:color w:val="000000"/>
                <w:sz w:val="20"/>
              </w:rPr>
              <w:t>28-May</w:t>
            </w:r>
          </w:p>
        </w:tc>
        <w:tc>
          <w:tcPr>
            <w:tcW w:w="465" w:type="pct"/>
            <w:tcBorders>
              <w:top w:val="nil"/>
              <w:left w:val="nil"/>
              <w:bottom w:val="nil"/>
              <w:right w:val="single" w:sz="8" w:space="0" w:color="auto"/>
            </w:tcBorders>
            <w:shd w:val="clear" w:color="auto" w:fill="auto"/>
            <w:noWrap/>
            <w:vAlign w:val="bottom"/>
            <w:hideMark/>
          </w:tcPr>
          <w:p w14:paraId="1A104C86" w14:textId="1404B023" w:rsidR="00EE6F19" w:rsidRPr="005F04C8" w:rsidRDefault="00EE6F19" w:rsidP="00EE6F19">
            <w:pPr>
              <w:spacing w:after="0"/>
              <w:jc w:val="center"/>
              <w:rPr>
                <w:rFonts w:asciiTheme="minorHAnsi" w:hAnsiTheme="minorHAnsi" w:cstheme="minorHAnsi"/>
                <w:color w:val="000000"/>
                <w:sz w:val="20"/>
              </w:rPr>
            </w:pPr>
            <w:r w:rsidRPr="005F04C8">
              <w:rPr>
                <w:rFonts w:asciiTheme="minorHAnsi" w:hAnsiTheme="minorHAnsi" w:cstheme="minorHAnsi"/>
                <w:color w:val="000000"/>
                <w:sz w:val="20"/>
              </w:rPr>
              <w:t xml:space="preserve">34 </w:t>
            </w:r>
          </w:p>
        </w:tc>
        <w:tc>
          <w:tcPr>
            <w:tcW w:w="533" w:type="pct"/>
            <w:tcBorders>
              <w:top w:val="nil"/>
              <w:left w:val="nil"/>
              <w:bottom w:val="nil"/>
              <w:right w:val="nil"/>
            </w:tcBorders>
            <w:shd w:val="clear" w:color="auto" w:fill="auto"/>
            <w:noWrap/>
            <w:vAlign w:val="bottom"/>
            <w:hideMark/>
          </w:tcPr>
          <w:p w14:paraId="7E5481F9" w14:textId="17292EBA" w:rsidR="00EE6F19" w:rsidRPr="005F04C8" w:rsidRDefault="00EE6F19" w:rsidP="00EE6F19">
            <w:pPr>
              <w:spacing w:after="0"/>
              <w:jc w:val="center"/>
              <w:rPr>
                <w:rFonts w:asciiTheme="minorHAnsi" w:hAnsiTheme="minorHAnsi" w:cstheme="minorHAnsi"/>
                <w:color w:val="000000"/>
                <w:sz w:val="20"/>
              </w:rPr>
            </w:pPr>
            <w:r w:rsidRPr="005F04C8">
              <w:rPr>
                <w:rFonts w:asciiTheme="minorHAnsi" w:hAnsiTheme="minorHAnsi" w:cstheme="minorHAnsi"/>
                <w:color w:val="000000"/>
                <w:sz w:val="20"/>
              </w:rPr>
              <w:t>15-May</w:t>
            </w:r>
          </w:p>
        </w:tc>
        <w:tc>
          <w:tcPr>
            <w:tcW w:w="533" w:type="pct"/>
            <w:tcBorders>
              <w:top w:val="nil"/>
              <w:left w:val="nil"/>
              <w:bottom w:val="nil"/>
              <w:right w:val="nil"/>
            </w:tcBorders>
            <w:shd w:val="clear" w:color="auto" w:fill="auto"/>
            <w:noWrap/>
            <w:vAlign w:val="bottom"/>
            <w:hideMark/>
          </w:tcPr>
          <w:p w14:paraId="0B0B30BC" w14:textId="68D4ACEA" w:rsidR="00EE6F19" w:rsidRPr="005F04C8" w:rsidRDefault="00EE6F19" w:rsidP="00EE6F19">
            <w:pPr>
              <w:spacing w:after="0"/>
              <w:jc w:val="center"/>
              <w:rPr>
                <w:rFonts w:asciiTheme="minorHAnsi" w:hAnsiTheme="minorHAnsi" w:cstheme="minorHAnsi"/>
                <w:color w:val="000000"/>
                <w:sz w:val="20"/>
              </w:rPr>
            </w:pPr>
            <w:r w:rsidRPr="005F04C8">
              <w:rPr>
                <w:rFonts w:asciiTheme="minorHAnsi" w:hAnsiTheme="minorHAnsi" w:cstheme="minorHAnsi"/>
                <w:color w:val="000000"/>
                <w:sz w:val="20"/>
              </w:rPr>
              <w:t>22-May</w:t>
            </w:r>
          </w:p>
        </w:tc>
        <w:tc>
          <w:tcPr>
            <w:tcW w:w="563" w:type="pct"/>
            <w:tcBorders>
              <w:top w:val="nil"/>
              <w:left w:val="nil"/>
              <w:bottom w:val="nil"/>
              <w:right w:val="nil"/>
            </w:tcBorders>
            <w:shd w:val="clear" w:color="auto" w:fill="auto"/>
            <w:noWrap/>
            <w:vAlign w:val="bottom"/>
            <w:hideMark/>
          </w:tcPr>
          <w:p w14:paraId="475958C4" w14:textId="41D79B82" w:rsidR="00EE6F19" w:rsidRPr="005F04C8" w:rsidRDefault="00EE6F19" w:rsidP="00EE6F19">
            <w:pPr>
              <w:spacing w:after="0"/>
              <w:jc w:val="center"/>
              <w:rPr>
                <w:rFonts w:asciiTheme="minorHAnsi" w:hAnsiTheme="minorHAnsi" w:cstheme="minorHAnsi"/>
                <w:color w:val="000000"/>
                <w:sz w:val="20"/>
              </w:rPr>
            </w:pPr>
            <w:r w:rsidRPr="005F04C8">
              <w:rPr>
                <w:rFonts w:asciiTheme="minorHAnsi" w:hAnsiTheme="minorHAnsi" w:cstheme="minorHAnsi"/>
                <w:color w:val="000000"/>
                <w:sz w:val="20"/>
              </w:rPr>
              <w:t>30-May</w:t>
            </w:r>
          </w:p>
        </w:tc>
        <w:tc>
          <w:tcPr>
            <w:tcW w:w="495" w:type="pct"/>
            <w:tcBorders>
              <w:top w:val="nil"/>
              <w:left w:val="nil"/>
              <w:bottom w:val="nil"/>
              <w:right w:val="single" w:sz="8" w:space="0" w:color="auto"/>
            </w:tcBorders>
            <w:shd w:val="clear" w:color="auto" w:fill="auto"/>
            <w:noWrap/>
            <w:vAlign w:val="bottom"/>
            <w:hideMark/>
          </w:tcPr>
          <w:p w14:paraId="49AF2115" w14:textId="46C5161E" w:rsidR="00EE6F19" w:rsidRPr="005F04C8" w:rsidRDefault="00EE6F19" w:rsidP="00EE6F19">
            <w:pPr>
              <w:spacing w:after="0"/>
              <w:jc w:val="center"/>
              <w:rPr>
                <w:rFonts w:asciiTheme="minorHAnsi" w:hAnsiTheme="minorHAnsi" w:cstheme="minorHAnsi"/>
                <w:color w:val="000000"/>
                <w:sz w:val="20"/>
              </w:rPr>
            </w:pPr>
            <w:r w:rsidRPr="005F04C8">
              <w:rPr>
                <w:rFonts w:asciiTheme="minorHAnsi" w:hAnsiTheme="minorHAnsi" w:cstheme="minorHAnsi"/>
                <w:color w:val="000000"/>
                <w:sz w:val="20"/>
              </w:rPr>
              <w:t xml:space="preserve">16 </w:t>
            </w:r>
          </w:p>
        </w:tc>
      </w:tr>
      <w:tr w:rsidR="00EE6F19" w:rsidRPr="005F04C8" w14:paraId="33126545" w14:textId="77777777" w:rsidTr="00927343">
        <w:trPr>
          <w:trHeight w:hRule="exact" w:val="259"/>
        </w:trPr>
        <w:tc>
          <w:tcPr>
            <w:tcW w:w="858" w:type="pct"/>
            <w:tcBorders>
              <w:top w:val="nil"/>
              <w:left w:val="single" w:sz="8" w:space="0" w:color="auto"/>
              <w:bottom w:val="nil"/>
              <w:right w:val="single" w:sz="8" w:space="0" w:color="auto"/>
            </w:tcBorders>
            <w:shd w:val="clear" w:color="auto" w:fill="auto"/>
            <w:noWrap/>
            <w:vAlign w:val="center"/>
            <w:hideMark/>
          </w:tcPr>
          <w:p w14:paraId="153612CD" w14:textId="7CD3613D" w:rsidR="00EE6F19" w:rsidRPr="005F04C8" w:rsidRDefault="00EE6F19" w:rsidP="00EE6F19">
            <w:pPr>
              <w:spacing w:after="0"/>
              <w:jc w:val="center"/>
              <w:rPr>
                <w:rFonts w:asciiTheme="minorHAnsi" w:hAnsiTheme="minorHAnsi" w:cstheme="minorHAnsi"/>
                <w:b/>
                <w:bCs/>
                <w:color w:val="000000"/>
                <w:sz w:val="20"/>
              </w:rPr>
            </w:pPr>
            <w:r w:rsidRPr="005F04C8">
              <w:rPr>
                <w:rFonts w:asciiTheme="minorHAnsi" w:hAnsiTheme="minorHAnsi" w:cstheme="minorHAnsi"/>
                <w:b/>
                <w:bCs/>
                <w:color w:val="000000"/>
                <w:sz w:val="20"/>
              </w:rPr>
              <w:t>2015</w:t>
            </w:r>
          </w:p>
        </w:tc>
        <w:tc>
          <w:tcPr>
            <w:tcW w:w="526" w:type="pct"/>
            <w:tcBorders>
              <w:top w:val="nil"/>
              <w:left w:val="nil"/>
              <w:bottom w:val="nil"/>
              <w:right w:val="nil"/>
            </w:tcBorders>
            <w:shd w:val="clear" w:color="auto" w:fill="auto"/>
            <w:noWrap/>
            <w:vAlign w:val="bottom"/>
            <w:hideMark/>
          </w:tcPr>
          <w:p w14:paraId="567C0DA0" w14:textId="2920B4FB" w:rsidR="00EE6F19" w:rsidRPr="005F04C8" w:rsidRDefault="00EE6F19" w:rsidP="00EE6F19">
            <w:pPr>
              <w:spacing w:after="0"/>
              <w:jc w:val="center"/>
              <w:rPr>
                <w:rFonts w:asciiTheme="minorHAnsi" w:hAnsiTheme="minorHAnsi" w:cstheme="minorHAnsi"/>
                <w:color w:val="000000"/>
                <w:sz w:val="20"/>
              </w:rPr>
            </w:pPr>
            <w:r w:rsidRPr="005F04C8">
              <w:rPr>
                <w:rFonts w:asciiTheme="minorHAnsi" w:hAnsiTheme="minorHAnsi" w:cstheme="minorHAnsi"/>
                <w:color w:val="000000"/>
                <w:sz w:val="20"/>
              </w:rPr>
              <w:t>15-Apr</w:t>
            </w:r>
          </w:p>
        </w:tc>
        <w:tc>
          <w:tcPr>
            <w:tcW w:w="514" w:type="pct"/>
            <w:tcBorders>
              <w:top w:val="nil"/>
              <w:left w:val="nil"/>
              <w:bottom w:val="nil"/>
              <w:right w:val="nil"/>
            </w:tcBorders>
            <w:shd w:val="clear" w:color="auto" w:fill="auto"/>
            <w:noWrap/>
            <w:vAlign w:val="bottom"/>
            <w:hideMark/>
          </w:tcPr>
          <w:p w14:paraId="70239414" w14:textId="353F6B1F" w:rsidR="00EE6F19" w:rsidRPr="005F04C8" w:rsidRDefault="00EE6F19" w:rsidP="00EE6F19">
            <w:pPr>
              <w:spacing w:after="0"/>
              <w:jc w:val="center"/>
              <w:rPr>
                <w:rFonts w:asciiTheme="minorHAnsi" w:hAnsiTheme="minorHAnsi" w:cstheme="minorHAnsi"/>
                <w:color w:val="000000"/>
                <w:sz w:val="20"/>
              </w:rPr>
            </w:pPr>
            <w:r w:rsidRPr="005F04C8">
              <w:rPr>
                <w:rFonts w:asciiTheme="minorHAnsi" w:hAnsiTheme="minorHAnsi" w:cstheme="minorHAnsi"/>
                <w:color w:val="000000"/>
                <w:sz w:val="20"/>
              </w:rPr>
              <w:t>9-May</w:t>
            </w:r>
          </w:p>
        </w:tc>
        <w:tc>
          <w:tcPr>
            <w:tcW w:w="514" w:type="pct"/>
            <w:tcBorders>
              <w:top w:val="nil"/>
              <w:left w:val="nil"/>
              <w:bottom w:val="nil"/>
              <w:right w:val="nil"/>
            </w:tcBorders>
            <w:shd w:val="clear" w:color="auto" w:fill="auto"/>
            <w:noWrap/>
            <w:vAlign w:val="bottom"/>
            <w:hideMark/>
          </w:tcPr>
          <w:p w14:paraId="1FF4C51E" w14:textId="7C60DC06" w:rsidR="00EE6F19" w:rsidRPr="005F04C8" w:rsidRDefault="00EE6F19" w:rsidP="00EE6F19">
            <w:pPr>
              <w:spacing w:after="0"/>
              <w:jc w:val="center"/>
              <w:rPr>
                <w:rFonts w:asciiTheme="minorHAnsi" w:hAnsiTheme="minorHAnsi" w:cstheme="minorHAnsi"/>
                <w:color w:val="000000"/>
                <w:sz w:val="20"/>
              </w:rPr>
            </w:pPr>
            <w:r w:rsidRPr="005F04C8">
              <w:rPr>
                <w:rFonts w:asciiTheme="minorHAnsi" w:hAnsiTheme="minorHAnsi" w:cstheme="minorHAnsi"/>
                <w:color w:val="000000"/>
                <w:sz w:val="20"/>
              </w:rPr>
              <w:t>28-May</w:t>
            </w:r>
          </w:p>
        </w:tc>
        <w:tc>
          <w:tcPr>
            <w:tcW w:w="465" w:type="pct"/>
            <w:tcBorders>
              <w:top w:val="nil"/>
              <w:left w:val="nil"/>
              <w:bottom w:val="nil"/>
              <w:right w:val="single" w:sz="8" w:space="0" w:color="auto"/>
            </w:tcBorders>
            <w:shd w:val="clear" w:color="auto" w:fill="auto"/>
            <w:noWrap/>
            <w:vAlign w:val="bottom"/>
            <w:hideMark/>
          </w:tcPr>
          <w:p w14:paraId="0C3AE180" w14:textId="4BD381CC" w:rsidR="00EE6F19" w:rsidRPr="005F04C8" w:rsidRDefault="00EE6F19" w:rsidP="00EE6F19">
            <w:pPr>
              <w:spacing w:after="0"/>
              <w:jc w:val="center"/>
              <w:rPr>
                <w:rFonts w:asciiTheme="minorHAnsi" w:hAnsiTheme="minorHAnsi" w:cstheme="minorHAnsi"/>
                <w:color w:val="000000"/>
                <w:sz w:val="20"/>
              </w:rPr>
            </w:pPr>
            <w:r w:rsidRPr="005F04C8">
              <w:rPr>
                <w:rFonts w:asciiTheme="minorHAnsi" w:hAnsiTheme="minorHAnsi" w:cstheme="minorHAnsi"/>
                <w:color w:val="000000"/>
                <w:sz w:val="20"/>
              </w:rPr>
              <w:t xml:space="preserve">44 </w:t>
            </w:r>
          </w:p>
        </w:tc>
        <w:tc>
          <w:tcPr>
            <w:tcW w:w="533" w:type="pct"/>
            <w:tcBorders>
              <w:top w:val="nil"/>
              <w:left w:val="nil"/>
              <w:bottom w:val="nil"/>
              <w:right w:val="nil"/>
            </w:tcBorders>
            <w:shd w:val="clear" w:color="auto" w:fill="auto"/>
            <w:noWrap/>
            <w:vAlign w:val="bottom"/>
            <w:hideMark/>
          </w:tcPr>
          <w:p w14:paraId="49E9978F" w14:textId="59C78837" w:rsidR="00EE6F19" w:rsidRPr="005F04C8" w:rsidRDefault="00EE6F19" w:rsidP="00EE6F19">
            <w:pPr>
              <w:spacing w:after="0"/>
              <w:jc w:val="center"/>
              <w:rPr>
                <w:rFonts w:asciiTheme="minorHAnsi" w:hAnsiTheme="minorHAnsi" w:cstheme="minorHAnsi"/>
                <w:color w:val="000000"/>
                <w:sz w:val="20"/>
              </w:rPr>
            </w:pPr>
            <w:r w:rsidRPr="005F04C8">
              <w:rPr>
                <w:rFonts w:asciiTheme="minorHAnsi" w:hAnsiTheme="minorHAnsi" w:cstheme="minorHAnsi"/>
                <w:color w:val="000000"/>
                <w:sz w:val="20"/>
              </w:rPr>
              <w:t>14-May</w:t>
            </w:r>
          </w:p>
        </w:tc>
        <w:tc>
          <w:tcPr>
            <w:tcW w:w="533" w:type="pct"/>
            <w:tcBorders>
              <w:top w:val="nil"/>
              <w:left w:val="nil"/>
              <w:bottom w:val="nil"/>
              <w:right w:val="nil"/>
            </w:tcBorders>
            <w:shd w:val="clear" w:color="auto" w:fill="auto"/>
            <w:noWrap/>
            <w:vAlign w:val="bottom"/>
            <w:hideMark/>
          </w:tcPr>
          <w:p w14:paraId="21681B4C" w14:textId="5B6229A7" w:rsidR="00EE6F19" w:rsidRPr="005F04C8" w:rsidRDefault="00EE6F19" w:rsidP="00EE6F19">
            <w:pPr>
              <w:spacing w:after="0"/>
              <w:jc w:val="center"/>
              <w:rPr>
                <w:rFonts w:asciiTheme="minorHAnsi" w:hAnsiTheme="minorHAnsi" w:cstheme="minorHAnsi"/>
                <w:color w:val="000000"/>
                <w:sz w:val="20"/>
              </w:rPr>
            </w:pPr>
            <w:r w:rsidRPr="005F04C8">
              <w:rPr>
                <w:rFonts w:asciiTheme="minorHAnsi" w:hAnsiTheme="minorHAnsi" w:cstheme="minorHAnsi"/>
                <w:color w:val="000000"/>
                <w:sz w:val="20"/>
              </w:rPr>
              <w:t>22-May</w:t>
            </w:r>
          </w:p>
        </w:tc>
        <w:tc>
          <w:tcPr>
            <w:tcW w:w="563" w:type="pct"/>
            <w:tcBorders>
              <w:top w:val="nil"/>
              <w:left w:val="nil"/>
              <w:bottom w:val="nil"/>
              <w:right w:val="nil"/>
            </w:tcBorders>
            <w:shd w:val="clear" w:color="auto" w:fill="auto"/>
            <w:noWrap/>
            <w:vAlign w:val="bottom"/>
            <w:hideMark/>
          </w:tcPr>
          <w:p w14:paraId="31EBFDFD" w14:textId="6A48520E" w:rsidR="00EE6F19" w:rsidRPr="005F04C8" w:rsidRDefault="00EE6F19" w:rsidP="00EE6F19">
            <w:pPr>
              <w:spacing w:after="0"/>
              <w:jc w:val="center"/>
              <w:rPr>
                <w:rFonts w:asciiTheme="minorHAnsi" w:hAnsiTheme="minorHAnsi" w:cstheme="minorHAnsi"/>
                <w:color w:val="000000"/>
                <w:sz w:val="20"/>
              </w:rPr>
            </w:pPr>
            <w:r w:rsidRPr="005F04C8">
              <w:rPr>
                <w:rFonts w:asciiTheme="minorHAnsi" w:hAnsiTheme="minorHAnsi" w:cstheme="minorHAnsi"/>
                <w:color w:val="000000"/>
                <w:sz w:val="20"/>
              </w:rPr>
              <w:t>29-May</w:t>
            </w:r>
          </w:p>
        </w:tc>
        <w:tc>
          <w:tcPr>
            <w:tcW w:w="495" w:type="pct"/>
            <w:tcBorders>
              <w:top w:val="nil"/>
              <w:left w:val="nil"/>
              <w:bottom w:val="nil"/>
              <w:right w:val="single" w:sz="8" w:space="0" w:color="auto"/>
            </w:tcBorders>
            <w:shd w:val="clear" w:color="auto" w:fill="auto"/>
            <w:noWrap/>
            <w:vAlign w:val="bottom"/>
            <w:hideMark/>
          </w:tcPr>
          <w:p w14:paraId="457BA269" w14:textId="3026DBE1" w:rsidR="00EE6F19" w:rsidRPr="005F04C8" w:rsidRDefault="00EE6F19" w:rsidP="00EE6F19">
            <w:pPr>
              <w:spacing w:after="0"/>
              <w:jc w:val="center"/>
              <w:rPr>
                <w:rFonts w:asciiTheme="minorHAnsi" w:hAnsiTheme="minorHAnsi" w:cstheme="minorHAnsi"/>
                <w:color w:val="000000"/>
                <w:sz w:val="20"/>
              </w:rPr>
            </w:pPr>
            <w:r w:rsidRPr="005F04C8">
              <w:rPr>
                <w:rFonts w:asciiTheme="minorHAnsi" w:hAnsiTheme="minorHAnsi" w:cstheme="minorHAnsi"/>
                <w:color w:val="000000"/>
                <w:sz w:val="20"/>
              </w:rPr>
              <w:t xml:space="preserve">16 </w:t>
            </w:r>
          </w:p>
        </w:tc>
      </w:tr>
      <w:tr w:rsidR="00927343" w:rsidRPr="005F04C8" w14:paraId="7967BBC0" w14:textId="77777777" w:rsidTr="00927343">
        <w:trPr>
          <w:trHeight w:hRule="exact" w:val="259"/>
        </w:trPr>
        <w:tc>
          <w:tcPr>
            <w:tcW w:w="858" w:type="pct"/>
            <w:tcBorders>
              <w:top w:val="nil"/>
              <w:left w:val="single" w:sz="8" w:space="0" w:color="auto"/>
              <w:bottom w:val="single" w:sz="4" w:space="0" w:color="auto"/>
              <w:right w:val="single" w:sz="8" w:space="0" w:color="auto"/>
            </w:tcBorders>
            <w:shd w:val="clear" w:color="auto" w:fill="auto"/>
            <w:noWrap/>
            <w:vAlign w:val="center"/>
          </w:tcPr>
          <w:p w14:paraId="63C3DAB6" w14:textId="2AA3FD39" w:rsidR="00927343" w:rsidRPr="005F04C8" w:rsidRDefault="00927343" w:rsidP="00927343">
            <w:pPr>
              <w:spacing w:after="0"/>
              <w:jc w:val="center"/>
              <w:rPr>
                <w:rFonts w:asciiTheme="minorHAnsi" w:hAnsiTheme="minorHAnsi" w:cstheme="minorHAnsi"/>
                <w:b/>
                <w:bCs/>
                <w:color w:val="000000"/>
                <w:sz w:val="20"/>
              </w:rPr>
            </w:pPr>
            <w:ins w:id="67" w:author="G0PDWLSW" w:date="2016-08-02T10:30:00Z">
              <w:r>
                <w:rPr>
                  <w:rFonts w:asciiTheme="minorHAnsi" w:hAnsiTheme="minorHAnsi" w:cstheme="minorHAnsi"/>
                  <w:b/>
                  <w:bCs/>
                  <w:color w:val="000000"/>
                  <w:sz w:val="20"/>
                </w:rPr>
                <w:t>2016</w:t>
              </w:r>
            </w:ins>
          </w:p>
        </w:tc>
        <w:tc>
          <w:tcPr>
            <w:tcW w:w="526" w:type="pct"/>
            <w:tcBorders>
              <w:top w:val="nil"/>
              <w:left w:val="nil"/>
              <w:bottom w:val="single" w:sz="4" w:space="0" w:color="auto"/>
              <w:right w:val="nil"/>
            </w:tcBorders>
            <w:shd w:val="clear" w:color="auto" w:fill="auto"/>
            <w:noWrap/>
            <w:vAlign w:val="bottom"/>
          </w:tcPr>
          <w:p w14:paraId="6BAA5F5E" w14:textId="20F98C9E" w:rsidR="00927343" w:rsidRPr="005F04C8" w:rsidRDefault="00927343" w:rsidP="00927343">
            <w:pPr>
              <w:spacing w:after="0"/>
              <w:jc w:val="center"/>
              <w:rPr>
                <w:rFonts w:asciiTheme="minorHAnsi" w:hAnsiTheme="minorHAnsi" w:cstheme="minorHAnsi"/>
                <w:color w:val="000000"/>
                <w:sz w:val="20"/>
              </w:rPr>
            </w:pPr>
            <w:ins w:id="68" w:author="G0PDWLSW" w:date="2017-01-13T13:02:00Z">
              <w:r w:rsidRPr="005F04C8">
                <w:rPr>
                  <w:rFonts w:asciiTheme="minorHAnsi" w:hAnsiTheme="minorHAnsi" w:cstheme="minorHAnsi"/>
                  <w:color w:val="000000"/>
                  <w:sz w:val="20"/>
                </w:rPr>
                <w:t>1</w:t>
              </w:r>
              <w:r>
                <w:rPr>
                  <w:rFonts w:asciiTheme="minorHAnsi" w:hAnsiTheme="minorHAnsi" w:cstheme="minorHAnsi"/>
                  <w:color w:val="000000"/>
                  <w:sz w:val="20"/>
                </w:rPr>
                <w:t>3</w:t>
              </w:r>
              <w:r w:rsidRPr="005F04C8">
                <w:rPr>
                  <w:rFonts w:asciiTheme="minorHAnsi" w:hAnsiTheme="minorHAnsi" w:cstheme="minorHAnsi"/>
                  <w:color w:val="000000"/>
                  <w:sz w:val="20"/>
                </w:rPr>
                <w:t>-Apr</w:t>
              </w:r>
            </w:ins>
          </w:p>
        </w:tc>
        <w:tc>
          <w:tcPr>
            <w:tcW w:w="514" w:type="pct"/>
            <w:tcBorders>
              <w:top w:val="nil"/>
              <w:left w:val="nil"/>
              <w:bottom w:val="single" w:sz="4" w:space="0" w:color="auto"/>
              <w:right w:val="nil"/>
            </w:tcBorders>
            <w:shd w:val="clear" w:color="auto" w:fill="auto"/>
            <w:noWrap/>
            <w:vAlign w:val="bottom"/>
          </w:tcPr>
          <w:p w14:paraId="02197E88" w14:textId="7254CA85" w:rsidR="00927343" w:rsidRPr="005F04C8" w:rsidRDefault="00927343" w:rsidP="00927343">
            <w:pPr>
              <w:spacing w:after="0"/>
              <w:jc w:val="center"/>
              <w:rPr>
                <w:rFonts w:asciiTheme="minorHAnsi" w:hAnsiTheme="minorHAnsi" w:cstheme="minorHAnsi"/>
                <w:color w:val="000000"/>
                <w:sz w:val="20"/>
              </w:rPr>
            </w:pPr>
            <w:ins w:id="69" w:author="G0PDWLSW" w:date="2017-01-13T13:02:00Z">
              <w:r>
                <w:rPr>
                  <w:rFonts w:asciiTheme="minorHAnsi" w:hAnsiTheme="minorHAnsi" w:cstheme="minorHAnsi"/>
                  <w:color w:val="000000"/>
                  <w:sz w:val="20"/>
                </w:rPr>
                <w:t>2</w:t>
              </w:r>
              <w:r w:rsidRPr="005F04C8">
                <w:rPr>
                  <w:rFonts w:asciiTheme="minorHAnsi" w:hAnsiTheme="minorHAnsi" w:cstheme="minorHAnsi"/>
                  <w:color w:val="000000"/>
                  <w:sz w:val="20"/>
                </w:rPr>
                <w:t>-May</w:t>
              </w:r>
            </w:ins>
          </w:p>
        </w:tc>
        <w:tc>
          <w:tcPr>
            <w:tcW w:w="514" w:type="pct"/>
            <w:tcBorders>
              <w:top w:val="nil"/>
              <w:left w:val="nil"/>
              <w:bottom w:val="single" w:sz="4" w:space="0" w:color="auto"/>
              <w:right w:val="nil"/>
            </w:tcBorders>
            <w:shd w:val="clear" w:color="auto" w:fill="auto"/>
            <w:noWrap/>
            <w:vAlign w:val="bottom"/>
          </w:tcPr>
          <w:p w14:paraId="2717D1BE" w14:textId="51D5937D" w:rsidR="00927343" w:rsidRPr="005F04C8" w:rsidRDefault="00927343" w:rsidP="00927343">
            <w:pPr>
              <w:spacing w:after="0"/>
              <w:jc w:val="center"/>
              <w:rPr>
                <w:rFonts w:asciiTheme="minorHAnsi" w:hAnsiTheme="minorHAnsi" w:cstheme="minorHAnsi"/>
                <w:color w:val="000000"/>
                <w:sz w:val="20"/>
              </w:rPr>
            </w:pPr>
            <w:ins w:id="70" w:author="G0PDWLSW" w:date="2017-01-13T13:02:00Z">
              <w:r>
                <w:rPr>
                  <w:rFonts w:asciiTheme="minorHAnsi" w:hAnsiTheme="minorHAnsi" w:cstheme="minorHAnsi"/>
                  <w:color w:val="000000"/>
                  <w:sz w:val="20"/>
                </w:rPr>
                <w:t>19</w:t>
              </w:r>
              <w:r w:rsidRPr="005F04C8">
                <w:rPr>
                  <w:rFonts w:asciiTheme="minorHAnsi" w:hAnsiTheme="minorHAnsi" w:cstheme="minorHAnsi"/>
                  <w:color w:val="000000"/>
                  <w:sz w:val="20"/>
                </w:rPr>
                <w:t>-May</w:t>
              </w:r>
            </w:ins>
          </w:p>
        </w:tc>
        <w:tc>
          <w:tcPr>
            <w:tcW w:w="465" w:type="pct"/>
            <w:tcBorders>
              <w:top w:val="nil"/>
              <w:left w:val="nil"/>
              <w:bottom w:val="single" w:sz="4" w:space="0" w:color="auto"/>
              <w:right w:val="single" w:sz="8" w:space="0" w:color="auto"/>
            </w:tcBorders>
            <w:shd w:val="clear" w:color="auto" w:fill="auto"/>
            <w:noWrap/>
            <w:vAlign w:val="bottom"/>
          </w:tcPr>
          <w:p w14:paraId="57D6318D" w14:textId="5806F017" w:rsidR="00927343" w:rsidRPr="005F04C8" w:rsidRDefault="00927343" w:rsidP="00927343">
            <w:pPr>
              <w:spacing w:after="0"/>
              <w:jc w:val="center"/>
              <w:rPr>
                <w:rFonts w:asciiTheme="minorHAnsi" w:hAnsiTheme="minorHAnsi" w:cstheme="minorHAnsi"/>
                <w:color w:val="000000"/>
                <w:sz w:val="20"/>
              </w:rPr>
            </w:pPr>
            <w:ins w:id="71" w:author="G0PDWLSW" w:date="2017-01-13T13:02:00Z">
              <w:r>
                <w:rPr>
                  <w:rFonts w:asciiTheme="minorHAnsi" w:hAnsiTheme="minorHAnsi" w:cstheme="minorHAnsi"/>
                  <w:color w:val="000000"/>
                  <w:sz w:val="20"/>
                </w:rPr>
                <w:t>37</w:t>
              </w:r>
              <w:r w:rsidRPr="005F04C8">
                <w:rPr>
                  <w:rFonts w:asciiTheme="minorHAnsi" w:hAnsiTheme="minorHAnsi" w:cstheme="minorHAnsi"/>
                  <w:color w:val="000000"/>
                  <w:sz w:val="20"/>
                </w:rPr>
                <w:t xml:space="preserve"> </w:t>
              </w:r>
            </w:ins>
          </w:p>
        </w:tc>
        <w:tc>
          <w:tcPr>
            <w:tcW w:w="533" w:type="pct"/>
            <w:tcBorders>
              <w:top w:val="nil"/>
              <w:left w:val="nil"/>
              <w:bottom w:val="single" w:sz="4" w:space="0" w:color="auto"/>
              <w:right w:val="nil"/>
            </w:tcBorders>
            <w:shd w:val="clear" w:color="auto" w:fill="auto"/>
            <w:noWrap/>
            <w:vAlign w:val="bottom"/>
          </w:tcPr>
          <w:p w14:paraId="4F37E2A9" w14:textId="41C73844" w:rsidR="00927343" w:rsidRPr="005F04C8" w:rsidRDefault="00927343" w:rsidP="00927343">
            <w:pPr>
              <w:spacing w:after="0"/>
              <w:jc w:val="center"/>
              <w:rPr>
                <w:rFonts w:asciiTheme="minorHAnsi" w:hAnsiTheme="minorHAnsi" w:cstheme="minorHAnsi"/>
                <w:color w:val="000000"/>
                <w:sz w:val="20"/>
              </w:rPr>
            </w:pPr>
            <w:ins w:id="72" w:author="G0PDWLSW" w:date="2017-01-13T13:03:00Z">
              <w:r>
                <w:rPr>
                  <w:rFonts w:asciiTheme="minorHAnsi" w:hAnsiTheme="minorHAnsi" w:cstheme="minorHAnsi"/>
                  <w:color w:val="000000"/>
                  <w:sz w:val="20"/>
                </w:rPr>
                <w:t>5</w:t>
              </w:r>
            </w:ins>
            <w:ins w:id="73" w:author="G0PDWLSW" w:date="2017-01-13T13:02:00Z">
              <w:r w:rsidRPr="005F04C8">
                <w:rPr>
                  <w:rFonts w:asciiTheme="minorHAnsi" w:hAnsiTheme="minorHAnsi" w:cstheme="minorHAnsi"/>
                  <w:color w:val="000000"/>
                  <w:sz w:val="20"/>
                </w:rPr>
                <w:t>-May</w:t>
              </w:r>
            </w:ins>
          </w:p>
        </w:tc>
        <w:tc>
          <w:tcPr>
            <w:tcW w:w="533" w:type="pct"/>
            <w:tcBorders>
              <w:top w:val="nil"/>
              <w:left w:val="nil"/>
              <w:bottom w:val="single" w:sz="4" w:space="0" w:color="auto"/>
              <w:right w:val="nil"/>
            </w:tcBorders>
            <w:shd w:val="clear" w:color="auto" w:fill="auto"/>
            <w:noWrap/>
            <w:vAlign w:val="bottom"/>
          </w:tcPr>
          <w:p w14:paraId="2DFF5193" w14:textId="35D06954" w:rsidR="00927343" w:rsidRPr="005F04C8" w:rsidRDefault="00927343" w:rsidP="00927343">
            <w:pPr>
              <w:spacing w:after="0"/>
              <w:jc w:val="center"/>
              <w:rPr>
                <w:rFonts w:asciiTheme="minorHAnsi" w:hAnsiTheme="minorHAnsi" w:cstheme="minorHAnsi"/>
                <w:color w:val="000000"/>
                <w:sz w:val="20"/>
              </w:rPr>
            </w:pPr>
            <w:ins w:id="74" w:author="G0PDWLSW" w:date="2017-01-13T13:03:00Z">
              <w:r>
                <w:rPr>
                  <w:rFonts w:asciiTheme="minorHAnsi" w:hAnsiTheme="minorHAnsi" w:cstheme="minorHAnsi"/>
                  <w:color w:val="000000"/>
                  <w:sz w:val="20"/>
                </w:rPr>
                <w:t>11</w:t>
              </w:r>
            </w:ins>
            <w:ins w:id="75" w:author="G0PDWLSW" w:date="2017-01-13T13:02:00Z">
              <w:r w:rsidRPr="005F04C8">
                <w:rPr>
                  <w:rFonts w:asciiTheme="minorHAnsi" w:hAnsiTheme="minorHAnsi" w:cstheme="minorHAnsi"/>
                  <w:color w:val="000000"/>
                  <w:sz w:val="20"/>
                </w:rPr>
                <w:t>-May</w:t>
              </w:r>
            </w:ins>
          </w:p>
        </w:tc>
        <w:tc>
          <w:tcPr>
            <w:tcW w:w="563" w:type="pct"/>
            <w:tcBorders>
              <w:top w:val="nil"/>
              <w:left w:val="nil"/>
              <w:bottom w:val="single" w:sz="4" w:space="0" w:color="auto"/>
              <w:right w:val="nil"/>
            </w:tcBorders>
            <w:shd w:val="clear" w:color="auto" w:fill="auto"/>
            <w:noWrap/>
            <w:vAlign w:val="bottom"/>
          </w:tcPr>
          <w:p w14:paraId="36E9489F" w14:textId="756792EB" w:rsidR="00927343" w:rsidRPr="005F04C8" w:rsidRDefault="00927343" w:rsidP="00927343">
            <w:pPr>
              <w:spacing w:after="0"/>
              <w:jc w:val="center"/>
              <w:rPr>
                <w:rFonts w:asciiTheme="minorHAnsi" w:hAnsiTheme="minorHAnsi" w:cstheme="minorHAnsi"/>
                <w:color w:val="000000"/>
                <w:sz w:val="20"/>
              </w:rPr>
            </w:pPr>
            <w:ins w:id="76" w:author="G0PDWLSW" w:date="2017-01-13T13:03:00Z">
              <w:r>
                <w:rPr>
                  <w:rFonts w:asciiTheme="minorHAnsi" w:hAnsiTheme="minorHAnsi" w:cstheme="minorHAnsi"/>
                  <w:color w:val="000000"/>
                  <w:sz w:val="20"/>
                </w:rPr>
                <w:t>20</w:t>
              </w:r>
            </w:ins>
            <w:ins w:id="77" w:author="G0PDWLSW" w:date="2017-01-13T13:02:00Z">
              <w:r w:rsidRPr="005F04C8">
                <w:rPr>
                  <w:rFonts w:asciiTheme="minorHAnsi" w:hAnsiTheme="minorHAnsi" w:cstheme="minorHAnsi"/>
                  <w:color w:val="000000"/>
                  <w:sz w:val="20"/>
                </w:rPr>
                <w:t>-May</w:t>
              </w:r>
            </w:ins>
          </w:p>
        </w:tc>
        <w:tc>
          <w:tcPr>
            <w:tcW w:w="495" w:type="pct"/>
            <w:tcBorders>
              <w:top w:val="nil"/>
              <w:left w:val="nil"/>
              <w:bottom w:val="single" w:sz="4" w:space="0" w:color="auto"/>
              <w:right w:val="single" w:sz="8" w:space="0" w:color="auto"/>
            </w:tcBorders>
            <w:shd w:val="clear" w:color="auto" w:fill="auto"/>
            <w:noWrap/>
            <w:vAlign w:val="bottom"/>
          </w:tcPr>
          <w:p w14:paraId="2E93DBE5" w14:textId="6DBFC076" w:rsidR="00927343" w:rsidRPr="005F04C8" w:rsidRDefault="00927343" w:rsidP="00927343">
            <w:pPr>
              <w:spacing w:after="0"/>
              <w:jc w:val="center"/>
              <w:rPr>
                <w:rFonts w:asciiTheme="minorHAnsi" w:hAnsiTheme="minorHAnsi" w:cstheme="minorHAnsi"/>
                <w:color w:val="000000"/>
                <w:sz w:val="20"/>
              </w:rPr>
            </w:pPr>
            <w:ins w:id="78" w:author="G0PDWLSW" w:date="2017-01-13T13:02:00Z">
              <w:r w:rsidRPr="005F04C8">
                <w:rPr>
                  <w:rFonts w:asciiTheme="minorHAnsi" w:hAnsiTheme="minorHAnsi" w:cstheme="minorHAnsi"/>
                  <w:color w:val="000000"/>
                  <w:sz w:val="20"/>
                </w:rPr>
                <w:t xml:space="preserve">16 </w:t>
              </w:r>
            </w:ins>
          </w:p>
        </w:tc>
      </w:tr>
      <w:tr w:rsidR="005F04C8" w:rsidRPr="005F04C8" w14:paraId="6BCA6542" w14:textId="77777777" w:rsidTr="00927343">
        <w:trPr>
          <w:trHeight w:hRule="exact" w:val="259"/>
        </w:trPr>
        <w:tc>
          <w:tcPr>
            <w:tcW w:w="858" w:type="pct"/>
            <w:tcBorders>
              <w:top w:val="nil"/>
              <w:left w:val="single" w:sz="8" w:space="0" w:color="auto"/>
              <w:bottom w:val="nil"/>
              <w:right w:val="single" w:sz="8" w:space="0" w:color="auto"/>
            </w:tcBorders>
            <w:shd w:val="clear" w:color="auto" w:fill="auto"/>
            <w:noWrap/>
            <w:vAlign w:val="center"/>
            <w:hideMark/>
          </w:tcPr>
          <w:p w14:paraId="1B9AB39B" w14:textId="77777777" w:rsidR="005F04C8" w:rsidRPr="005F04C8" w:rsidRDefault="005F04C8" w:rsidP="005F04C8">
            <w:pPr>
              <w:spacing w:after="0"/>
              <w:jc w:val="center"/>
              <w:rPr>
                <w:rFonts w:asciiTheme="minorHAnsi" w:hAnsiTheme="minorHAnsi" w:cstheme="minorHAnsi"/>
                <w:b/>
                <w:bCs/>
                <w:color w:val="000000"/>
                <w:sz w:val="20"/>
              </w:rPr>
            </w:pPr>
            <w:r w:rsidRPr="005F04C8">
              <w:rPr>
                <w:rFonts w:asciiTheme="minorHAnsi" w:hAnsiTheme="minorHAnsi" w:cstheme="minorHAnsi"/>
                <w:b/>
                <w:bCs/>
                <w:color w:val="000000"/>
                <w:sz w:val="20"/>
              </w:rPr>
              <w:t>10-Yr MEDIAN</w:t>
            </w:r>
          </w:p>
        </w:tc>
        <w:tc>
          <w:tcPr>
            <w:tcW w:w="526" w:type="pct"/>
            <w:tcBorders>
              <w:top w:val="nil"/>
              <w:left w:val="nil"/>
              <w:bottom w:val="nil"/>
              <w:right w:val="nil"/>
            </w:tcBorders>
            <w:shd w:val="clear" w:color="auto" w:fill="auto"/>
            <w:noWrap/>
            <w:vAlign w:val="center"/>
            <w:hideMark/>
          </w:tcPr>
          <w:p w14:paraId="18E908B8" w14:textId="275202B1" w:rsidR="005F04C8" w:rsidRPr="005F04C8" w:rsidRDefault="005F04C8" w:rsidP="00927343">
            <w:pPr>
              <w:spacing w:after="0"/>
              <w:jc w:val="center"/>
              <w:rPr>
                <w:rFonts w:asciiTheme="minorHAnsi" w:hAnsiTheme="minorHAnsi" w:cstheme="minorHAnsi"/>
                <w:b/>
                <w:bCs/>
                <w:color w:val="000000"/>
                <w:sz w:val="20"/>
              </w:rPr>
            </w:pPr>
            <w:r w:rsidRPr="005F04C8">
              <w:rPr>
                <w:rFonts w:asciiTheme="minorHAnsi" w:hAnsiTheme="minorHAnsi" w:cstheme="minorHAnsi"/>
                <w:b/>
                <w:bCs/>
                <w:color w:val="000000"/>
                <w:sz w:val="20"/>
              </w:rPr>
              <w:t>2</w:t>
            </w:r>
            <w:del w:id="79" w:author="G0PDWLSW" w:date="2017-01-13T13:02:00Z">
              <w:r w:rsidRPr="005F04C8" w:rsidDel="00927343">
                <w:rPr>
                  <w:rFonts w:asciiTheme="minorHAnsi" w:hAnsiTheme="minorHAnsi" w:cstheme="minorHAnsi"/>
                  <w:b/>
                  <w:bCs/>
                  <w:color w:val="000000"/>
                  <w:sz w:val="20"/>
                </w:rPr>
                <w:delText>5</w:delText>
              </w:r>
            </w:del>
            <w:ins w:id="80" w:author="G0PDWLSW" w:date="2017-01-13T13:02:00Z">
              <w:r w:rsidR="00927343">
                <w:rPr>
                  <w:rFonts w:asciiTheme="minorHAnsi" w:hAnsiTheme="minorHAnsi" w:cstheme="minorHAnsi"/>
                  <w:b/>
                  <w:bCs/>
                  <w:color w:val="000000"/>
                  <w:sz w:val="20"/>
                </w:rPr>
                <w:t>4</w:t>
              </w:r>
            </w:ins>
            <w:r w:rsidRPr="005F04C8">
              <w:rPr>
                <w:rFonts w:asciiTheme="minorHAnsi" w:hAnsiTheme="minorHAnsi" w:cstheme="minorHAnsi"/>
                <w:b/>
                <w:bCs/>
                <w:color w:val="000000"/>
                <w:sz w:val="20"/>
              </w:rPr>
              <w:t>-Apr</w:t>
            </w:r>
          </w:p>
        </w:tc>
        <w:tc>
          <w:tcPr>
            <w:tcW w:w="514" w:type="pct"/>
            <w:tcBorders>
              <w:top w:val="nil"/>
              <w:left w:val="nil"/>
              <w:bottom w:val="nil"/>
              <w:right w:val="nil"/>
            </w:tcBorders>
            <w:shd w:val="clear" w:color="auto" w:fill="auto"/>
            <w:noWrap/>
            <w:vAlign w:val="center"/>
            <w:hideMark/>
          </w:tcPr>
          <w:p w14:paraId="3F00324B" w14:textId="77777777" w:rsidR="005F04C8" w:rsidRPr="005F04C8" w:rsidRDefault="005F04C8" w:rsidP="005F04C8">
            <w:pPr>
              <w:spacing w:after="0"/>
              <w:jc w:val="center"/>
              <w:rPr>
                <w:rFonts w:asciiTheme="minorHAnsi" w:hAnsiTheme="minorHAnsi" w:cstheme="minorHAnsi"/>
                <w:b/>
                <w:bCs/>
                <w:color w:val="000000"/>
                <w:sz w:val="20"/>
              </w:rPr>
            </w:pPr>
            <w:r w:rsidRPr="005F04C8">
              <w:rPr>
                <w:rFonts w:asciiTheme="minorHAnsi" w:hAnsiTheme="minorHAnsi" w:cstheme="minorHAnsi"/>
                <w:b/>
                <w:bCs/>
                <w:color w:val="000000"/>
                <w:sz w:val="20"/>
              </w:rPr>
              <w:t>14-May</w:t>
            </w:r>
          </w:p>
        </w:tc>
        <w:tc>
          <w:tcPr>
            <w:tcW w:w="514" w:type="pct"/>
            <w:tcBorders>
              <w:top w:val="nil"/>
              <w:left w:val="nil"/>
              <w:bottom w:val="nil"/>
              <w:right w:val="nil"/>
            </w:tcBorders>
            <w:shd w:val="clear" w:color="auto" w:fill="auto"/>
            <w:noWrap/>
            <w:vAlign w:val="center"/>
            <w:hideMark/>
          </w:tcPr>
          <w:p w14:paraId="05962A9C" w14:textId="77777777" w:rsidR="005F04C8" w:rsidRPr="005F04C8" w:rsidRDefault="005F04C8" w:rsidP="005F04C8">
            <w:pPr>
              <w:spacing w:after="0"/>
              <w:jc w:val="center"/>
              <w:rPr>
                <w:rFonts w:asciiTheme="minorHAnsi" w:hAnsiTheme="minorHAnsi" w:cstheme="minorHAnsi"/>
                <w:b/>
                <w:bCs/>
                <w:color w:val="000000"/>
                <w:sz w:val="20"/>
              </w:rPr>
            </w:pPr>
            <w:r w:rsidRPr="005F04C8">
              <w:rPr>
                <w:rFonts w:asciiTheme="minorHAnsi" w:hAnsiTheme="minorHAnsi" w:cstheme="minorHAnsi"/>
                <w:b/>
                <w:bCs/>
                <w:color w:val="000000"/>
                <w:sz w:val="20"/>
              </w:rPr>
              <w:t>30-May</w:t>
            </w:r>
          </w:p>
        </w:tc>
        <w:tc>
          <w:tcPr>
            <w:tcW w:w="465" w:type="pct"/>
            <w:tcBorders>
              <w:top w:val="nil"/>
              <w:left w:val="nil"/>
              <w:bottom w:val="nil"/>
              <w:right w:val="single" w:sz="8" w:space="0" w:color="auto"/>
            </w:tcBorders>
            <w:shd w:val="clear" w:color="auto" w:fill="auto"/>
            <w:noWrap/>
            <w:vAlign w:val="center"/>
            <w:hideMark/>
          </w:tcPr>
          <w:p w14:paraId="6CED6176" w14:textId="01261B64" w:rsidR="005F04C8" w:rsidRPr="005F04C8" w:rsidRDefault="005F04C8" w:rsidP="00927343">
            <w:pPr>
              <w:spacing w:after="0"/>
              <w:jc w:val="center"/>
              <w:rPr>
                <w:rFonts w:asciiTheme="minorHAnsi" w:hAnsiTheme="minorHAnsi" w:cstheme="minorHAnsi"/>
                <w:b/>
                <w:bCs/>
                <w:color w:val="000000"/>
                <w:sz w:val="20"/>
              </w:rPr>
            </w:pPr>
            <w:r w:rsidRPr="005F04C8">
              <w:rPr>
                <w:rFonts w:asciiTheme="minorHAnsi" w:hAnsiTheme="minorHAnsi" w:cstheme="minorHAnsi"/>
                <w:b/>
                <w:bCs/>
                <w:color w:val="000000"/>
                <w:sz w:val="20"/>
              </w:rPr>
              <w:t>3</w:t>
            </w:r>
            <w:del w:id="81" w:author="G0PDWLSW" w:date="2017-01-13T13:03:00Z">
              <w:r w:rsidRPr="005F04C8" w:rsidDel="00927343">
                <w:rPr>
                  <w:rFonts w:asciiTheme="minorHAnsi" w:hAnsiTheme="minorHAnsi" w:cstheme="minorHAnsi"/>
                  <w:b/>
                  <w:bCs/>
                  <w:color w:val="000000"/>
                  <w:sz w:val="20"/>
                </w:rPr>
                <w:delText>6</w:delText>
              </w:r>
            </w:del>
            <w:ins w:id="82" w:author="G0PDWLSW" w:date="2017-01-13T13:03:00Z">
              <w:r w:rsidR="00927343">
                <w:rPr>
                  <w:rFonts w:asciiTheme="minorHAnsi" w:hAnsiTheme="minorHAnsi" w:cstheme="minorHAnsi"/>
                  <w:b/>
                  <w:bCs/>
                  <w:color w:val="000000"/>
                  <w:sz w:val="20"/>
                </w:rPr>
                <w:t>7</w:t>
              </w:r>
            </w:ins>
          </w:p>
        </w:tc>
        <w:tc>
          <w:tcPr>
            <w:tcW w:w="533" w:type="pct"/>
            <w:tcBorders>
              <w:top w:val="nil"/>
              <w:left w:val="nil"/>
              <w:bottom w:val="nil"/>
              <w:right w:val="nil"/>
            </w:tcBorders>
            <w:shd w:val="clear" w:color="auto" w:fill="auto"/>
            <w:noWrap/>
            <w:vAlign w:val="center"/>
            <w:hideMark/>
          </w:tcPr>
          <w:p w14:paraId="69C0CDF2" w14:textId="2FB3FC32" w:rsidR="005F04C8" w:rsidRPr="005F04C8" w:rsidRDefault="005F04C8" w:rsidP="0057791A">
            <w:pPr>
              <w:spacing w:after="0"/>
              <w:jc w:val="center"/>
              <w:rPr>
                <w:rFonts w:asciiTheme="minorHAnsi" w:hAnsiTheme="minorHAnsi" w:cstheme="minorHAnsi"/>
                <w:b/>
                <w:bCs/>
                <w:color w:val="000000"/>
                <w:sz w:val="20"/>
              </w:rPr>
            </w:pPr>
            <w:r w:rsidRPr="005F04C8">
              <w:rPr>
                <w:rFonts w:asciiTheme="minorHAnsi" w:hAnsiTheme="minorHAnsi" w:cstheme="minorHAnsi"/>
                <w:b/>
                <w:bCs/>
                <w:color w:val="000000"/>
                <w:sz w:val="20"/>
              </w:rPr>
              <w:t>1</w:t>
            </w:r>
            <w:r w:rsidR="0057791A">
              <w:rPr>
                <w:rFonts w:asciiTheme="minorHAnsi" w:hAnsiTheme="minorHAnsi" w:cstheme="minorHAnsi"/>
                <w:b/>
                <w:bCs/>
                <w:color w:val="000000"/>
                <w:sz w:val="20"/>
              </w:rPr>
              <w:t>4</w:t>
            </w:r>
            <w:r w:rsidRPr="005F04C8">
              <w:rPr>
                <w:rFonts w:asciiTheme="minorHAnsi" w:hAnsiTheme="minorHAnsi" w:cstheme="minorHAnsi"/>
                <w:b/>
                <w:bCs/>
                <w:color w:val="000000"/>
                <w:sz w:val="20"/>
              </w:rPr>
              <w:t>-May</w:t>
            </w:r>
          </w:p>
        </w:tc>
        <w:tc>
          <w:tcPr>
            <w:tcW w:w="533" w:type="pct"/>
            <w:tcBorders>
              <w:top w:val="nil"/>
              <w:left w:val="nil"/>
              <w:bottom w:val="nil"/>
              <w:right w:val="nil"/>
            </w:tcBorders>
            <w:shd w:val="clear" w:color="auto" w:fill="auto"/>
            <w:noWrap/>
            <w:vAlign w:val="center"/>
            <w:hideMark/>
          </w:tcPr>
          <w:p w14:paraId="24A9B447" w14:textId="1CB93AAA" w:rsidR="005F04C8" w:rsidRPr="005F04C8" w:rsidRDefault="005F04C8" w:rsidP="00927343">
            <w:pPr>
              <w:spacing w:after="0"/>
              <w:jc w:val="center"/>
              <w:rPr>
                <w:rFonts w:asciiTheme="minorHAnsi" w:hAnsiTheme="minorHAnsi" w:cstheme="minorHAnsi"/>
                <w:b/>
                <w:bCs/>
                <w:color w:val="000000"/>
                <w:sz w:val="20"/>
              </w:rPr>
            </w:pPr>
            <w:r w:rsidRPr="005F04C8">
              <w:rPr>
                <w:rFonts w:asciiTheme="minorHAnsi" w:hAnsiTheme="minorHAnsi" w:cstheme="minorHAnsi"/>
                <w:b/>
                <w:bCs/>
                <w:color w:val="000000"/>
                <w:sz w:val="20"/>
              </w:rPr>
              <w:t>2</w:t>
            </w:r>
            <w:del w:id="83" w:author="G0PDWLSW" w:date="2017-01-13T13:03:00Z">
              <w:r w:rsidR="0057791A" w:rsidDel="00927343">
                <w:rPr>
                  <w:rFonts w:asciiTheme="minorHAnsi" w:hAnsiTheme="minorHAnsi" w:cstheme="minorHAnsi"/>
                  <w:b/>
                  <w:bCs/>
                  <w:color w:val="000000"/>
                  <w:sz w:val="20"/>
                </w:rPr>
                <w:delText>3</w:delText>
              </w:r>
            </w:del>
            <w:ins w:id="84" w:author="G0PDWLSW" w:date="2017-01-13T13:03:00Z">
              <w:r w:rsidR="00927343">
                <w:rPr>
                  <w:rFonts w:asciiTheme="minorHAnsi" w:hAnsiTheme="minorHAnsi" w:cstheme="minorHAnsi"/>
                  <w:b/>
                  <w:bCs/>
                  <w:color w:val="000000"/>
                  <w:sz w:val="20"/>
                </w:rPr>
                <w:t>2</w:t>
              </w:r>
            </w:ins>
            <w:r w:rsidRPr="005F04C8">
              <w:rPr>
                <w:rFonts w:asciiTheme="minorHAnsi" w:hAnsiTheme="minorHAnsi" w:cstheme="minorHAnsi"/>
                <w:b/>
                <w:bCs/>
                <w:color w:val="000000"/>
                <w:sz w:val="20"/>
              </w:rPr>
              <w:t>-May</w:t>
            </w:r>
          </w:p>
        </w:tc>
        <w:tc>
          <w:tcPr>
            <w:tcW w:w="563" w:type="pct"/>
            <w:tcBorders>
              <w:top w:val="nil"/>
              <w:left w:val="nil"/>
              <w:bottom w:val="nil"/>
              <w:right w:val="nil"/>
            </w:tcBorders>
            <w:shd w:val="clear" w:color="auto" w:fill="auto"/>
            <w:noWrap/>
            <w:vAlign w:val="center"/>
            <w:hideMark/>
          </w:tcPr>
          <w:p w14:paraId="1D75C8D5" w14:textId="4B81811D" w:rsidR="005F04C8" w:rsidRPr="005F04C8" w:rsidRDefault="005F04C8" w:rsidP="005F04C8">
            <w:pPr>
              <w:spacing w:after="0"/>
              <w:jc w:val="center"/>
              <w:rPr>
                <w:rFonts w:asciiTheme="minorHAnsi" w:hAnsiTheme="minorHAnsi" w:cstheme="minorHAnsi"/>
                <w:b/>
                <w:bCs/>
                <w:color w:val="000000"/>
                <w:sz w:val="20"/>
              </w:rPr>
            </w:pPr>
            <w:del w:id="85" w:author="G0PDWLSW" w:date="2017-01-13T13:03:00Z">
              <w:r w:rsidRPr="005F04C8" w:rsidDel="00927343">
                <w:rPr>
                  <w:rFonts w:asciiTheme="minorHAnsi" w:hAnsiTheme="minorHAnsi" w:cstheme="minorHAnsi"/>
                  <w:b/>
                  <w:bCs/>
                  <w:color w:val="000000"/>
                  <w:sz w:val="20"/>
                </w:rPr>
                <w:delText>2</w:delText>
              </w:r>
            </w:del>
            <w:ins w:id="86" w:author="G0PDWLSW" w:date="2017-01-13T13:03:00Z">
              <w:r w:rsidR="00927343">
                <w:rPr>
                  <w:rFonts w:asciiTheme="minorHAnsi" w:hAnsiTheme="minorHAnsi" w:cstheme="minorHAnsi"/>
                  <w:b/>
                  <w:bCs/>
                  <w:color w:val="000000"/>
                  <w:sz w:val="20"/>
                </w:rPr>
                <w:t>1</w:t>
              </w:r>
            </w:ins>
            <w:r w:rsidRPr="005F04C8">
              <w:rPr>
                <w:rFonts w:asciiTheme="minorHAnsi" w:hAnsiTheme="minorHAnsi" w:cstheme="minorHAnsi"/>
                <w:b/>
                <w:bCs/>
                <w:color w:val="000000"/>
                <w:sz w:val="20"/>
              </w:rPr>
              <w:t>-Jun</w:t>
            </w:r>
          </w:p>
        </w:tc>
        <w:tc>
          <w:tcPr>
            <w:tcW w:w="495" w:type="pct"/>
            <w:tcBorders>
              <w:top w:val="nil"/>
              <w:left w:val="nil"/>
              <w:bottom w:val="nil"/>
              <w:right w:val="single" w:sz="8" w:space="0" w:color="auto"/>
            </w:tcBorders>
            <w:shd w:val="clear" w:color="auto" w:fill="auto"/>
            <w:noWrap/>
            <w:vAlign w:val="center"/>
            <w:hideMark/>
          </w:tcPr>
          <w:p w14:paraId="4AA66054" w14:textId="115047F3" w:rsidR="005F04C8" w:rsidRPr="005F04C8" w:rsidRDefault="005F04C8" w:rsidP="00927343">
            <w:pPr>
              <w:spacing w:after="0"/>
              <w:jc w:val="center"/>
              <w:rPr>
                <w:rFonts w:asciiTheme="minorHAnsi" w:hAnsiTheme="minorHAnsi" w:cstheme="minorHAnsi"/>
                <w:b/>
                <w:bCs/>
                <w:color w:val="000000"/>
                <w:sz w:val="20"/>
              </w:rPr>
            </w:pPr>
            <w:del w:id="87" w:author="G0PDWLSW" w:date="2017-01-13T13:03:00Z">
              <w:r w:rsidRPr="005F04C8" w:rsidDel="00927343">
                <w:rPr>
                  <w:rFonts w:asciiTheme="minorHAnsi" w:hAnsiTheme="minorHAnsi" w:cstheme="minorHAnsi"/>
                  <w:b/>
                  <w:bCs/>
                  <w:color w:val="000000"/>
                  <w:sz w:val="20"/>
                </w:rPr>
                <w:delText>20</w:delText>
              </w:r>
            </w:del>
            <w:ins w:id="88" w:author="G0PDWLSW" w:date="2017-01-13T13:03:00Z">
              <w:r w:rsidR="00927343">
                <w:rPr>
                  <w:rFonts w:asciiTheme="minorHAnsi" w:hAnsiTheme="minorHAnsi" w:cstheme="minorHAnsi"/>
                  <w:b/>
                  <w:bCs/>
                  <w:color w:val="000000"/>
                  <w:sz w:val="20"/>
                </w:rPr>
                <w:t>19</w:t>
              </w:r>
            </w:ins>
          </w:p>
        </w:tc>
      </w:tr>
      <w:tr w:rsidR="005F04C8" w:rsidRPr="005F04C8" w14:paraId="403EC25D" w14:textId="77777777" w:rsidTr="00927343">
        <w:trPr>
          <w:trHeight w:hRule="exact" w:val="259"/>
        </w:trPr>
        <w:tc>
          <w:tcPr>
            <w:tcW w:w="858" w:type="pct"/>
            <w:tcBorders>
              <w:top w:val="nil"/>
              <w:left w:val="single" w:sz="8" w:space="0" w:color="auto"/>
              <w:right w:val="single" w:sz="8" w:space="0" w:color="auto"/>
            </w:tcBorders>
            <w:shd w:val="clear" w:color="auto" w:fill="auto"/>
            <w:noWrap/>
            <w:vAlign w:val="center"/>
            <w:hideMark/>
          </w:tcPr>
          <w:p w14:paraId="4E9B80A6" w14:textId="77777777" w:rsidR="005F04C8" w:rsidRPr="005F04C8" w:rsidRDefault="005F04C8" w:rsidP="005F04C8">
            <w:pPr>
              <w:spacing w:after="0"/>
              <w:jc w:val="center"/>
              <w:rPr>
                <w:rFonts w:asciiTheme="minorHAnsi" w:hAnsiTheme="minorHAnsi" w:cstheme="minorHAnsi"/>
                <w:b/>
                <w:bCs/>
                <w:color w:val="000000"/>
                <w:sz w:val="20"/>
              </w:rPr>
            </w:pPr>
            <w:r w:rsidRPr="005F04C8">
              <w:rPr>
                <w:rFonts w:asciiTheme="minorHAnsi" w:hAnsiTheme="minorHAnsi" w:cstheme="minorHAnsi"/>
                <w:b/>
                <w:bCs/>
                <w:color w:val="000000"/>
                <w:sz w:val="20"/>
              </w:rPr>
              <w:t>10-Yr MIN</w:t>
            </w:r>
          </w:p>
        </w:tc>
        <w:tc>
          <w:tcPr>
            <w:tcW w:w="526" w:type="pct"/>
            <w:tcBorders>
              <w:top w:val="nil"/>
              <w:left w:val="nil"/>
              <w:right w:val="nil"/>
            </w:tcBorders>
            <w:shd w:val="clear" w:color="auto" w:fill="auto"/>
            <w:noWrap/>
            <w:vAlign w:val="center"/>
            <w:hideMark/>
          </w:tcPr>
          <w:p w14:paraId="3EA33AE5" w14:textId="77777777" w:rsidR="005F04C8" w:rsidRPr="005F04C8" w:rsidRDefault="005F04C8" w:rsidP="005F04C8">
            <w:pPr>
              <w:spacing w:after="0"/>
              <w:jc w:val="center"/>
              <w:rPr>
                <w:rFonts w:asciiTheme="minorHAnsi" w:hAnsiTheme="minorHAnsi" w:cstheme="minorHAnsi"/>
                <w:b/>
                <w:bCs/>
                <w:color w:val="000000"/>
                <w:sz w:val="20"/>
              </w:rPr>
            </w:pPr>
            <w:r w:rsidRPr="005F04C8">
              <w:rPr>
                <w:rFonts w:asciiTheme="minorHAnsi" w:hAnsiTheme="minorHAnsi" w:cstheme="minorHAnsi"/>
                <w:b/>
                <w:bCs/>
                <w:color w:val="000000"/>
                <w:sz w:val="20"/>
              </w:rPr>
              <w:t>11-Apr</w:t>
            </w:r>
          </w:p>
        </w:tc>
        <w:tc>
          <w:tcPr>
            <w:tcW w:w="514" w:type="pct"/>
            <w:tcBorders>
              <w:top w:val="nil"/>
              <w:left w:val="nil"/>
              <w:right w:val="nil"/>
            </w:tcBorders>
            <w:shd w:val="clear" w:color="auto" w:fill="auto"/>
            <w:noWrap/>
            <w:vAlign w:val="center"/>
            <w:hideMark/>
          </w:tcPr>
          <w:p w14:paraId="17172DD3" w14:textId="37A91DD5" w:rsidR="005F04C8" w:rsidRPr="005F04C8" w:rsidRDefault="005F04C8" w:rsidP="005F04C8">
            <w:pPr>
              <w:spacing w:after="0"/>
              <w:jc w:val="center"/>
              <w:rPr>
                <w:rFonts w:asciiTheme="minorHAnsi" w:hAnsiTheme="minorHAnsi" w:cstheme="minorHAnsi"/>
                <w:b/>
                <w:bCs/>
                <w:color w:val="000000"/>
                <w:sz w:val="20"/>
              </w:rPr>
            </w:pPr>
            <w:del w:id="89" w:author="G0PDWLSW" w:date="2017-01-13T13:02:00Z">
              <w:r w:rsidRPr="005F04C8" w:rsidDel="00927343">
                <w:rPr>
                  <w:rFonts w:asciiTheme="minorHAnsi" w:hAnsiTheme="minorHAnsi" w:cstheme="minorHAnsi"/>
                  <w:b/>
                  <w:bCs/>
                  <w:color w:val="000000"/>
                  <w:sz w:val="20"/>
                </w:rPr>
                <w:delText>9</w:delText>
              </w:r>
            </w:del>
            <w:ins w:id="90" w:author="G0PDWLSW" w:date="2017-01-13T13:02:00Z">
              <w:r w:rsidR="00927343">
                <w:rPr>
                  <w:rFonts w:asciiTheme="minorHAnsi" w:hAnsiTheme="minorHAnsi" w:cstheme="minorHAnsi"/>
                  <w:b/>
                  <w:bCs/>
                  <w:color w:val="000000"/>
                  <w:sz w:val="20"/>
                </w:rPr>
                <w:t>2</w:t>
              </w:r>
            </w:ins>
            <w:r w:rsidRPr="005F04C8">
              <w:rPr>
                <w:rFonts w:asciiTheme="minorHAnsi" w:hAnsiTheme="minorHAnsi" w:cstheme="minorHAnsi"/>
                <w:b/>
                <w:bCs/>
                <w:color w:val="000000"/>
                <w:sz w:val="20"/>
              </w:rPr>
              <w:t>-May</w:t>
            </w:r>
          </w:p>
        </w:tc>
        <w:tc>
          <w:tcPr>
            <w:tcW w:w="514" w:type="pct"/>
            <w:tcBorders>
              <w:top w:val="nil"/>
              <w:left w:val="nil"/>
              <w:right w:val="nil"/>
            </w:tcBorders>
            <w:shd w:val="clear" w:color="auto" w:fill="auto"/>
            <w:noWrap/>
            <w:vAlign w:val="center"/>
            <w:hideMark/>
          </w:tcPr>
          <w:p w14:paraId="6F45A7D4" w14:textId="0BE4E67B" w:rsidR="005F04C8" w:rsidRPr="005F04C8" w:rsidRDefault="005F04C8" w:rsidP="00927343">
            <w:pPr>
              <w:spacing w:after="0"/>
              <w:jc w:val="center"/>
              <w:rPr>
                <w:rFonts w:asciiTheme="minorHAnsi" w:hAnsiTheme="minorHAnsi" w:cstheme="minorHAnsi"/>
                <w:b/>
                <w:bCs/>
                <w:color w:val="000000"/>
                <w:sz w:val="20"/>
              </w:rPr>
            </w:pPr>
            <w:del w:id="91" w:author="G0PDWLSW" w:date="2017-01-13T13:03:00Z">
              <w:r w:rsidRPr="005F04C8" w:rsidDel="00927343">
                <w:rPr>
                  <w:rFonts w:asciiTheme="minorHAnsi" w:hAnsiTheme="minorHAnsi" w:cstheme="minorHAnsi"/>
                  <w:b/>
                  <w:bCs/>
                  <w:color w:val="000000"/>
                  <w:sz w:val="20"/>
                </w:rPr>
                <w:delText>24</w:delText>
              </w:r>
            </w:del>
            <w:ins w:id="92" w:author="G0PDWLSW" w:date="2017-01-13T13:03:00Z">
              <w:r w:rsidR="00927343">
                <w:rPr>
                  <w:rFonts w:asciiTheme="minorHAnsi" w:hAnsiTheme="minorHAnsi" w:cstheme="minorHAnsi"/>
                  <w:b/>
                  <w:bCs/>
                  <w:color w:val="000000"/>
                  <w:sz w:val="20"/>
                </w:rPr>
                <w:t>19</w:t>
              </w:r>
            </w:ins>
            <w:r w:rsidRPr="005F04C8">
              <w:rPr>
                <w:rFonts w:asciiTheme="minorHAnsi" w:hAnsiTheme="minorHAnsi" w:cstheme="minorHAnsi"/>
                <w:b/>
                <w:bCs/>
                <w:color w:val="000000"/>
                <w:sz w:val="20"/>
              </w:rPr>
              <w:t>-May</w:t>
            </w:r>
          </w:p>
        </w:tc>
        <w:tc>
          <w:tcPr>
            <w:tcW w:w="465" w:type="pct"/>
            <w:tcBorders>
              <w:top w:val="nil"/>
              <w:left w:val="nil"/>
              <w:right w:val="single" w:sz="8" w:space="0" w:color="auto"/>
            </w:tcBorders>
            <w:shd w:val="clear" w:color="auto" w:fill="auto"/>
            <w:noWrap/>
            <w:vAlign w:val="center"/>
            <w:hideMark/>
          </w:tcPr>
          <w:p w14:paraId="5E446859" w14:textId="5D5F0C66" w:rsidR="005F04C8" w:rsidRPr="005F04C8" w:rsidRDefault="005F04C8" w:rsidP="00A81574">
            <w:pPr>
              <w:spacing w:after="0"/>
              <w:jc w:val="center"/>
              <w:rPr>
                <w:rFonts w:asciiTheme="minorHAnsi" w:hAnsiTheme="minorHAnsi" w:cstheme="minorHAnsi"/>
                <w:b/>
                <w:bCs/>
                <w:color w:val="000000"/>
                <w:sz w:val="20"/>
              </w:rPr>
            </w:pPr>
            <w:r w:rsidRPr="005F04C8">
              <w:rPr>
                <w:rFonts w:asciiTheme="minorHAnsi" w:hAnsiTheme="minorHAnsi" w:cstheme="minorHAnsi"/>
                <w:b/>
                <w:bCs/>
                <w:color w:val="000000"/>
                <w:sz w:val="20"/>
              </w:rPr>
              <w:t>30</w:t>
            </w:r>
          </w:p>
        </w:tc>
        <w:tc>
          <w:tcPr>
            <w:tcW w:w="533" w:type="pct"/>
            <w:tcBorders>
              <w:top w:val="nil"/>
              <w:left w:val="nil"/>
              <w:right w:val="nil"/>
            </w:tcBorders>
            <w:shd w:val="clear" w:color="auto" w:fill="auto"/>
            <w:noWrap/>
            <w:vAlign w:val="center"/>
            <w:hideMark/>
          </w:tcPr>
          <w:p w14:paraId="016413C0" w14:textId="77777777" w:rsidR="005F04C8" w:rsidRPr="005F04C8" w:rsidRDefault="005F04C8" w:rsidP="005F04C8">
            <w:pPr>
              <w:spacing w:after="0"/>
              <w:jc w:val="center"/>
              <w:rPr>
                <w:rFonts w:asciiTheme="minorHAnsi" w:hAnsiTheme="minorHAnsi" w:cstheme="minorHAnsi"/>
                <w:b/>
                <w:bCs/>
                <w:color w:val="000000"/>
                <w:sz w:val="20"/>
              </w:rPr>
            </w:pPr>
            <w:r w:rsidRPr="005F04C8">
              <w:rPr>
                <w:rFonts w:asciiTheme="minorHAnsi" w:hAnsiTheme="minorHAnsi" w:cstheme="minorHAnsi"/>
                <w:b/>
                <w:bCs/>
                <w:color w:val="000000"/>
                <w:sz w:val="20"/>
              </w:rPr>
              <w:t>4-May</w:t>
            </w:r>
          </w:p>
        </w:tc>
        <w:tc>
          <w:tcPr>
            <w:tcW w:w="533" w:type="pct"/>
            <w:tcBorders>
              <w:top w:val="nil"/>
              <w:left w:val="nil"/>
              <w:right w:val="nil"/>
            </w:tcBorders>
            <w:shd w:val="clear" w:color="auto" w:fill="auto"/>
            <w:noWrap/>
            <w:vAlign w:val="center"/>
            <w:hideMark/>
          </w:tcPr>
          <w:p w14:paraId="77565210" w14:textId="3A3280CF" w:rsidR="005F04C8" w:rsidRPr="005F04C8" w:rsidRDefault="005F04C8" w:rsidP="00927343">
            <w:pPr>
              <w:spacing w:after="0"/>
              <w:jc w:val="center"/>
              <w:rPr>
                <w:rFonts w:asciiTheme="minorHAnsi" w:hAnsiTheme="minorHAnsi" w:cstheme="minorHAnsi"/>
                <w:b/>
                <w:bCs/>
                <w:color w:val="000000"/>
                <w:sz w:val="20"/>
              </w:rPr>
            </w:pPr>
            <w:r w:rsidRPr="005F04C8">
              <w:rPr>
                <w:rFonts w:asciiTheme="minorHAnsi" w:hAnsiTheme="minorHAnsi" w:cstheme="minorHAnsi"/>
                <w:b/>
                <w:bCs/>
                <w:color w:val="000000"/>
                <w:sz w:val="20"/>
              </w:rPr>
              <w:t>1</w:t>
            </w:r>
            <w:del w:id="93" w:author="G0PDWLSW" w:date="2017-01-13T13:03:00Z">
              <w:r w:rsidRPr="005F04C8" w:rsidDel="00927343">
                <w:rPr>
                  <w:rFonts w:asciiTheme="minorHAnsi" w:hAnsiTheme="minorHAnsi" w:cstheme="minorHAnsi"/>
                  <w:b/>
                  <w:bCs/>
                  <w:color w:val="000000"/>
                  <w:sz w:val="20"/>
                </w:rPr>
                <w:delText>4</w:delText>
              </w:r>
            </w:del>
            <w:ins w:id="94" w:author="G0PDWLSW" w:date="2017-01-13T13:03:00Z">
              <w:r w:rsidR="00927343">
                <w:rPr>
                  <w:rFonts w:asciiTheme="minorHAnsi" w:hAnsiTheme="minorHAnsi" w:cstheme="minorHAnsi"/>
                  <w:b/>
                  <w:bCs/>
                  <w:color w:val="000000"/>
                  <w:sz w:val="20"/>
                </w:rPr>
                <w:t>1</w:t>
              </w:r>
            </w:ins>
            <w:r w:rsidRPr="005F04C8">
              <w:rPr>
                <w:rFonts w:asciiTheme="minorHAnsi" w:hAnsiTheme="minorHAnsi" w:cstheme="minorHAnsi"/>
                <w:b/>
                <w:bCs/>
                <w:color w:val="000000"/>
                <w:sz w:val="20"/>
              </w:rPr>
              <w:t>-May</w:t>
            </w:r>
          </w:p>
        </w:tc>
        <w:tc>
          <w:tcPr>
            <w:tcW w:w="563" w:type="pct"/>
            <w:tcBorders>
              <w:top w:val="nil"/>
              <w:left w:val="nil"/>
              <w:right w:val="nil"/>
            </w:tcBorders>
            <w:shd w:val="clear" w:color="auto" w:fill="auto"/>
            <w:noWrap/>
            <w:vAlign w:val="center"/>
            <w:hideMark/>
          </w:tcPr>
          <w:p w14:paraId="45971B30" w14:textId="2387A271" w:rsidR="005F04C8" w:rsidRPr="005F04C8" w:rsidRDefault="005F04C8" w:rsidP="00927343">
            <w:pPr>
              <w:spacing w:after="0"/>
              <w:jc w:val="center"/>
              <w:rPr>
                <w:rFonts w:asciiTheme="minorHAnsi" w:hAnsiTheme="minorHAnsi" w:cstheme="minorHAnsi"/>
                <w:b/>
                <w:bCs/>
                <w:color w:val="000000"/>
                <w:sz w:val="20"/>
              </w:rPr>
            </w:pPr>
            <w:r w:rsidRPr="005F04C8">
              <w:rPr>
                <w:rFonts w:asciiTheme="minorHAnsi" w:hAnsiTheme="minorHAnsi" w:cstheme="minorHAnsi"/>
                <w:b/>
                <w:bCs/>
                <w:color w:val="000000"/>
                <w:sz w:val="20"/>
              </w:rPr>
              <w:t>2</w:t>
            </w:r>
            <w:del w:id="95" w:author="G0PDWLSW" w:date="2017-01-13T13:03:00Z">
              <w:r w:rsidRPr="005F04C8" w:rsidDel="00927343">
                <w:rPr>
                  <w:rFonts w:asciiTheme="minorHAnsi" w:hAnsiTheme="minorHAnsi" w:cstheme="minorHAnsi"/>
                  <w:b/>
                  <w:bCs/>
                  <w:color w:val="000000"/>
                  <w:sz w:val="20"/>
                </w:rPr>
                <w:delText>3</w:delText>
              </w:r>
            </w:del>
            <w:ins w:id="96" w:author="G0PDWLSW" w:date="2017-01-13T13:03:00Z">
              <w:r w:rsidR="00927343">
                <w:rPr>
                  <w:rFonts w:asciiTheme="minorHAnsi" w:hAnsiTheme="minorHAnsi" w:cstheme="minorHAnsi"/>
                  <w:b/>
                  <w:bCs/>
                  <w:color w:val="000000"/>
                  <w:sz w:val="20"/>
                </w:rPr>
                <w:t>0</w:t>
              </w:r>
            </w:ins>
            <w:r w:rsidRPr="005F04C8">
              <w:rPr>
                <w:rFonts w:asciiTheme="minorHAnsi" w:hAnsiTheme="minorHAnsi" w:cstheme="minorHAnsi"/>
                <w:b/>
                <w:bCs/>
                <w:color w:val="000000"/>
                <w:sz w:val="20"/>
              </w:rPr>
              <w:t>-May</w:t>
            </w:r>
          </w:p>
        </w:tc>
        <w:tc>
          <w:tcPr>
            <w:tcW w:w="495" w:type="pct"/>
            <w:tcBorders>
              <w:top w:val="nil"/>
              <w:left w:val="nil"/>
              <w:right w:val="single" w:sz="8" w:space="0" w:color="auto"/>
            </w:tcBorders>
            <w:shd w:val="clear" w:color="auto" w:fill="auto"/>
            <w:noWrap/>
            <w:vAlign w:val="center"/>
            <w:hideMark/>
          </w:tcPr>
          <w:p w14:paraId="50FACAB1" w14:textId="77777777" w:rsidR="005F04C8" w:rsidRPr="005F04C8" w:rsidRDefault="005F04C8" w:rsidP="005F04C8">
            <w:pPr>
              <w:spacing w:after="0"/>
              <w:jc w:val="center"/>
              <w:rPr>
                <w:rFonts w:asciiTheme="minorHAnsi" w:hAnsiTheme="minorHAnsi" w:cstheme="minorHAnsi"/>
                <w:b/>
                <w:bCs/>
                <w:color w:val="000000"/>
                <w:sz w:val="20"/>
              </w:rPr>
            </w:pPr>
            <w:r w:rsidRPr="005F04C8">
              <w:rPr>
                <w:rFonts w:asciiTheme="minorHAnsi" w:hAnsiTheme="minorHAnsi" w:cstheme="minorHAnsi"/>
                <w:b/>
                <w:bCs/>
                <w:color w:val="000000"/>
                <w:sz w:val="20"/>
              </w:rPr>
              <w:t>13</w:t>
            </w:r>
          </w:p>
        </w:tc>
      </w:tr>
      <w:tr w:rsidR="005F04C8" w:rsidRPr="005F04C8" w14:paraId="3AB7E2ED" w14:textId="77777777" w:rsidTr="00927343">
        <w:trPr>
          <w:trHeight w:hRule="exact" w:val="259"/>
        </w:trPr>
        <w:tc>
          <w:tcPr>
            <w:tcW w:w="858" w:type="pct"/>
            <w:tcBorders>
              <w:top w:val="nil"/>
              <w:left w:val="single" w:sz="8" w:space="0" w:color="auto"/>
              <w:bottom w:val="single" w:sz="8" w:space="0" w:color="auto"/>
              <w:right w:val="single" w:sz="8" w:space="0" w:color="auto"/>
            </w:tcBorders>
            <w:shd w:val="clear" w:color="auto" w:fill="auto"/>
            <w:noWrap/>
            <w:vAlign w:val="center"/>
            <w:hideMark/>
          </w:tcPr>
          <w:p w14:paraId="42B3505D" w14:textId="77777777" w:rsidR="005F04C8" w:rsidRPr="005F04C8" w:rsidRDefault="005F04C8" w:rsidP="005F04C8">
            <w:pPr>
              <w:spacing w:after="0"/>
              <w:jc w:val="center"/>
              <w:rPr>
                <w:rFonts w:asciiTheme="minorHAnsi" w:hAnsiTheme="minorHAnsi" w:cstheme="minorHAnsi"/>
                <w:b/>
                <w:bCs/>
                <w:color w:val="000000"/>
                <w:sz w:val="20"/>
              </w:rPr>
            </w:pPr>
            <w:r w:rsidRPr="005F04C8">
              <w:rPr>
                <w:rFonts w:asciiTheme="minorHAnsi" w:hAnsiTheme="minorHAnsi" w:cstheme="minorHAnsi"/>
                <w:b/>
                <w:bCs/>
                <w:color w:val="000000"/>
                <w:sz w:val="20"/>
              </w:rPr>
              <w:t>10-Yr MAX</w:t>
            </w:r>
          </w:p>
        </w:tc>
        <w:tc>
          <w:tcPr>
            <w:tcW w:w="526" w:type="pct"/>
            <w:tcBorders>
              <w:top w:val="nil"/>
              <w:left w:val="nil"/>
              <w:bottom w:val="single" w:sz="8" w:space="0" w:color="auto"/>
              <w:right w:val="nil"/>
            </w:tcBorders>
            <w:shd w:val="clear" w:color="auto" w:fill="auto"/>
            <w:noWrap/>
            <w:vAlign w:val="center"/>
            <w:hideMark/>
          </w:tcPr>
          <w:p w14:paraId="741ECCCF" w14:textId="77777777" w:rsidR="005F04C8" w:rsidRPr="005F04C8" w:rsidRDefault="005F04C8" w:rsidP="005F04C8">
            <w:pPr>
              <w:spacing w:after="0"/>
              <w:jc w:val="center"/>
              <w:rPr>
                <w:rFonts w:asciiTheme="minorHAnsi" w:hAnsiTheme="minorHAnsi" w:cstheme="minorHAnsi"/>
                <w:b/>
                <w:bCs/>
                <w:color w:val="000000"/>
                <w:sz w:val="20"/>
              </w:rPr>
            </w:pPr>
            <w:r w:rsidRPr="005F04C8">
              <w:rPr>
                <w:rFonts w:asciiTheme="minorHAnsi" w:hAnsiTheme="minorHAnsi" w:cstheme="minorHAnsi"/>
                <w:b/>
                <w:bCs/>
                <w:color w:val="000000"/>
                <w:sz w:val="20"/>
              </w:rPr>
              <w:t>1-May</w:t>
            </w:r>
          </w:p>
        </w:tc>
        <w:tc>
          <w:tcPr>
            <w:tcW w:w="514" w:type="pct"/>
            <w:tcBorders>
              <w:top w:val="nil"/>
              <w:left w:val="nil"/>
              <w:bottom w:val="single" w:sz="8" w:space="0" w:color="auto"/>
              <w:right w:val="nil"/>
            </w:tcBorders>
            <w:shd w:val="clear" w:color="auto" w:fill="auto"/>
            <w:noWrap/>
            <w:vAlign w:val="center"/>
            <w:hideMark/>
          </w:tcPr>
          <w:p w14:paraId="5CA416E9" w14:textId="77777777" w:rsidR="005F04C8" w:rsidRPr="005F04C8" w:rsidRDefault="005F04C8" w:rsidP="005F04C8">
            <w:pPr>
              <w:spacing w:after="0"/>
              <w:jc w:val="center"/>
              <w:rPr>
                <w:rFonts w:asciiTheme="minorHAnsi" w:hAnsiTheme="minorHAnsi" w:cstheme="minorHAnsi"/>
                <w:b/>
                <w:bCs/>
                <w:color w:val="000000"/>
                <w:sz w:val="20"/>
              </w:rPr>
            </w:pPr>
            <w:r w:rsidRPr="005F04C8">
              <w:rPr>
                <w:rFonts w:asciiTheme="minorHAnsi" w:hAnsiTheme="minorHAnsi" w:cstheme="minorHAnsi"/>
                <w:b/>
                <w:bCs/>
                <w:color w:val="000000"/>
                <w:sz w:val="20"/>
              </w:rPr>
              <w:t>22-May</w:t>
            </w:r>
          </w:p>
        </w:tc>
        <w:tc>
          <w:tcPr>
            <w:tcW w:w="514" w:type="pct"/>
            <w:tcBorders>
              <w:top w:val="nil"/>
              <w:left w:val="nil"/>
              <w:bottom w:val="single" w:sz="8" w:space="0" w:color="auto"/>
              <w:right w:val="nil"/>
            </w:tcBorders>
            <w:shd w:val="clear" w:color="auto" w:fill="auto"/>
            <w:noWrap/>
            <w:vAlign w:val="center"/>
            <w:hideMark/>
          </w:tcPr>
          <w:p w14:paraId="1E0FD046" w14:textId="77777777" w:rsidR="005F04C8" w:rsidRPr="005F04C8" w:rsidRDefault="005F04C8" w:rsidP="005F04C8">
            <w:pPr>
              <w:spacing w:after="0"/>
              <w:jc w:val="center"/>
              <w:rPr>
                <w:rFonts w:asciiTheme="minorHAnsi" w:hAnsiTheme="minorHAnsi" w:cstheme="minorHAnsi"/>
                <w:b/>
                <w:bCs/>
                <w:color w:val="000000"/>
                <w:sz w:val="20"/>
              </w:rPr>
            </w:pPr>
            <w:r w:rsidRPr="005F04C8">
              <w:rPr>
                <w:rFonts w:asciiTheme="minorHAnsi" w:hAnsiTheme="minorHAnsi" w:cstheme="minorHAnsi"/>
                <w:b/>
                <w:bCs/>
                <w:color w:val="000000"/>
                <w:sz w:val="20"/>
              </w:rPr>
              <w:t>7-Jun</w:t>
            </w:r>
          </w:p>
        </w:tc>
        <w:tc>
          <w:tcPr>
            <w:tcW w:w="465" w:type="pct"/>
            <w:tcBorders>
              <w:top w:val="nil"/>
              <w:left w:val="nil"/>
              <w:bottom w:val="single" w:sz="8" w:space="0" w:color="auto"/>
              <w:right w:val="single" w:sz="8" w:space="0" w:color="auto"/>
            </w:tcBorders>
            <w:shd w:val="clear" w:color="auto" w:fill="auto"/>
            <w:noWrap/>
            <w:vAlign w:val="center"/>
            <w:hideMark/>
          </w:tcPr>
          <w:p w14:paraId="5FB5C8EC" w14:textId="77777777" w:rsidR="005F04C8" w:rsidRPr="005F04C8" w:rsidRDefault="005F04C8" w:rsidP="005F04C8">
            <w:pPr>
              <w:spacing w:after="0"/>
              <w:jc w:val="center"/>
              <w:rPr>
                <w:rFonts w:asciiTheme="minorHAnsi" w:hAnsiTheme="minorHAnsi" w:cstheme="minorHAnsi"/>
                <w:b/>
                <w:bCs/>
                <w:color w:val="000000"/>
                <w:sz w:val="20"/>
              </w:rPr>
            </w:pPr>
            <w:r w:rsidRPr="005F04C8">
              <w:rPr>
                <w:rFonts w:asciiTheme="minorHAnsi" w:hAnsiTheme="minorHAnsi" w:cstheme="minorHAnsi"/>
                <w:b/>
                <w:bCs/>
                <w:color w:val="000000"/>
                <w:sz w:val="20"/>
              </w:rPr>
              <w:t>47</w:t>
            </w:r>
          </w:p>
        </w:tc>
        <w:tc>
          <w:tcPr>
            <w:tcW w:w="533" w:type="pct"/>
            <w:tcBorders>
              <w:top w:val="nil"/>
              <w:left w:val="nil"/>
              <w:bottom w:val="single" w:sz="8" w:space="0" w:color="auto"/>
              <w:right w:val="nil"/>
            </w:tcBorders>
            <w:shd w:val="clear" w:color="auto" w:fill="auto"/>
            <w:noWrap/>
            <w:vAlign w:val="center"/>
            <w:hideMark/>
          </w:tcPr>
          <w:p w14:paraId="5BE9E81D" w14:textId="2F85ECA9" w:rsidR="005F04C8" w:rsidRPr="005F04C8" w:rsidRDefault="005F04C8" w:rsidP="005F04C8">
            <w:pPr>
              <w:spacing w:after="0"/>
              <w:jc w:val="center"/>
              <w:rPr>
                <w:rFonts w:asciiTheme="minorHAnsi" w:hAnsiTheme="minorHAnsi" w:cstheme="minorHAnsi"/>
                <w:b/>
                <w:bCs/>
                <w:color w:val="000000"/>
                <w:sz w:val="20"/>
              </w:rPr>
            </w:pPr>
            <w:r w:rsidRPr="005F04C8">
              <w:rPr>
                <w:rFonts w:asciiTheme="minorHAnsi" w:hAnsiTheme="minorHAnsi" w:cstheme="minorHAnsi"/>
                <w:b/>
                <w:bCs/>
                <w:color w:val="000000"/>
                <w:sz w:val="20"/>
              </w:rPr>
              <w:t>24-May</w:t>
            </w:r>
          </w:p>
        </w:tc>
        <w:tc>
          <w:tcPr>
            <w:tcW w:w="533" w:type="pct"/>
            <w:tcBorders>
              <w:top w:val="nil"/>
              <w:left w:val="nil"/>
              <w:bottom w:val="single" w:sz="8" w:space="0" w:color="auto"/>
              <w:right w:val="nil"/>
            </w:tcBorders>
            <w:shd w:val="clear" w:color="auto" w:fill="auto"/>
            <w:noWrap/>
            <w:vAlign w:val="center"/>
            <w:hideMark/>
          </w:tcPr>
          <w:p w14:paraId="377A8D55" w14:textId="0143DA0B" w:rsidR="005F04C8" w:rsidRPr="005F04C8" w:rsidRDefault="0057791A" w:rsidP="00927343">
            <w:pPr>
              <w:spacing w:after="0"/>
              <w:jc w:val="center"/>
              <w:rPr>
                <w:rFonts w:asciiTheme="minorHAnsi" w:hAnsiTheme="minorHAnsi" w:cstheme="minorHAnsi"/>
                <w:b/>
                <w:bCs/>
                <w:color w:val="000000"/>
                <w:sz w:val="20"/>
              </w:rPr>
            </w:pPr>
            <w:del w:id="97" w:author="G0PDWLSW" w:date="2017-01-13T13:03:00Z">
              <w:r w:rsidDel="00927343">
                <w:rPr>
                  <w:rFonts w:asciiTheme="minorHAnsi" w:hAnsiTheme="minorHAnsi" w:cstheme="minorHAnsi"/>
                  <w:b/>
                  <w:bCs/>
                  <w:color w:val="000000"/>
                  <w:sz w:val="20"/>
                </w:rPr>
                <w:delText>22-May</w:delText>
              </w:r>
            </w:del>
            <w:ins w:id="98" w:author="G0PDWLSW" w:date="2017-01-13T13:03:00Z">
              <w:r w:rsidR="00927343">
                <w:rPr>
                  <w:rFonts w:asciiTheme="minorHAnsi" w:hAnsiTheme="minorHAnsi" w:cstheme="minorHAnsi"/>
                  <w:b/>
                  <w:bCs/>
                  <w:color w:val="000000"/>
                  <w:sz w:val="20"/>
                </w:rPr>
                <w:t>1-Jun</w:t>
              </w:r>
            </w:ins>
          </w:p>
        </w:tc>
        <w:tc>
          <w:tcPr>
            <w:tcW w:w="563" w:type="pct"/>
            <w:tcBorders>
              <w:top w:val="nil"/>
              <w:left w:val="nil"/>
              <w:bottom w:val="single" w:sz="8" w:space="0" w:color="auto"/>
              <w:right w:val="nil"/>
            </w:tcBorders>
            <w:shd w:val="clear" w:color="auto" w:fill="auto"/>
            <w:noWrap/>
            <w:vAlign w:val="center"/>
            <w:hideMark/>
          </w:tcPr>
          <w:p w14:paraId="738CC5D3" w14:textId="77777777" w:rsidR="005F04C8" w:rsidRPr="005F04C8" w:rsidRDefault="005F04C8" w:rsidP="005F04C8">
            <w:pPr>
              <w:spacing w:after="0"/>
              <w:jc w:val="center"/>
              <w:rPr>
                <w:rFonts w:asciiTheme="minorHAnsi" w:hAnsiTheme="minorHAnsi" w:cstheme="minorHAnsi"/>
                <w:b/>
                <w:bCs/>
                <w:color w:val="000000"/>
                <w:sz w:val="20"/>
              </w:rPr>
            </w:pPr>
            <w:r w:rsidRPr="005F04C8">
              <w:rPr>
                <w:rFonts w:asciiTheme="minorHAnsi" w:hAnsiTheme="minorHAnsi" w:cstheme="minorHAnsi"/>
                <w:b/>
                <w:bCs/>
                <w:color w:val="000000"/>
                <w:sz w:val="20"/>
              </w:rPr>
              <w:t>10-Jun</w:t>
            </w:r>
          </w:p>
        </w:tc>
        <w:tc>
          <w:tcPr>
            <w:tcW w:w="495" w:type="pct"/>
            <w:tcBorders>
              <w:top w:val="nil"/>
              <w:left w:val="nil"/>
              <w:bottom w:val="single" w:sz="8" w:space="0" w:color="auto"/>
              <w:right w:val="single" w:sz="8" w:space="0" w:color="auto"/>
            </w:tcBorders>
            <w:shd w:val="clear" w:color="auto" w:fill="auto"/>
            <w:noWrap/>
            <w:vAlign w:val="center"/>
            <w:hideMark/>
          </w:tcPr>
          <w:p w14:paraId="7A8E2895" w14:textId="1E2B47DA" w:rsidR="005F04C8" w:rsidRPr="005F04C8" w:rsidRDefault="005F04C8" w:rsidP="005F04C8">
            <w:pPr>
              <w:spacing w:after="0"/>
              <w:jc w:val="center"/>
              <w:rPr>
                <w:rFonts w:asciiTheme="minorHAnsi" w:hAnsiTheme="minorHAnsi" w:cstheme="minorHAnsi"/>
                <w:b/>
                <w:bCs/>
                <w:color w:val="000000"/>
                <w:sz w:val="20"/>
              </w:rPr>
            </w:pPr>
            <w:r w:rsidRPr="005F04C8">
              <w:rPr>
                <w:rFonts w:asciiTheme="minorHAnsi" w:hAnsiTheme="minorHAnsi" w:cstheme="minorHAnsi"/>
                <w:b/>
                <w:bCs/>
                <w:color w:val="000000"/>
                <w:sz w:val="20"/>
              </w:rPr>
              <w:t>32</w:t>
            </w:r>
          </w:p>
        </w:tc>
      </w:tr>
    </w:tbl>
    <w:p w14:paraId="3B896F3F" w14:textId="77777777" w:rsidR="005059DA" w:rsidRPr="00643738" w:rsidRDefault="00B33126" w:rsidP="005059DA">
      <w:pPr>
        <w:pStyle w:val="Header"/>
        <w:tabs>
          <w:tab w:val="clear" w:pos="4320"/>
          <w:tab w:val="clear" w:pos="8640"/>
        </w:tabs>
        <w:spacing w:after="40"/>
        <w:rPr>
          <w:rFonts w:ascii="Calibri" w:hAnsi="Calibri" w:cs="Calibri"/>
          <w:sz w:val="20"/>
        </w:rPr>
      </w:pPr>
      <w:bookmarkStart w:id="99" w:name="OLE_LINK12"/>
      <w:bookmarkStart w:id="100" w:name="OLE_LINK13"/>
      <w:r w:rsidRPr="00643738">
        <w:rPr>
          <w:rFonts w:ascii="Calibri" w:hAnsi="Calibri" w:cs="Calibri"/>
          <w:sz w:val="20"/>
        </w:rPr>
        <w:t xml:space="preserve">* Subyearling Chinook </w:t>
      </w:r>
      <w:r w:rsidRPr="007B1BE3">
        <w:rPr>
          <w:rFonts w:ascii="Calibri" w:hAnsi="Calibri" w:cs="Calibri"/>
          <w:b/>
          <w:sz w:val="20"/>
        </w:rPr>
        <w:t>MEDIAN, MIN, MAX</w:t>
      </w:r>
      <w:r w:rsidRPr="00643738">
        <w:rPr>
          <w:rFonts w:ascii="Calibri" w:hAnsi="Calibri" w:cs="Calibri"/>
          <w:sz w:val="20"/>
        </w:rPr>
        <w:t xml:space="preserve"> based on 1998-2006 data.  Data 2007-present not included due to potential bias from missed sample days during high water temperature sampling protocols (</w:t>
      </w:r>
      <w:r w:rsidRPr="00643738">
        <w:rPr>
          <w:rFonts w:ascii="Calibri" w:hAnsi="Calibri" w:cs="Calibri"/>
          <w:b/>
          <w:sz w:val="20"/>
        </w:rPr>
        <w:t>Appendix K</w:t>
      </w:r>
      <w:r w:rsidRPr="00643738">
        <w:rPr>
          <w:rFonts w:ascii="Calibri" w:hAnsi="Calibri" w:cs="Calibri"/>
          <w:sz w:val="20"/>
        </w:rPr>
        <w:t>).</w:t>
      </w:r>
    </w:p>
    <w:bookmarkEnd w:id="9"/>
    <w:bookmarkEnd w:id="10"/>
    <w:bookmarkEnd w:id="99"/>
    <w:bookmarkEnd w:id="100"/>
    <w:p w14:paraId="227D92DD" w14:textId="77777777" w:rsidR="00990025" w:rsidRPr="00643738" w:rsidRDefault="005059DA" w:rsidP="005B1236">
      <w:pPr>
        <w:pStyle w:val="Header"/>
        <w:tabs>
          <w:tab w:val="clear" w:pos="4320"/>
          <w:tab w:val="clear" w:pos="8640"/>
        </w:tabs>
        <w:rPr>
          <w:rFonts w:ascii="Calibri" w:hAnsi="Calibri" w:cs="Calibri"/>
          <w:sz w:val="20"/>
        </w:rPr>
        <w:sectPr w:rsidR="00990025" w:rsidRPr="00643738" w:rsidSect="0041540D">
          <w:pgSz w:w="12240" w:h="15840"/>
          <w:pgMar w:top="1440" w:right="1440" w:bottom="1440" w:left="1440" w:header="720" w:footer="720" w:gutter="0"/>
          <w:cols w:space="720"/>
          <w:docGrid w:linePitch="326"/>
        </w:sectPr>
      </w:pPr>
      <w:r w:rsidRPr="00643738">
        <w:rPr>
          <w:rFonts w:ascii="Calibri" w:hAnsi="Calibri" w:cs="Calibri"/>
          <w:sz w:val="20"/>
        </w:rPr>
        <w:t>** Includes upriver brights only in order to exclude influence by Spring Creek NFH Tules.</w:t>
      </w:r>
    </w:p>
    <w:p w14:paraId="4677ECFF" w14:textId="7A681DBF" w:rsidR="00E500AB" w:rsidRDefault="00850121" w:rsidP="007E7DAB">
      <w:pPr>
        <w:pStyle w:val="FPP2"/>
      </w:pPr>
      <w:bookmarkStart w:id="101" w:name="_Toc473734349"/>
      <w:r w:rsidRPr="001B31C9">
        <w:lastRenderedPageBreak/>
        <w:t>Adult</w:t>
      </w:r>
      <w:r w:rsidR="00E500AB" w:rsidRPr="001B31C9">
        <w:t xml:space="preserve"> Fish</w:t>
      </w:r>
      <w:r w:rsidR="00EE1F95">
        <w:t xml:space="preserve"> Passage</w:t>
      </w:r>
      <w:r w:rsidR="00E500AB" w:rsidRPr="001B31C9">
        <w:t>.</w:t>
      </w:r>
      <w:bookmarkEnd w:id="101"/>
    </w:p>
    <w:p w14:paraId="01CBBBC5" w14:textId="3B2A04BF" w:rsidR="00E500AB" w:rsidRPr="00E528F8" w:rsidRDefault="00A566F4" w:rsidP="007D778A">
      <w:pPr>
        <w:pStyle w:val="FPP3"/>
      </w:pPr>
      <w:r>
        <w:rPr>
          <w:b/>
        </w:rPr>
        <w:t xml:space="preserve">Adult Fish </w:t>
      </w:r>
      <w:r w:rsidRPr="00F55FCA">
        <w:rPr>
          <w:b/>
        </w:rPr>
        <w:t>Facilities</w:t>
      </w:r>
      <w:r w:rsidR="00E500AB" w:rsidRPr="00B33126">
        <w:rPr>
          <w:b/>
        </w:rPr>
        <w:t>.</w:t>
      </w:r>
      <w:r w:rsidR="00155B35">
        <w:rPr>
          <w:b/>
        </w:rPr>
        <w:t xml:space="preserve"> </w:t>
      </w:r>
      <w:r w:rsidR="00873D5E" w:rsidRPr="00B33126">
        <w:t xml:space="preserve">Bonneville Dam </w:t>
      </w:r>
      <w:r w:rsidR="00873D5E">
        <w:t>a</w:t>
      </w:r>
      <w:r w:rsidR="00E500AB" w:rsidRPr="00B33126">
        <w:t>dult fish passage facilities consist</w:t>
      </w:r>
      <w:r w:rsidR="008506C3" w:rsidRPr="00B33126">
        <w:t xml:space="preserve"> of two main fishway segments:</w:t>
      </w:r>
    </w:p>
    <w:p w14:paraId="7FEF32D4" w14:textId="553D6DFC" w:rsidR="00B33126" w:rsidRPr="00E528F8" w:rsidRDefault="00F7114E" w:rsidP="00074016">
      <w:pPr>
        <w:pStyle w:val="List"/>
        <w:keepNext/>
        <w:numPr>
          <w:ilvl w:val="6"/>
          <w:numId w:val="41"/>
        </w:numPr>
      </w:pPr>
      <w:r w:rsidRPr="00E528F8">
        <w:rPr>
          <w:b/>
          <w:szCs w:val="24"/>
        </w:rPr>
        <w:t>Bradford Island (</w:t>
      </w:r>
      <w:r w:rsidR="00E968FE" w:rsidRPr="00E968FE">
        <w:rPr>
          <w:b/>
          <w:szCs w:val="24"/>
        </w:rPr>
        <w:fldChar w:fldCharType="begin"/>
      </w:r>
      <w:r w:rsidR="00E968FE" w:rsidRPr="00E968FE">
        <w:rPr>
          <w:b/>
          <w:szCs w:val="24"/>
        </w:rPr>
        <w:instrText xml:space="preserve"> REF _Ref441844913 \h  \* MERGEFORMAT </w:instrText>
      </w:r>
      <w:r w:rsidR="00E968FE" w:rsidRPr="00E968FE">
        <w:rPr>
          <w:b/>
          <w:szCs w:val="24"/>
        </w:rPr>
      </w:r>
      <w:r w:rsidR="00E968FE" w:rsidRPr="00E968FE">
        <w:rPr>
          <w:b/>
          <w:szCs w:val="24"/>
        </w:rPr>
        <w:fldChar w:fldCharType="separate"/>
      </w:r>
      <w:r w:rsidR="00160E23" w:rsidRPr="00160E23">
        <w:rPr>
          <w:b/>
        </w:rPr>
        <w:t>Figure BON-2</w:t>
      </w:r>
      <w:r w:rsidR="00E968FE" w:rsidRPr="00E968FE">
        <w:rPr>
          <w:b/>
          <w:szCs w:val="24"/>
        </w:rPr>
        <w:fldChar w:fldCharType="end"/>
      </w:r>
      <w:r w:rsidRPr="00E528F8">
        <w:rPr>
          <w:b/>
          <w:szCs w:val="24"/>
        </w:rPr>
        <w:t xml:space="preserve">) </w:t>
      </w:r>
      <w:r w:rsidRPr="00E528F8">
        <w:rPr>
          <w:szCs w:val="24"/>
        </w:rPr>
        <w:t xml:space="preserve">is formed by the PH1 collection channel and Bradford Island A-branch ladder that join the B-branch </w:t>
      </w:r>
      <w:r>
        <w:rPr>
          <w:szCs w:val="24"/>
        </w:rPr>
        <w:t xml:space="preserve">(south spillway) </w:t>
      </w:r>
      <w:r w:rsidRPr="00E528F8">
        <w:rPr>
          <w:szCs w:val="24"/>
        </w:rPr>
        <w:t>ladder at the Bradford Island junction pool.</w:t>
      </w:r>
      <w:r w:rsidR="00155B35">
        <w:rPr>
          <w:szCs w:val="24"/>
        </w:rPr>
        <w:t xml:space="preserve"> </w:t>
      </w:r>
      <w:r w:rsidRPr="00E528F8">
        <w:rPr>
          <w:szCs w:val="24"/>
        </w:rPr>
        <w:t xml:space="preserve">The </w:t>
      </w:r>
      <w:r>
        <w:rPr>
          <w:szCs w:val="24"/>
        </w:rPr>
        <w:t xml:space="preserve">PH1 </w:t>
      </w:r>
      <w:r w:rsidRPr="00E528F8">
        <w:rPr>
          <w:szCs w:val="24"/>
        </w:rPr>
        <w:t xml:space="preserve">ice </w:t>
      </w:r>
      <w:r>
        <w:rPr>
          <w:szCs w:val="24"/>
        </w:rPr>
        <w:t>&amp;</w:t>
      </w:r>
      <w:r w:rsidRPr="00E528F8">
        <w:rPr>
          <w:szCs w:val="24"/>
        </w:rPr>
        <w:t xml:space="preserve"> trash sluiceway (ITS) is also used for adult passage year</w:t>
      </w:r>
      <w:r>
        <w:rPr>
          <w:szCs w:val="24"/>
        </w:rPr>
        <w:t>-round (</w:t>
      </w:r>
      <w:r>
        <w:rPr>
          <w:b/>
          <w:szCs w:val="24"/>
        </w:rPr>
        <w:t xml:space="preserve">section </w:t>
      </w:r>
      <w:r w:rsidR="0002348C">
        <w:rPr>
          <w:b/>
          <w:szCs w:val="24"/>
        </w:rPr>
        <w:fldChar w:fldCharType="begin"/>
      </w:r>
      <w:r w:rsidR="0002348C">
        <w:rPr>
          <w:b/>
          <w:szCs w:val="24"/>
        </w:rPr>
        <w:instrText xml:space="preserve"> REF _Ref441843776 \w \h </w:instrText>
      </w:r>
      <w:r w:rsidR="0002348C">
        <w:rPr>
          <w:b/>
          <w:szCs w:val="24"/>
        </w:rPr>
      </w:r>
      <w:r w:rsidR="0002348C">
        <w:rPr>
          <w:b/>
          <w:szCs w:val="24"/>
        </w:rPr>
        <w:fldChar w:fldCharType="separate"/>
      </w:r>
      <w:r w:rsidR="00160E23">
        <w:rPr>
          <w:b/>
          <w:szCs w:val="24"/>
        </w:rPr>
        <w:t>2.4.1</w:t>
      </w:r>
      <w:r w:rsidR="0002348C">
        <w:rPr>
          <w:b/>
          <w:szCs w:val="24"/>
        </w:rPr>
        <w:fldChar w:fldCharType="end"/>
      </w:r>
      <w:r>
        <w:rPr>
          <w:szCs w:val="24"/>
        </w:rPr>
        <w:t>)</w:t>
      </w:r>
      <w:r w:rsidRPr="00E528F8">
        <w:rPr>
          <w:szCs w:val="24"/>
        </w:rPr>
        <w:t>.</w:t>
      </w:r>
      <w:r w:rsidR="00155B35">
        <w:rPr>
          <w:szCs w:val="24"/>
        </w:rPr>
        <w:t xml:space="preserve"> </w:t>
      </w:r>
      <w:r>
        <w:rPr>
          <w:szCs w:val="24"/>
        </w:rPr>
        <w:t xml:space="preserve">The </w:t>
      </w:r>
      <w:r w:rsidRPr="00A70610">
        <w:rPr>
          <w:szCs w:val="24"/>
        </w:rPr>
        <w:t xml:space="preserve">Bradford Island fishway </w:t>
      </w:r>
      <w:r>
        <w:rPr>
          <w:szCs w:val="24"/>
        </w:rPr>
        <w:t>has a</w:t>
      </w:r>
      <w:r w:rsidRPr="00A70610">
        <w:rPr>
          <w:szCs w:val="24"/>
        </w:rPr>
        <w:t xml:space="preserve"> counting station</w:t>
      </w:r>
      <w:r>
        <w:rPr>
          <w:szCs w:val="24"/>
        </w:rPr>
        <w:t xml:space="preserve"> and</w:t>
      </w:r>
      <w:r w:rsidRPr="00A70610">
        <w:rPr>
          <w:szCs w:val="24"/>
        </w:rPr>
        <w:t xml:space="preserve"> auxiliary water supplies for attraction</w:t>
      </w:r>
      <w:r>
        <w:rPr>
          <w:szCs w:val="24"/>
        </w:rPr>
        <w:t xml:space="preserve"> flow</w:t>
      </w:r>
      <w:r w:rsidRPr="00A70610">
        <w:rPr>
          <w:szCs w:val="24"/>
        </w:rPr>
        <w:t>.</w:t>
      </w:r>
    </w:p>
    <w:p w14:paraId="167DED0D" w14:textId="647E9156" w:rsidR="00B33126" w:rsidRPr="00074016" w:rsidRDefault="00F7114E" w:rsidP="00074016">
      <w:pPr>
        <w:pStyle w:val="List"/>
        <w:keepNext/>
        <w:numPr>
          <w:ilvl w:val="6"/>
          <w:numId w:val="41"/>
        </w:numPr>
      </w:pPr>
      <w:r w:rsidRPr="00E528F8">
        <w:rPr>
          <w:b/>
          <w:szCs w:val="24"/>
        </w:rPr>
        <w:t>Washington Shore (</w:t>
      </w:r>
      <w:r w:rsidR="00E968FE" w:rsidRPr="00E968FE">
        <w:rPr>
          <w:b/>
          <w:szCs w:val="24"/>
        </w:rPr>
        <w:fldChar w:fldCharType="begin"/>
      </w:r>
      <w:r w:rsidR="00E968FE" w:rsidRPr="00E968FE">
        <w:rPr>
          <w:b/>
          <w:szCs w:val="24"/>
        </w:rPr>
        <w:instrText xml:space="preserve"> REF _Ref441844901 \h  \* MERGEFORMAT </w:instrText>
      </w:r>
      <w:r w:rsidR="00E968FE" w:rsidRPr="00E968FE">
        <w:rPr>
          <w:b/>
          <w:szCs w:val="24"/>
        </w:rPr>
      </w:r>
      <w:r w:rsidR="00E968FE" w:rsidRPr="00E968FE">
        <w:rPr>
          <w:b/>
          <w:szCs w:val="24"/>
        </w:rPr>
        <w:fldChar w:fldCharType="separate"/>
      </w:r>
      <w:r w:rsidR="00160E23" w:rsidRPr="00160E23">
        <w:rPr>
          <w:b/>
        </w:rPr>
        <w:t>Figure BON-3</w:t>
      </w:r>
      <w:r w:rsidR="00E968FE" w:rsidRPr="00E968FE">
        <w:rPr>
          <w:b/>
          <w:szCs w:val="24"/>
        </w:rPr>
        <w:fldChar w:fldCharType="end"/>
      </w:r>
      <w:r w:rsidR="00551C4D">
        <w:rPr>
          <w:b/>
          <w:szCs w:val="24"/>
        </w:rPr>
        <w:t>,</w:t>
      </w:r>
      <w:r>
        <w:rPr>
          <w:b/>
          <w:szCs w:val="24"/>
        </w:rPr>
        <w:t xml:space="preserve"> BON-4</w:t>
      </w:r>
      <w:r w:rsidRPr="00E528F8">
        <w:rPr>
          <w:b/>
          <w:szCs w:val="24"/>
        </w:rPr>
        <w:t xml:space="preserve">) </w:t>
      </w:r>
      <w:r w:rsidRPr="00E528F8">
        <w:rPr>
          <w:szCs w:val="24"/>
        </w:rPr>
        <w:t xml:space="preserve">is formed by </w:t>
      </w:r>
      <w:r>
        <w:rPr>
          <w:szCs w:val="24"/>
        </w:rPr>
        <w:t xml:space="preserve">the </w:t>
      </w:r>
      <w:r w:rsidRPr="00E528F8">
        <w:rPr>
          <w:szCs w:val="24"/>
        </w:rPr>
        <w:t>PH2 collection channel</w:t>
      </w:r>
      <w:r w:rsidR="00D637A3">
        <w:rPr>
          <w:szCs w:val="24"/>
        </w:rPr>
        <w:t>,</w:t>
      </w:r>
      <w:r w:rsidRPr="00E528F8">
        <w:rPr>
          <w:szCs w:val="24"/>
        </w:rPr>
        <w:t xml:space="preserve"> and north and south monoliths that join </w:t>
      </w:r>
      <w:r>
        <w:rPr>
          <w:szCs w:val="24"/>
        </w:rPr>
        <w:t xml:space="preserve">the </w:t>
      </w:r>
      <w:r w:rsidRPr="00E528F8">
        <w:rPr>
          <w:szCs w:val="24"/>
        </w:rPr>
        <w:t>Washington Shore (North) ladder and Cascades Island (north spillway) ladder at the upstream migrant transportation (UMT) channel.</w:t>
      </w:r>
      <w:r w:rsidRPr="000F7BDD">
        <w:rPr>
          <w:szCs w:val="24"/>
        </w:rPr>
        <w:t xml:space="preserve"> </w:t>
      </w:r>
      <w:r>
        <w:rPr>
          <w:szCs w:val="24"/>
        </w:rPr>
        <w:t xml:space="preserve">The </w:t>
      </w:r>
      <w:r w:rsidRPr="00A70610">
        <w:rPr>
          <w:szCs w:val="24"/>
        </w:rPr>
        <w:t xml:space="preserve">Washington </w:t>
      </w:r>
      <w:r>
        <w:rPr>
          <w:szCs w:val="24"/>
        </w:rPr>
        <w:t>S</w:t>
      </w:r>
      <w:r w:rsidRPr="00A70610">
        <w:rPr>
          <w:szCs w:val="24"/>
        </w:rPr>
        <w:t>hore and Cascades Island fishways have counting stations.</w:t>
      </w:r>
      <w:r w:rsidR="00155B35">
        <w:rPr>
          <w:szCs w:val="24"/>
        </w:rPr>
        <w:t xml:space="preserve"> </w:t>
      </w:r>
      <w:r w:rsidRPr="00A70610">
        <w:rPr>
          <w:szCs w:val="24"/>
        </w:rPr>
        <w:t xml:space="preserve">The Washington </w:t>
      </w:r>
      <w:r>
        <w:rPr>
          <w:szCs w:val="24"/>
        </w:rPr>
        <w:t>S</w:t>
      </w:r>
      <w:r w:rsidRPr="00A70610">
        <w:rPr>
          <w:szCs w:val="24"/>
        </w:rPr>
        <w:t xml:space="preserve">hore ladder </w:t>
      </w:r>
      <w:r>
        <w:rPr>
          <w:szCs w:val="24"/>
        </w:rPr>
        <w:t xml:space="preserve">also </w:t>
      </w:r>
      <w:r w:rsidRPr="00A70610">
        <w:rPr>
          <w:szCs w:val="24"/>
        </w:rPr>
        <w:t xml:space="preserve">has an </w:t>
      </w:r>
      <w:r>
        <w:rPr>
          <w:szCs w:val="24"/>
        </w:rPr>
        <w:t>A</w:t>
      </w:r>
      <w:r w:rsidRPr="00A70610">
        <w:rPr>
          <w:szCs w:val="24"/>
        </w:rPr>
        <w:t xml:space="preserve">dult </w:t>
      </w:r>
      <w:r>
        <w:rPr>
          <w:szCs w:val="24"/>
        </w:rPr>
        <w:t>F</w:t>
      </w:r>
      <w:r w:rsidRPr="00A70610">
        <w:rPr>
          <w:szCs w:val="24"/>
        </w:rPr>
        <w:t xml:space="preserve">ish </w:t>
      </w:r>
      <w:r>
        <w:rPr>
          <w:szCs w:val="24"/>
        </w:rPr>
        <w:t>F</w:t>
      </w:r>
      <w:r w:rsidRPr="00A70610">
        <w:rPr>
          <w:szCs w:val="24"/>
        </w:rPr>
        <w:t>acility</w:t>
      </w:r>
      <w:r>
        <w:rPr>
          <w:szCs w:val="24"/>
        </w:rPr>
        <w:t xml:space="preserve"> (AFF)</w:t>
      </w:r>
      <w:r w:rsidRPr="00A70610">
        <w:rPr>
          <w:szCs w:val="24"/>
        </w:rPr>
        <w:t>.</w:t>
      </w:r>
      <w:r w:rsidR="00155B35">
        <w:rPr>
          <w:szCs w:val="24"/>
        </w:rPr>
        <w:t xml:space="preserve"> </w:t>
      </w:r>
      <w:r w:rsidRPr="00A70610">
        <w:rPr>
          <w:szCs w:val="24"/>
        </w:rPr>
        <w:t>All collection systems have auxiliary water supplies for attraction</w:t>
      </w:r>
      <w:r>
        <w:rPr>
          <w:szCs w:val="24"/>
        </w:rPr>
        <w:t xml:space="preserve"> flow</w:t>
      </w:r>
      <w:r w:rsidRPr="00A70610">
        <w:rPr>
          <w:szCs w:val="24"/>
        </w:rPr>
        <w:t>.</w:t>
      </w:r>
    </w:p>
    <w:p w14:paraId="2E4B8205" w14:textId="45393B19" w:rsidR="00074016" w:rsidRPr="00B33126" w:rsidRDefault="00074016" w:rsidP="00DF360C">
      <w:pPr>
        <w:pStyle w:val="FPP3"/>
      </w:pPr>
      <w:r w:rsidRPr="00A70610">
        <w:t xml:space="preserve">Annual maintenance of adult fish facilities </w:t>
      </w:r>
      <w:r w:rsidR="00890AC3">
        <w:t>(</w:t>
      </w:r>
      <w:r w:rsidR="00890AC3">
        <w:rPr>
          <w:b/>
        </w:rPr>
        <w:t xml:space="preserve">section </w:t>
      </w:r>
      <w:r w:rsidR="00890AC3">
        <w:rPr>
          <w:b/>
        </w:rPr>
        <w:fldChar w:fldCharType="begin"/>
      </w:r>
      <w:r w:rsidR="00890AC3">
        <w:rPr>
          <w:b/>
        </w:rPr>
        <w:instrText xml:space="preserve"> REF _Ref475015665 \r \h </w:instrText>
      </w:r>
      <w:r w:rsidR="00890AC3">
        <w:rPr>
          <w:b/>
        </w:rPr>
      </w:r>
      <w:r w:rsidR="00890AC3">
        <w:rPr>
          <w:b/>
        </w:rPr>
        <w:fldChar w:fldCharType="separate"/>
      </w:r>
      <w:r w:rsidR="00890AC3">
        <w:rPr>
          <w:b/>
        </w:rPr>
        <w:t>4.3</w:t>
      </w:r>
      <w:r w:rsidR="00890AC3">
        <w:rPr>
          <w:b/>
        </w:rPr>
        <w:fldChar w:fldCharType="end"/>
      </w:r>
      <w:r w:rsidR="00890AC3">
        <w:t xml:space="preserve">) </w:t>
      </w:r>
      <w:r w:rsidRPr="00A70610">
        <w:t xml:space="preserve">is scheduled December 1 through </w:t>
      </w:r>
      <w:r>
        <w:t xml:space="preserve">the end of </w:t>
      </w:r>
      <w:r w:rsidRPr="00A70610">
        <w:t>February (</w:t>
      </w:r>
      <w:r>
        <w:t>winter maintenance period</w:t>
      </w:r>
      <w:r w:rsidRPr="00A70610">
        <w:t>) to minimize impact</w:t>
      </w:r>
      <w:r>
        <w:t>s</w:t>
      </w:r>
      <w:r w:rsidRPr="00A70610">
        <w:t xml:space="preserve"> on upstream migrants and to minimize </w:t>
      </w:r>
      <w:r>
        <w:t xml:space="preserve">fallback of </w:t>
      </w:r>
      <w:r w:rsidRPr="00A70610">
        <w:t xml:space="preserve">adult fall </w:t>
      </w:r>
      <w:r>
        <w:t>Chinook</w:t>
      </w:r>
      <w:r w:rsidRPr="00A70610">
        <w:t xml:space="preserve"> and steelhead</w:t>
      </w:r>
      <w:r>
        <w:t>.</w:t>
      </w:r>
    </w:p>
    <w:p w14:paraId="06130082" w14:textId="77777777" w:rsidR="00DD618C" w:rsidRDefault="008962CF" w:rsidP="007D778A">
      <w:pPr>
        <w:pStyle w:val="FPP3"/>
      </w:pPr>
      <w:bookmarkStart w:id="102" w:name="OLE_LINK28"/>
      <w:bookmarkStart w:id="103" w:name="OLE_LINK25"/>
      <w:bookmarkStart w:id="104" w:name="OLE_LINK29"/>
      <w:bookmarkStart w:id="105" w:name="OLE_LINK30"/>
      <w:r w:rsidRPr="007677D4">
        <w:rPr>
          <w:b/>
        </w:rPr>
        <w:t>Adu</w:t>
      </w:r>
      <w:r w:rsidR="007677D4">
        <w:rPr>
          <w:b/>
        </w:rPr>
        <w:t xml:space="preserve">lt </w:t>
      </w:r>
      <w:r w:rsidR="00227A2A">
        <w:rPr>
          <w:b/>
        </w:rPr>
        <w:t xml:space="preserve">Fish </w:t>
      </w:r>
      <w:r w:rsidR="007677D4">
        <w:rPr>
          <w:b/>
        </w:rPr>
        <w:t xml:space="preserve">Migration Timing </w:t>
      </w:r>
      <w:r w:rsidR="00EE1F95">
        <w:rPr>
          <w:b/>
        </w:rPr>
        <w:t>&amp;</w:t>
      </w:r>
      <w:r w:rsidR="007677D4">
        <w:rPr>
          <w:b/>
        </w:rPr>
        <w:t xml:space="preserve"> Count</w:t>
      </w:r>
      <w:r w:rsidR="00C86B83">
        <w:rPr>
          <w:b/>
        </w:rPr>
        <w:t>ing</w:t>
      </w:r>
      <w:r w:rsidRPr="007677D4">
        <w:rPr>
          <w:b/>
        </w:rPr>
        <w:t>.</w:t>
      </w:r>
      <w:r w:rsidR="00155B35">
        <w:t xml:space="preserve"> </w:t>
      </w:r>
      <w:r w:rsidRPr="007677D4">
        <w:t>Upstream migrants are present throughout the year and adult passage facilities are operated year-round.</w:t>
      </w:r>
      <w:r w:rsidR="00155B35">
        <w:t xml:space="preserve"> </w:t>
      </w:r>
    </w:p>
    <w:p w14:paraId="067E949F" w14:textId="173231C3" w:rsidR="00DD618C" w:rsidRDefault="00D03639" w:rsidP="00DD618C">
      <w:pPr>
        <w:pStyle w:val="FPP3"/>
        <w:numPr>
          <w:ilvl w:val="3"/>
          <w:numId w:val="41"/>
        </w:numPr>
      </w:pPr>
      <w:r w:rsidRPr="009C2328">
        <w:t xml:space="preserve">Adult salmon, steelhead, </w:t>
      </w:r>
      <w:r>
        <w:t>lamprey</w:t>
      </w:r>
      <w:r w:rsidR="00EE1F95">
        <w:t>,</w:t>
      </w:r>
      <w:r>
        <w:t xml:space="preserve"> and shad a</w:t>
      </w:r>
      <w:r w:rsidRPr="009C2328">
        <w:t>re typically counted</w:t>
      </w:r>
      <w:r w:rsidR="008962CF" w:rsidRPr="007677D4">
        <w:t xml:space="preserve"> year-round (</w:t>
      </w:r>
      <w:r w:rsidR="00B00986" w:rsidRPr="00B00986">
        <w:rPr>
          <w:b/>
        </w:rPr>
        <w:fldChar w:fldCharType="begin"/>
      </w:r>
      <w:r w:rsidR="00B00986" w:rsidRPr="00B00986">
        <w:rPr>
          <w:b/>
        </w:rPr>
        <w:instrText xml:space="preserve"> REF _Ref441844180 \h </w:instrText>
      </w:r>
      <w:r w:rsidR="00B00986">
        <w:rPr>
          <w:b/>
        </w:rPr>
        <w:instrText xml:space="preserve"> \* MERGEFORMAT </w:instrText>
      </w:r>
      <w:r w:rsidR="00B00986" w:rsidRPr="00B00986">
        <w:rPr>
          <w:b/>
        </w:rPr>
      </w:r>
      <w:r w:rsidR="00B00986" w:rsidRPr="00B00986">
        <w:rPr>
          <w:b/>
        </w:rPr>
        <w:fldChar w:fldCharType="separate"/>
      </w:r>
      <w:r w:rsidR="00160E23" w:rsidRPr="00160E23">
        <w:rPr>
          <w:b/>
        </w:rPr>
        <w:t>Table BON-3</w:t>
      </w:r>
      <w:r w:rsidR="00B00986" w:rsidRPr="00B00986">
        <w:rPr>
          <w:b/>
        </w:rPr>
        <w:fldChar w:fldCharType="end"/>
      </w:r>
      <w:r w:rsidRPr="009C2328">
        <w:t xml:space="preserve">) and </w:t>
      </w:r>
      <w:r w:rsidRPr="00AB6526">
        <w:t xml:space="preserve">data are posted </w:t>
      </w:r>
      <w:r w:rsidR="001F2B19">
        <w:t xml:space="preserve">daily </w:t>
      </w:r>
      <w:r>
        <w:t>at</w:t>
      </w:r>
      <w:r w:rsidRPr="00AB6526">
        <w:t xml:space="preserve">: </w:t>
      </w:r>
      <w:ins w:id="106" w:author="G0PDWLSW" w:date="2017-02-16T13:03:00Z">
        <w:r w:rsidR="00DD618C">
          <w:fldChar w:fldCharType="begin"/>
        </w:r>
        <w:r w:rsidR="00DD618C">
          <w:instrText xml:space="preserve"> HYPERLINK "</w:instrText>
        </w:r>
        <w:r w:rsidR="00DD618C" w:rsidRPr="002E37ED">
          <w:instrText>http://www.fpc.org/adultsalmon_home.html</w:instrText>
        </w:r>
        <w:r w:rsidR="00DD618C">
          <w:instrText xml:space="preserve">" </w:instrText>
        </w:r>
        <w:r w:rsidR="00DD618C">
          <w:fldChar w:fldCharType="separate"/>
        </w:r>
        <w:r w:rsidR="00DD618C" w:rsidRPr="00DC3E85">
          <w:rPr>
            <w:rStyle w:val="Hyperlink"/>
          </w:rPr>
          <w:t>http://www.fpc.org/adultsalmon_home.html</w:t>
        </w:r>
        <w:r w:rsidR="00DD618C">
          <w:fldChar w:fldCharType="end"/>
        </w:r>
      </w:ins>
      <w:r w:rsidR="00DD618C">
        <w:t>.</w:t>
      </w:r>
      <w:ins w:id="107" w:author="G0PDWLSW" w:date="2017-02-16T13:03:00Z">
        <w:r w:rsidR="00DD618C">
          <w:t xml:space="preserve"> </w:t>
        </w:r>
      </w:ins>
      <w:del w:id="108" w:author="G0PDWLSW" w:date="2017-02-16T13:03:00Z">
        <w:r w:rsidR="00DD618C" w:rsidRPr="004A171D" w:rsidDel="002E37ED">
          <w:fldChar w:fldCharType="begin"/>
        </w:r>
        <w:r w:rsidR="00DD618C" w:rsidRPr="004A171D" w:rsidDel="002E37ED">
          <w:delInstrText xml:space="preserve"> HYPERLINK "http://www.nwp.usace.army.mil/Missions/Environment/Fishdata.aspx" </w:delInstrText>
        </w:r>
        <w:r w:rsidR="00DD618C" w:rsidRPr="004A171D" w:rsidDel="002E37ED">
          <w:fldChar w:fldCharType="separate"/>
        </w:r>
        <w:r w:rsidR="00DD618C" w:rsidRPr="004A171D" w:rsidDel="002E37ED">
          <w:rPr>
            <w:rStyle w:val="Hyperlink"/>
          </w:rPr>
          <w:delText>www.nwp.usace.army.mil/Missions/Environment/Fishdata.aspx</w:delText>
        </w:r>
        <w:r w:rsidR="00DD618C" w:rsidRPr="004A171D" w:rsidDel="002E37ED">
          <w:rPr>
            <w:rStyle w:val="Hyperlink"/>
          </w:rPr>
          <w:fldChar w:fldCharType="end"/>
        </w:r>
        <w:r w:rsidR="00DD618C" w:rsidRPr="004A171D" w:rsidDel="002E37ED">
          <w:delText>.</w:delText>
        </w:r>
      </w:del>
      <w:r w:rsidR="00DD618C" w:rsidRPr="004A171D">
        <w:t xml:space="preserve"> </w:t>
      </w:r>
      <w:r w:rsidRPr="007677D4">
        <w:t>Fish passage is relatively light</w:t>
      </w:r>
      <w:r>
        <w:t xml:space="preserve"> </w:t>
      </w:r>
      <w:r w:rsidR="00074016" w:rsidRPr="007677D4">
        <w:t xml:space="preserve">November </w:t>
      </w:r>
      <w:r w:rsidR="00074016">
        <w:t>1–</w:t>
      </w:r>
      <w:r w:rsidR="00074016" w:rsidRPr="007677D4">
        <w:t>March</w:t>
      </w:r>
      <w:r w:rsidR="00074016">
        <w:t xml:space="preserve"> 31 </w:t>
      </w:r>
      <w:r>
        <w:t xml:space="preserve">and </w:t>
      </w:r>
      <w:r w:rsidRPr="007677D4">
        <w:t>counting is done by video</w:t>
      </w:r>
      <w:r w:rsidR="00890AC3">
        <w:t xml:space="preserve">, </w:t>
      </w:r>
      <w:r w:rsidRPr="007677D4">
        <w:t>primarily to monitor ESA-listed winter steelhead</w:t>
      </w:r>
      <w:r w:rsidR="00890AC3">
        <w:t>,</w:t>
      </w:r>
      <w:r>
        <w:t xml:space="preserve"> and posted online every three days</w:t>
      </w:r>
      <w:r w:rsidRPr="007677D4">
        <w:t>.</w:t>
      </w:r>
      <w:r w:rsidR="00155B35">
        <w:t xml:space="preserve"> </w:t>
      </w:r>
      <w:bookmarkEnd w:id="102"/>
      <w:bookmarkEnd w:id="103"/>
      <w:r w:rsidR="00DD618C" w:rsidRPr="004A171D">
        <w:t xml:space="preserve">Sturgeon and bull trout are relatively infrequent and counts are </w:t>
      </w:r>
      <w:r w:rsidR="00DD618C">
        <w:t>reported</w:t>
      </w:r>
      <w:r w:rsidR="00DD618C" w:rsidRPr="004A171D">
        <w:t xml:space="preserve"> in </w:t>
      </w:r>
      <w:r w:rsidR="00DD618C" w:rsidRPr="004A171D">
        <w:rPr>
          <w:i/>
        </w:rPr>
        <w:t>Miscellaneous Fish Counts</w:t>
      </w:r>
      <w:r w:rsidR="00DD618C" w:rsidRPr="004A171D">
        <w:t xml:space="preserve"> and summarized i</w:t>
      </w:r>
      <w:r w:rsidR="00DD618C" w:rsidRPr="008B4CF0">
        <w:t xml:space="preserve">n the </w:t>
      </w:r>
      <w:r w:rsidR="00DD618C" w:rsidRPr="00840F7E">
        <w:rPr>
          <w:i/>
        </w:rPr>
        <w:t>Annual Fish Passage Report</w:t>
      </w:r>
      <w:r w:rsidR="00DD618C" w:rsidRPr="008B4CF0">
        <w:t>.</w:t>
      </w:r>
      <w:r w:rsidR="00DD618C">
        <w:t xml:space="preserve"> </w:t>
      </w:r>
    </w:p>
    <w:p w14:paraId="10D566EC" w14:textId="7BABB0EC" w:rsidR="00EE1F95" w:rsidRDefault="00DD618C" w:rsidP="00DD618C">
      <w:pPr>
        <w:pStyle w:val="FPP3"/>
        <w:numPr>
          <w:ilvl w:val="3"/>
          <w:numId w:val="41"/>
        </w:numPr>
      </w:pPr>
      <w:r>
        <w:t>Yearly counts through the most recent passage year are used to determine the earliest and latest dates of p</w:t>
      </w:r>
      <w:r w:rsidR="00483C54">
        <w:t xml:space="preserve">eak adult fish passage </w:t>
      </w:r>
      <w:r>
        <w:t>(</w:t>
      </w:r>
      <w:r w:rsidR="00B00986" w:rsidRPr="00B00986">
        <w:rPr>
          <w:b/>
        </w:rPr>
        <w:fldChar w:fldCharType="begin"/>
      </w:r>
      <w:r w:rsidR="00B00986" w:rsidRPr="00B00986">
        <w:rPr>
          <w:b/>
        </w:rPr>
        <w:instrText xml:space="preserve"> REF _Ref441844197 \h </w:instrText>
      </w:r>
      <w:r w:rsidR="00B00986">
        <w:rPr>
          <w:b/>
        </w:rPr>
        <w:instrText xml:space="preserve"> \* MERGEFORMAT </w:instrText>
      </w:r>
      <w:r w:rsidR="00B00986" w:rsidRPr="00B00986">
        <w:rPr>
          <w:b/>
        </w:rPr>
      </w:r>
      <w:r w:rsidR="00B00986" w:rsidRPr="00B00986">
        <w:rPr>
          <w:b/>
        </w:rPr>
        <w:fldChar w:fldCharType="separate"/>
      </w:r>
      <w:r w:rsidR="00160E23" w:rsidRPr="00160E23">
        <w:rPr>
          <w:b/>
        </w:rPr>
        <w:t>Table BON-4</w:t>
      </w:r>
      <w:r w:rsidR="00B00986" w:rsidRPr="00B00986">
        <w:rPr>
          <w:b/>
        </w:rPr>
        <w:fldChar w:fldCharType="end"/>
      </w:r>
      <w:r>
        <w:rPr>
          <w:b/>
        </w:rPr>
        <w:t>)</w:t>
      </w:r>
      <w:r w:rsidR="00483C54" w:rsidRPr="007677D4">
        <w:t>.</w:t>
      </w:r>
      <w:r w:rsidR="00155B35">
        <w:t xml:space="preserve"> </w:t>
      </w:r>
      <w:r w:rsidR="00EE1F95">
        <w:t xml:space="preserve">Time-of-day (diel) distributions of adult salmonid activity at Bonneville Dam fishway entrances and exits are </w:t>
      </w:r>
      <w:r>
        <w:t>shown</w:t>
      </w:r>
      <w:r w:rsidR="00EE1F95">
        <w:t xml:space="preserve"> in </w:t>
      </w:r>
      <w:r w:rsidR="00B00986" w:rsidRPr="00B00986">
        <w:rPr>
          <w:b/>
        </w:rPr>
        <w:fldChar w:fldCharType="begin"/>
      </w:r>
      <w:r w:rsidR="00B00986" w:rsidRPr="00B00986">
        <w:rPr>
          <w:b/>
        </w:rPr>
        <w:instrText xml:space="preserve"> REF _Ref441844248 \h </w:instrText>
      </w:r>
      <w:r w:rsidR="00B00986">
        <w:rPr>
          <w:b/>
        </w:rPr>
        <w:instrText xml:space="preserve"> \* MERGEFORMAT </w:instrText>
      </w:r>
      <w:r w:rsidR="00B00986" w:rsidRPr="00B00986">
        <w:rPr>
          <w:b/>
        </w:rPr>
      </w:r>
      <w:r w:rsidR="00B00986" w:rsidRPr="00B00986">
        <w:rPr>
          <w:b/>
        </w:rPr>
        <w:fldChar w:fldCharType="separate"/>
      </w:r>
      <w:r w:rsidR="00160E23" w:rsidRPr="00160E23">
        <w:rPr>
          <w:b/>
        </w:rPr>
        <w:t>Figure BON-6</w:t>
      </w:r>
      <w:r w:rsidR="00B00986" w:rsidRPr="00B00986">
        <w:rPr>
          <w:b/>
        </w:rPr>
        <w:fldChar w:fldCharType="end"/>
      </w:r>
      <w:r w:rsidR="00EE1F95" w:rsidRPr="007004AC">
        <w:t>.</w:t>
      </w:r>
    </w:p>
    <w:p w14:paraId="0DF979BF" w14:textId="161F73F1" w:rsidR="00A84B67" w:rsidRPr="00FA4361" w:rsidRDefault="005B40DB" w:rsidP="00FA4361">
      <w:pPr>
        <w:pStyle w:val="Caption"/>
        <w:keepNext/>
      </w:pPr>
      <w:bookmarkStart w:id="109" w:name="_Ref441844180"/>
      <w:bookmarkStart w:id="110" w:name="OLE_LINK19"/>
      <w:bookmarkStart w:id="111" w:name="OLE_LINK20"/>
      <w:r w:rsidRPr="008D22D9">
        <w:t>Table BON-</w:t>
      </w:r>
      <w:fldSimple w:instr=" SEQ Table_BON- \* ARABIC ">
        <w:r w:rsidR="00160E23">
          <w:rPr>
            <w:noProof/>
          </w:rPr>
          <w:t>3</w:t>
        </w:r>
      </w:fldSimple>
      <w:bookmarkEnd w:id="109"/>
      <w:r w:rsidRPr="008D22D9">
        <w:t>.</w:t>
      </w:r>
      <w:r w:rsidR="00155B35">
        <w:t xml:space="preserve"> </w:t>
      </w:r>
      <w:r w:rsidR="007B03EE" w:rsidRPr="008D22D9">
        <w:t>Bonneville Dam</w:t>
      </w:r>
      <w:r w:rsidR="007B03EE">
        <w:t xml:space="preserve"> Adult Fish Count Schedule, </w:t>
      </w:r>
      <w:r w:rsidR="007B03EE" w:rsidRPr="008D22D9">
        <w:t>3/1/</w:t>
      </w:r>
      <w:r w:rsidR="007B03EE">
        <w:t>20</w:t>
      </w:r>
      <w:r w:rsidR="007B03EE" w:rsidRPr="008D22D9">
        <w:t>1</w:t>
      </w:r>
      <w:r w:rsidR="007B03EE">
        <w:t>7</w:t>
      </w:r>
      <w:r w:rsidR="007B03EE" w:rsidRPr="008D22D9">
        <w:t>–2/2</w:t>
      </w:r>
      <w:r w:rsidR="007B03EE">
        <w:t>8</w:t>
      </w:r>
      <w:r w:rsidR="007B03EE" w:rsidRPr="008D22D9">
        <w:t>/</w:t>
      </w:r>
      <w:r w:rsidR="007B03EE">
        <w:t>20</w:t>
      </w:r>
      <w:r w:rsidR="007B03EE" w:rsidRPr="008D22D9">
        <w:t>1</w:t>
      </w:r>
      <w:r w:rsidR="007B03EE">
        <w:t>8</w:t>
      </w:r>
      <w:r w:rsidRPr="008D22D9">
        <w:t>.</w:t>
      </w:r>
      <w:r w:rsidR="00475779">
        <w:t xml:space="preserve"> </w:t>
      </w:r>
      <w:r w:rsidR="00A84B67">
        <w:t xml:space="preserve"> </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4997"/>
        <w:gridCol w:w="4333"/>
      </w:tblGrid>
      <w:tr w:rsidR="005B40DB" w:rsidRPr="00C3583E" w14:paraId="3747ADCE" w14:textId="77777777" w:rsidTr="00EE1F95">
        <w:trPr>
          <w:cantSplit/>
          <w:trHeight w:hRule="exact" w:val="317"/>
          <w:jc w:val="center"/>
        </w:trPr>
        <w:tc>
          <w:tcPr>
            <w:tcW w:w="2678" w:type="pct"/>
            <w:tcBorders>
              <w:top w:val="single" w:sz="12" w:space="0" w:color="auto"/>
              <w:bottom w:val="single" w:sz="12" w:space="0" w:color="auto"/>
            </w:tcBorders>
            <w:shd w:val="pct5" w:color="000000" w:fill="FFFFFF"/>
            <w:vAlign w:val="center"/>
          </w:tcPr>
          <w:p w14:paraId="419D1536" w14:textId="77777777" w:rsidR="005B40DB" w:rsidRPr="00C3583E" w:rsidRDefault="005B40DB" w:rsidP="00483C54">
            <w:pPr>
              <w:keepNext/>
              <w:spacing w:after="0"/>
              <w:jc w:val="center"/>
              <w:rPr>
                <w:rFonts w:ascii="Calibri" w:hAnsi="Calibri" w:cs="Calibri"/>
                <w:b/>
                <w:sz w:val="22"/>
                <w:szCs w:val="22"/>
              </w:rPr>
            </w:pPr>
            <w:r w:rsidRPr="00C3583E">
              <w:rPr>
                <w:rFonts w:ascii="Calibri" w:hAnsi="Calibri" w:cs="Calibri"/>
                <w:b/>
                <w:sz w:val="22"/>
                <w:szCs w:val="22"/>
              </w:rPr>
              <w:t>Count Period</w:t>
            </w:r>
          </w:p>
        </w:tc>
        <w:tc>
          <w:tcPr>
            <w:tcW w:w="2322" w:type="pct"/>
            <w:tcBorders>
              <w:top w:val="single" w:sz="12" w:space="0" w:color="auto"/>
              <w:bottom w:val="single" w:sz="12" w:space="0" w:color="auto"/>
            </w:tcBorders>
            <w:shd w:val="pct5" w:color="000000" w:fill="FFFFFF"/>
            <w:vAlign w:val="center"/>
          </w:tcPr>
          <w:p w14:paraId="42439F6B" w14:textId="77777777" w:rsidR="005B40DB" w:rsidRPr="00C3583E" w:rsidRDefault="005B40DB" w:rsidP="00483C54">
            <w:pPr>
              <w:keepNext/>
              <w:spacing w:after="0"/>
              <w:jc w:val="center"/>
              <w:rPr>
                <w:rFonts w:ascii="Calibri" w:hAnsi="Calibri" w:cs="Calibri"/>
                <w:b/>
                <w:sz w:val="22"/>
                <w:szCs w:val="22"/>
              </w:rPr>
            </w:pPr>
            <w:r w:rsidRPr="00C3583E">
              <w:rPr>
                <w:rFonts w:ascii="Calibri" w:hAnsi="Calibri" w:cs="Calibri"/>
                <w:b/>
                <w:sz w:val="22"/>
                <w:szCs w:val="22"/>
              </w:rPr>
              <w:t xml:space="preserve">Counting Method and Hours </w:t>
            </w:r>
            <w:r w:rsidRPr="00C3583E">
              <w:rPr>
                <w:rFonts w:ascii="Calibri" w:hAnsi="Calibri" w:cs="Calibri"/>
                <w:b/>
                <w:sz w:val="22"/>
                <w:szCs w:val="22"/>
                <w:vertAlign w:val="superscript"/>
              </w:rPr>
              <w:t>*</w:t>
            </w:r>
          </w:p>
        </w:tc>
      </w:tr>
      <w:tr w:rsidR="005B40DB" w:rsidRPr="00C3583E" w14:paraId="653D7E0D" w14:textId="77777777" w:rsidTr="00EE1F95">
        <w:trPr>
          <w:cantSplit/>
          <w:trHeight w:hRule="exact" w:val="317"/>
          <w:jc w:val="center"/>
        </w:trPr>
        <w:tc>
          <w:tcPr>
            <w:tcW w:w="2678" w:type="pct"/>
            <w:vAlign w:val="center"/>
          </w:tcPr>
          <w:p w14:paraId="53E37AD2" w14:textId="77777777" w:rsidR="005B40DB" w:rsidRPr="00C3583E" w:rsidRDefault="005B40DB" w:rsidP="00483C54">
            <w:pPr>
              <w:keepNext/>
              <w:spacing w:after="0"/>
              <w:jc w:val="center"/>
              <w:rPr>
                <w:rFonts w:ascii="Calibri" w:hAnsi="Calibri" w:cs="Calibri"/>
                <w:sz w:val="22"/>
                <w:szCs w:val="22"/>
              </w:rPr>
            </w:pPr>
            <w:r w:rsidRPr="00C3583E">
              <w:rPr>
                <w:rFonts w:ascii="Calibri" w:hAnsi="Calibri" w:cs="Calibri"/>
                <w:sz w:val="22"/>
                <w:szCs w:val="22"/>
              </w:rPr>
              <w:t>March 1–31</w:t>
            </w:r>
          </w:p>
        </w:tc>
        <w:tc>
          <w:tcPr>
            <w:tcW w:w="2322" w:type="pct"/>
            <w:vAlign w:val="center"/>
          </w:tcPr>
          <w:p w14:paraId="58EBB2F6" w14:textId="4565C877" w:rsidR="005B40DB" w:rsidRPr="00C3583E" w:rsidRDefault="00B64AC4" w:rsidP="00483C54">
            <w:pPr>
              <w:keepNext/>
              <w:spacing w:after="0"/>
              <w:jc w:val="center"/>
              <w:rPr>
                <w:rFonts w:ascii="Calibri" w:hAnsi="Calibri" w:cs="Calibri"/>
                <w:sz w:val="22"/>
                <w:szCs w:val="22"/>
              </w:rPr>
            </w:pPr>
            <w:r>
              <w:rPr>
                <w:rFonts w:ascii="Calibri" w:hAnsi="Calibri" w:cs="Calibri"/>
                <w:sz w:val="22"/>
                <w:szCs w:val="22"/>
              </w:rPr>
              <w:t xml:space="preserve">Day </w:t>
            </w:r>
            <w:r w:rsidR="005B40DB" w:rsidRPr="00C3583E">
              <w:rPr>
                <w:rFonts w:ascii="Calibri" w:hAnsi="Calibri" w:cs="Calibri"/>
                <w:sz w:val="22"/>
                <w:szCs w:val="22"/>
              </w:rPr>
              <w:t>Video 0400–2000 hours (PST)</w:t>
            </w:r>
          </w:p>
        </w:tc>
      </w:tr>
      <w:tr w:rsidR="005B40DB" w:rsidRPr="00C3583E" w14:paraId="54C527B4" w14:textId="77777777" w:rsidTr="00EE1F95">
        <w:trPr>
          <w:cantSplit/>
          <w:trHeight w:hRule="exact" w:val="317"/>
          <w:jc w:val="center"/>
        </w:trPr>
        <w:tc>
          <w:tcPr>
            <w:tcW w:w="2678" w:type="pct"/>
            <w:vAlign w:val="center"/>
          </w:tcPr>
          <w:p w14:paraId="0319AE24" w14:textId="1A6C9DD3" w:rsidR="005B40DB" w:rsidRPr="00C3583E" w:rsidRDefault="005B40DB" w:rsidP="005312F0">
            <w:pPr>
              <w:keepNext/>
              <w:spacing w:after="0"/>
              <w:jc w:val="center"/>
              <w:rPr>
                <w:rFonts w:ascii="Calibri" w:hAnsi="Calibri" w:cs="Calibri"/>
                <w:sz w:val="22"/>
                <w:szCs w:val="22"/>
              </w:rPr>
            </w:pPr>
            <w:r w:rsidRPr="00C3583E">
              <w:rPr>
                <w:rFonts w:ascii="Calibri" w:hAnsi="Calibri" w:cs="Calibri"/>
                <w:sz w:val="22"/>
                <w:szCs w:val="22"/>
              </w:rPr>
              <w:t>April 1</w:t>
            </w:r>
            <w:r w:rsidR="004B57D5" w:rsidRPr="00C3583E">
              <w:rPr>
                <w:rFonts w:ascii="Calibri" w:hAnsi="Calibri" w:cs="Calibri"/>
                <w:sz w:val="22"/>
                <w:szCs w:val="22"/>
              </w:rPr>
              <w:t xml:space="preserve"> –</w:t>
            </w:r>
            <w:r w:rsidR="00374955">
              <w:rPr>
                <w:rFonts w:ascii="Calibri" w:hAnsi="Calibri" w:cs="Calibri"/>
                <w:sz w:val="22"/>
                <w:szCs w:val="22"/>
              </w:rPr>
              <w:t xml:space="preserve"> </w:t>
            </w:r>
            <w:r w:rsidR="005312F0">
              <w:rPr>
                <w:rFonts w:ascii="Calibri" w:hAnsi="Calibri" w:cs="Calibri"/>
                <w:sz w:val="22"/>
                <w:szCs w:val="22"/>
              </w:rPr>
              <w:t>November 30</w:t>
            </w:r>
          </w:p>
        </w:tc>
        <w:tc>
          <w:tcPr>
            <w:tcW w:w="2322" w:type="pct"/>
            <w:vAlign w:val="center"/>
          </w:tcPr>
          <w:p w14:paraId="0B3A4065" w14:textId="6CC85DE3" w:rsidR="005B40DB" w:rsidRPr="00C3583E" w:rsidRDefault="00B64AC4" w:rsidP="00483C54">
            <w:pPr>
              <w:keepNext/>
              <w:spacing w:after="0"/>
              <w:jc w:val="center"/>
              <w:rPr>
                <w:rFonts w:ascii="Calibri" w:hAnsi="Calibri" w:cs="Calibri"/>
                <w:sz w:val="22"/>
                <w:szCs w:val="22"/>
              </w:rPr>
            </w:pPr>
            <w:r>
              <w:rPr>
                <w:rFonts w:ascii="Calibri" w:hAnsi="Calibri" w:cs="Calibri"/>
                <w:sz w:val="22"/>
                <w:szCs w:val="22"/>
              </w:rPr>
              <w:t xml:space="preserve">Day </w:t>
            </w:r>
            <w:r w:rsidR="005B40DB" w:rsidRPr="00C3583E">
              <w:rPr>
                <w:rFonts w:ascii="Calibri" w:hAnsi="Calibri" w:cs="Calibri"/>
                <w:sz w:val="22"/>
                <w:szCs w:val="22"/>
              </w:rPr>
              <w:t>Visual 0500</w:t>
            </w:r>
            <w:bookmarkStart w:id="112" w:name="OLE_LINK26"/>
            <w:bookmarkStart w:id="113" w:name="OLE_LINK27"/>
            <w:r w:rsidR="005B40DB" w:rsidRPr="00C3583E">
              <w:rPr>
                <w:rFonts w:ascii="Calibri" w:hAnsi="Calibri" w:cs="Calibri"/>
                <w:sz w:val="22"/>
                <w:szCs w:val="22"/>
              </w:rPr>
              <w:t>–</w:t>
            </w:r>
            <w:bookmarkEnd w:id="112"/>
            <w:bookmarkEnd w:id="113"/>
            <w:r w:rsidR="005B40DB" w:rsidRPr="00C3583E">
              <w:rPr>
                <w:rFonts w:ascii="Calibri" w:hAnsi="Calibri" w:cs="Calibri"/>
                <w:sz w:val="22"/>
                <w:szCs w:val="22"/>
              </w:rPr>
              <w:t>2100 hours (DST)</w:t>
            </w:r>
          </w:p>
        </w:tc>
      </w:tr>
      <w:tr w:rsidR="005B40DB" w:rsidRPr="00C3583E" w14:paraId="7531AD21" w14:textId="77777777" w:rsidTr="00EE1F95">
        <w:trPr>
          <w:cantSplit/>
          <w:trHeight w:hRule="exact" w:val="317"/>
          <w:jc w:val="center"/>
        </w:trPr>
        <w:tc>
          <w:tcPr>
            <w:tcW w:w="2678" w:type="pct"/>
            <w:vAlign w:val="center"/>
          </w:tcPr>
          <w:p w14:paraId="2A90FA07" w14:textId="53EF6B3D" w:rsidR="005B40DB" w:rsidRPr="00C3583E" w:rsidRDefault="00511D01" w:rsidP="00483C54">
            <w:pPr>
              <w:keepNext/>
              <w:spacing w:after="0"/>
              <w:jc w:val="center"/>
              <w:rPr>
                <w:rFonts w:ascii="Calibri" w:hAnsi="Calibri" w:cs="Calibri"/>
                <w:sz w:val="22"/>
                <w:szCs w:val="22"/>
              </w:rPr>
            </w:pPr>
            <w:r>
              <w:rPr>
                <w:rFonts w:ascii="Calibri" w:hAnsi="Calibri" w:cs="Calibri"/>
                <w:sz w:val="22"/>
                <w:szCs w:val="22"/>
              </w:rPr>
              <w:t xml:space="preserve">May </w:t>
            </w:r>
            <w:r w:rsidR="004B57D5" w:rsidRPr="00C3583E">
              <w:rPr>
                <w:rFonts w:ascii="Calibri" w:hAnsi="Calibri" w:cs="Calibri"/>
                <w:sz w:val="22"/>
                <w:szCs w:val="22"/>
              </w:rPr>
              <w:t>15 – September 30</w:t>
            </w:r>
          </w:p>
        </w:tc>
        <w:tc>
          <w:tcPr>
            <w:tcW w:w="2322" w:type="pct"/>
            <w:vAlign w:val="center"/>
          </w:tcPr>
          <w:p w14:paraId="16D49A57" w14:textId="77777777" w:rsidR="005B40DB" w:rsidRPr="00C3583E" w:rsidRDefault="005B40DB" w:rsidP="00483C54">
            <w:pPr>
              <w:keepNext/>
              <w:spacing w:after="0"/>
              <w:jc w:val="center"/>
              <w:rPr>
                <w:rFonts w:ascii="Calibri" w:hAnsi="Calibri" w:cs="Calibri"/>
                <w:sz w:val="22"/>
                <w:szCs w:val="22"/>
              </w:rPr>
            </w:pPr>
            <w:r w:rsidRPr="00C3583E">
              <w:rPr>
                <w:rFonts w:ascii="Calibri" w:hAnsi="Calibri" w:cs="Calibri"/>
                <w:sz w:val="22"/>
                <w:szCs w:val="22"/>
              </w:rPr>
              <w:t>Night Video 2100–0500 hours (DST)</w:t>
            </w:r>
          </w:p>
        </w:tc>
      </w:tr>
      <w:tr w:rsidR="005B40DB" w:rsidRPr="00C3583E" w14:paraId="657CE9BD" w14:textId="77777777" w:rsidTr="00EE1F95">
        <w:trPr>
          <w:cantSplit/>
          <w:trHeight w:hRule="exact" w:val="317"/>
          <w:jc w:val="center"/>
        </w:trPr>
        <w:tc>
          <w:tcPr>
            <w:tcW w:w="2678" w:type="pct"/>
            <w:vAlign w:val="center"/>
          </w:tcPr>
          <w:p w14:paraId="0DCBCDAB" w14:textId="22F1D6DB" w:rsidR="005B40DB" w:rsidRPr="00C3583E" w:rsidRDefault="005312F0" w:rsidP="00C53CBE">
            <w:pPr>
              <w:keepNext/>
              <w:spacing w:after="0"/>
              <w:jc w:val="center"/>
              <w:rPr>
                <w:rFonts w:ascii="Calibri" w:hAnsi="Calibri" w:cs="Calibri"/>
                <w:sz w:val="22"/>
                <w:szCs w:val="22"/>
              </w:rPr>
            </w:pPr>
            <w:r>
              <w:rPr>
                <w:rFonts w:ascii="Calibri" w:hAnsi="Calibri" w:cs="Calibri"/>
                <w:sz w:val="22"/>
                <w:szCs w:val="22"/>
              </w:rPr>
              <w:t>December</w:t>
            </w:r>
            <w:r w:rsidRPr="00C3583E">
              <w:rPr>
                <w:rFonts w:ascii="Calibri" w:hAnsi="Calibri" w:cs="Calibri"/>
                <w:sz w:val="22"/>
                <w:szCs w:val="22"/>
              </w:rPr>
              <w:t xml:space="preserve"> </w:t>
            </w:r>
            <w:r w:rsidR="004B57D5" w:rsidRPr="00C3583E">
              <w:rPr>
                <w:rFonts w:ascii="Calibri" w:hAnsi="Calibri" w:cs="Calibri"/>
                <w:sz w:val="22"/>
                <w:szCs w:val="22"/>
              </w:rPr>
              <w:t xml:space="preserve">1 – </w:t>
            </w:r>
            <w:r w:rsidR="00C53CBE">
              <w:rPr>
                <w:rFonts w:ascii="Calibri" w:hAnsi="Calibri" w:cs="Calibri"/>
                <w:sz w:val="22"/>
                <w:szCs w:val="22"/>
              </w:rPr>
              <w:t xml:space="preserve">end of </w:t>
            </w:r>
            <w:r w:rsidR="004B57D5" w:rsidRPr="00C3583E">
              <w:rPr>
                <w:rFonts w:ascii="Calibri" w:hAnsi="Calibri" w:cs="Calibri"/>
                <w:sz w:val="22"/>
                <w:szCs w:val="22"/>
              </w:rPr>
              <w:t xml:space="preserve">February </w:t>
            </w:r>
          </w:p>
        </w:tc>
        <w:tc>
          <w:tcPr>
            <w:tcW w:w="2322" w:type="pct"/>
            <w:vAlign w:val="center"/>
          </w:tcPr>
          <w:p w14:paraId="5E9DC434" w14:textId="77777777" w:rsidR="005B40DB" w:rsidRPr="00C3583E" w:rsidRDefault="005B40DB" w:rsidP="00483C54">
            <w:pPr>
              <w:keepNext/>
              <w:spacing w:after="0"/>
              <w:jc w:val="center"/>
              <w:rPr>
                <w:rFonts w:ascii="Calibri" w:hAnsi="Calibri" w:cs="Calibri"/>
                <w:sz w:val="22"/>
                <w:szCs w:val="22"/>
              </w:rPr>
            </w:pPr>
            <w:r w:rsidRPr="00C3583E">
              <w:rPr>
                <w:rFonts w:ascii="Calibri" w:hAnsi="Calibri" w:cs="Calibri"/>
                <w:sz w:val="22"/>
                <w:szCs w:val="22"/>
              </w:rPr>
              <w:t>Video 0400–2000 hours (PST)</w:t>
            </w:r>
          </w:p>
        </w:tc>
      </w:tr>
    </w:tbl>
    <w:bookmarkEnd w:id="110"/>
    <w:bookmarkEnd w:id="111"/>
    <w:p w14:paraId="041FD241" w14:textId="72595616" w:rsidR="00F23F1A" w:rsidRDefault="00EE1F2D" w:rsidP="00EE1F2D">
      <w:r>
        <w:rPr>
          <w:b/>
          <w:sz w:val="20"/>
        </w:rPr>
        <w:t>*</w:t>
      </w:r>
      <w:r w:rsidR="007B03EE">
        <w:rPr>
          <w:sz w:val="20"/>
        </w:rPr>
        <w:t>In 2017, Daylight Saving Time (DST) is in effect March 12 – November 5 and hours are adjusted forward 1 hour from Pacific Standard Time (PST). DST = PST+1</w:t>
      </w:r>
      <w:r>
        <w:rPr>
          <w:sz w:val="20"/>
        </w:rPr>
        <w:t>.</w:t>
      </w:r>
    </w:p>
    <w:p w14:paraId="53D1ABE1" w14:textId="78AC058D" w:rsidR="005B40DB" w:rsidRDefault="005B40DB" w:rsidP="00483C54">
      <w:pPr>
        <w:pStyle w:val="Caption"/>
        <w:keepNext/>
      </w:pPr>
      <w:bookmarkStart w:id="114" w:name="_Ref441844197"/>
      <w:bookmarkStart w:id="115" w:name="OLE_LINK15"/>
      <w:bookmarkStart w:id="116" w:name="OLE_LINK16"/>
      <w:r w:rsidRPr="008D22D9">
        <w:lastRenderedPageBreak/>
        <w:t>Table BON-</w:t>
      </w:r>
      <w:fldSimple w:instr=" SEQ Table_BON- \* ARABIC ">
        <w:r w:rsidR="00160E23">
          <w:rPr>
            <w:noProof/>
          </w:rPr>
          <w:t>4</w:t>
        </w:r>
      </w:fldSimple>
      <w:bookmarkEnd w:id="114"/>
      <w:r w:rsidRPr="008D22D9">
        <w:t xml:space="preserve">.  </w:t>
      </w:r>
      <w:r w:rsidR="007B03EE" w:rsidRPr="008D22D9">
        <w:t>Bonneville Dam Adult Count Pe</w:t>
      </w:r>
      <w:r w:rsidR="007B03EE">
        <w:t>riod and Peak Passage Timing (b</w:t>
      </w:r>
      <w:r w:rsidR="007B03EE" w:rsidRPr="008D22D9">
        <w:t xml:space="preserve">ased on </w:t>
      </w:r>
      <w:r w:rsidR="007B03EE">
        <w:t>y</w:t>
      </w:r>
      <w:r w:rsidR="007B03EE" w:rsidRPr="008D22D9">
        <w:t xml:space="preserve">early </w:t>
      </w:r>
      <w:r w:rsidR="007B03EE">
        <w:t>c</w:t>
      </w:r>
      <w:r w:rsidR="007B03EE" w:rsidRPr="008D22D9">
        <w:t xml:space="preserve">ounts </w:t>
      </w:r>
      <w:r w:rsidR="007B03EE">
        <w:t>s</w:t>
      </w:r>
      <w:r w:rsidR="007B03EE" w:rsidRPr="008D22D9">
        <w:t>ince 1938</w:t>
      </w:r>
      <w:r w:rsidR="007B03EE">
        <w:t xml:space="preserve">, </w:t>
      </w:r>
      <w:r w:rsidR="007B03EE" w:rsidRPr="008D22D9">
        <w:t>except winter steelhead since 1999 and lamprey since 2001)</w:t>
      </w:r>
      <w:r w:rsidRPr="008D22D9">
        <w:t>.</w:t>
      </w:r>
      <w:r w:rsidR="00475779" w:rsidRPr="008D22D9">
        <w:t xml:space="preserve"> </w:t>
      </w:r>
    </w:p>
    <w:tbl>
      <w:tblPr>
        <w:tblW w:w="5000" w:type="pct"/>
        <w:jc w:val="center"/>
        <w:tblLook w:val="0000" w:firstRow="0" w:lastRow="0" w:firstColumn="0" w:lastColumn="0" w:noHBand="0" w:noVBand="0"/>
      </w:tblPr>
      <w:tblGrid>
        <w:gridCol w:w="2695"/>
        <w:gridCol w:w="2627"/>
        <w:gridCol w:w="2099"/>
        <w:gridCol w:w="1909"/>
      </w:tblGrid>
      <w:tr w:rsidR="005B40DB" w:rsidRPr="00C3583E" w14:paraId="1375FF4B" w14:textId="77777777" w:rsidTr="00EE1F95">
        <w:trPr>
          <w:cantSplit/>
          <w:trHeight w:hRule="exact" w:val="317"/>
          <w:jc w:val="center"/>
        </w:trPr>
        <w:tc>
          <w:tcPr>
            <w:tcW w:w="1444" w:type="pct"/>
            <w:tcBorders>
              <w:top w:val="single" w:sz="12" w:space="0" w:color="auto"/>
              <w:left w:val="single" w:sz="12" w:space="0" w:color="auto"/>
              <w:bottom w:val="single" w:sz="12" w:space="0" w:color="auto"/>
              <w:right w:val="single" w:sz="6" w:space="0" w:color="auto"/>
            </w:tcBorders>
            <w:shd w:val="pct5" w:color="000000" w:fill="FFFFFF"/>
            <w:vAlign w:val="center"/>
          </w:tcPr>
          <w:p w14:paraId="2DBBAD48" w14:textId="77777777" w:rsidR="005B40DB" w:rsidRPr="00C3583E" w:rsidRDefault="005B40DB" w:rsidP="00483C54">
            <w:pPr>
              <w:keepNext/>
              <w:spacing w:after="0"/>
              <w:jc w:val="center"/>
              <w:rPr>
                <w:rFonts w:ascii="Calibri" w:hAnsi="Calibri" w:cs="Calibri"/>
                <w:b/>
                <w:sz w:val="22"/>
                <w:szCs w:val="22"/>
              </w:rPr>
            </w:pPr>
            <w:r w:rsidRPr="00C3583E">
              <w:rPr>
                <w:rFonts w:ascii="Calibri" w:hAnsi="Calibri" w:cs="Calibri"/>
                <w:b/>
                <w:sz w:val="22"/>
                <w:szCs w:val="22"/>
              </w:rPr>
              <w:t>Species</w:t>
            </w:r>
          </w:p>
        </w:tc>
        <w:tc>
          <w:tcPr>
            <w:tcW w:w="1408" w:type="pct"/>
            <w:tcBorders>
              <w:top w:val="single" w:sz="12" w:space="0" w:color="auto"/>
              <w:left w:val="single" w:sz="6" w:space="0" w:color="auto"/>
              <w:bottom w:val="single" w:sz="12" w:space="0" w:color="auto"/>
              <w:right w:val="single" w:sz="6" w:space="0" w:color="auto"/>
            </w:tcBorders>
            <w:shd w:val="pct5" w:color="000000" w:fill="FFFFFF"/>
            <w:vAlign w:val="center"/>
          </w:tcPr>
          <w:p w14:paraId="13F37521" w14:textId="77777777" w:rsidR="005B40DB" w:rsidRPr="00C3583E" w:rsidRDefault="005B40DB" w:rsidP="00483C54">
            <w:pPr>
              <w:keepNext/>
              <w:spacing w:after="0"/>
              <w:jc w:val="center"/>
              <w:rPr>
                <w:rFonts w:ascii="Calibri" w:hAnsi="Calibri" w:cs="Calibri"/>
                <w:b/>
                <w:sz w:val="22"/>
                <w:szCs w:val="22"/>
              </w:rPr>
            </w:pPr>
            <w:r w:rsidRPr="00C3583E">
              <w:rPr>
                <w:rFonts w:ascii="Calibri" w:hAnsi="Calibri" w:cs="Calibri"/>
                <w:b/>
                <w:sz w:val="22"/>
                <w:szCs w:val="22"/>
              </w:rPr>
              <w:t>Count Period</w:t>
            </w:r>
          </w:p>
        </w:tc>
        <w:tc>
          <w:tcPr>
            <w:tcW w:w="1125" w:type="pct"/>
            <w:tcBorders>
              <w:top w:val="single" w:sz="12" w:space="0" w:color="auto"/>
              <w:left w:val="single" w:sz="6" w:space="0" w:color="auto"/>
              <w:bottom w:val="single" w:sz="12" w:space="0" w:color="auto"/>
              <w:right w:val="single" w:sz="6" w:space="0" w:color="auto"/>
            </w:tcBorders>
            <w:shd w:val="pct5" w:color="000000" w:fill="FFFFFF"/>
            <w:vAlign w:val="center"/>
          </w:tcPr>
          <w:p w14:paraId="7DE141E2" w14:textId="77777777" w:rsidR="005B40DB" w:rsidRPr="00C3583E" w:rsidRDefault="005B40DB" w:rsidP="00483C54">
            <w:pPr>
              <w:keepNext/>
              <w:spacing w:after="0"/>
              <w:jc w:val="center"/>
              <w:rPr>
                <w:rFonts w:ascii="Calibri" w:hAnsi="Calibri" w:cs="Calibri"/>
                <w:b/>
                <w:sz w:val="22"/>
                <w:szCs w:val="22"/>
              </w:rPr>
            </w:pPr>
            <w:r w:rsidRPr="00C3583E">
              <w:rPr>
                <w:rFonts w:ascii="Calibri" w:hAnsi="Calibri" w:cs="Calibri"/>
                <w:b/>
                <w:sz w:val="22"/>
                <w:szCs w:val="22"/>
              </w:rPr>
              <w:t>Earliest Peak</w:t>
            </w:r>
          </w:p>
        </w:tc>
        <w:tc>
          <w:tcPr>
            <w:tcW w:w="1024" w:type="pct"/>
            <w:tcBorders>
              <w:top w:val="single" w:sz="12" w:space="0" w:color="auto"/>
              <w:left w:val="single" w:sz="6" w:space="0" w:color="auto"/>
              <w:bottom w:val="single" w:sz="12" w:space="0" w:color="auto"/>
              <w:right w:val="single" w:sz="12" w:space="0" w:color="auto"/>
            </w:tcBorders>
            <w:shd w:val="pct5" w:color="000000" w:fill="FFFFFF"/>
            <w:vAlign w:val="center"/>
          </w:tcPr>
          <w:p w14:paraId="45A98592" w14:textId="77777777" w:rsidR="005B40DB" w:rsidRPr="00C3583E" w:rsidRDefault="005B40DB" w:rsidP="00483C54">
            <w:pPr>
              <w:keepNext/>
              <w:spacing w:after="0"/>
              <w:jc w:val="center"/>
              <w:rPr>
                <w:rFonts w:ascii="Calibri" w:hAnsi="Calibri" w:cs="Calibri"/>
                <w:b/>
                <w:sz w:val="22"/>
                <w:szCs w:val="22"/>
              </w:rPr>
            </w:pPr>
            <w:r w:rsidRPr="00C3583E">
              <w:rPr>
                <w:rFonts w:ascii="Calibri" w:hAnsi="Calibri" w:cs="Calibri"/>
                <w:b/>
                <w:sz w:val="22"/>
                <w:szCs w:val="22"/>
              </w:rPr>
              <w:t>Latest Peak</w:t>
            </w:r>
          </w:p>
        </w:tc>
      </w:tr>
      <w:tr w:rsidR="005B40DB" w:rsidRPr="00C3583E" w14:paraId="43304806" w14:textId="77777777" w:rsidTr="00EE1F95">
        <w:trPr>
          <w:cantSplit/>
          <w:trHeight w:hRule="exact" w:val="317"/>
          <w:jc w:val="center"/>
        </w:trPr>
        <w:tc>
          <w:tcPr>
            <w:tcW w:w="1444" w:type="pct"/>
            <w:tcBorders>
              <w:top w:val="single" w:sz="12" w:space="0" w:color="auto"/>
              <w:left w:val="single" w:sz="12" w:space="0" w:color="auto"/>
              <w:right w:val="single" w:sz="4" w:space="0" w:color="auto"/>
            </w:tcBorders>
            <w:vAlign w:val="center"/>
          </w:tcPr>
          <w:p w14:paraId="30CF9E23" w14:textId="77777777" w:rsidR="005B40DB" w:rsidRPr="00C3583E" w:rsidRDefault="005B40DB" w:rsidP="00483C54">
            <w:pPr>
              <w:keepNext/>
              <w:spacing w:after="0"/>
              <w:jc w:val="center"/>
              <w:rPr>
                <w:rFonts w:ascii="Calibri" w:hAnsi="Calibri" w:cs="Calibri"/>
                <w:sz w:val="22"/>
                <w:szCs w:val="22"/>
              </w:rPr>
            </w:pPr>
            <w:r w:rsidRPr="00C3583E">
              <w:rPr>
                <w:rFonts w:ascii="Calibri" w:hAnsi="Calibri" w:cs="Calibri"/>
                <w:sz w:val="22"/>
                <w:szCs w:val="22"/>
              </w:rPr>
              <w:t>Spring Chinook</w:t>
            </w:r>
          </w:p>
        </w:tc>
        <w:tc>
          <w:tcPr>
            <w:tcW w:w="1408" w:type="pct"/>
            <w:tcBorders>
              <w:top w:val="single" w:sz="12" w:space="0" w:color="auto"/>
              <w:left w:val="single" w:sz="4" w:space="0" w:color="auto"/>
              <w:right w:val="single" w:sz="4" w:space="0" w:color="auto"/>
            </w:tcBorders>
            <w:vAlign w:val="center"/>
          </w:tcPr>
          <w:p w14:paraId="27F27FE8" w14:textId="77777777" w:rsidR="005B40DB" w:rsidRPr="00C3583E" w:rsidRDefault="005B40DB" w:rsidP="00483C54">
            <w:pPr>
              <w:keepNext/>
              <w:spacing w:after="0"/>
              <w:jc w:val="center"/>
              <w:rPr>
                <w:rFonts w:ascii="Calibri" w:hAnsi="Calibri" w:cs="Calibri"/>
                <w:sz w:val="22"/>
                <w:szCs w:val="22"/>
              </w:rPr>
            </w:pPr>
            <w:r w:rsidRPr="00C3583E">
              <w:rPr>
                <w:rFonts w:ascii="Calibri" w:hAnsi="Calibri" w:cs="Calibri"/>
                <w:sz w:val="22"/>
                <w:szCs w:val="22"/>
              </w:rPr>
              <w:t>Mar 14 – May 31</w:t>
            </w:r>
          </w:p>
        </w:tc>
        <w:tc>
          <w:tcPr>
            <w:tcW w:w="1125" w:type="pct"/>
            <w:tcBorders>
              <w:top w:val="single" w:sz="12" w:space="0" w:color="auto"/>
              <w:left w:val="single" w:sz="4" w:space="0" w:color="auto"/>
              <w:right w:val="single" w:sz="4" w:space="0" w:color="auto"/>
            </w:tcBorders>
            <w:vAlign w:val="center"/>
          </w:tcPr>
          <w:p w14:paraId="1D219CEF" w14:textId="77777777" w:rsidR="005B40DB" w:rsidRPr="00C3583E" w:rsidRDefault="005B40DB" w:rsidP="00483C54">
            <w:pPr>
              <w:keepNext/>
              <w:spacing w:after="0"/>
              <w:jc w:val="center"/>
              <w:rPr>
                <w:rFonts w:ascii="Calibri" w:hAnsi="Calibri" w:cs="Calibri"/>
                <w:sz w:val="22"/>
                <w:szCs w:val="22"/>
              </w:rPr>
            </w:pPr>
            <w:r w:rsidRPr="00C3583E">
              <w:rPr>
                <w:rFonts w:ascii="Calibri" w:hAnsi="Calibri" w:cs="Calibri"/>
                <w:sz w:val="22"/>
                <w:szCs w:val="22"/>
              </w:rPr>
              <w:t>Apr 15</w:t>
            </w:r>
          </w:p>
        </w:tc>
        <w:tc>
          <w:tcPr>
            <w:tcW w:w="1024" w:type="pct"/>
            <w:tcBorders>
              <w:top w:val="single" w:sz="12" w:space="0" w:color="auto"/>
              <w:left w:val="single" w:sz="4" w:space="0" w:color="auto"/>
              <w:right w:val="single" w:sz="12" w:space="0" w:color="auto"/>
            </w:tcBorders>
            <w:vAlign w:val="center"/>
          </w:tcPr>
          <w:p w14:paraId="2D8E3266" w14:textId="77777777" w:rsidR="005B40DB" w:rsidRPr="00C3583E" w:rsidRDefault="005B40DB" w:rsidP="00483C54">
            <w:pPr>
              <w:keepNext/>
              <w:spacing w:after="0"/>
              <w:jc w:val="center"/>
              <w:rPr>
                <w:rFonts w:ascii="Calibri" w:hAnsi="Calibri" w:cs="Calibri"/>
                <w:sz w:val="22"/>
                <w:szCs w:val="22"/>
              </w:rPr>
            </w:pPr>
            <w:r w:rsidRPr="00C3583E">
              <w:rPr>
                <w:rFonts w:ascii="Calibri" w:hAnsi="Calibri" w:cs="Calibri"/>
                <w:sz w:val="22"/>
                <w:szCs w:val="22"/>
              </w:rPr>
              <w:t>May 27</w:t>
            </w:r>
          </w:p>
        </w:tc>
      </w:tr>
      <w:tr w:rsidR="005B40DB" w:rsidRPr="00C3583E" w14:paraId="103A5418" w14:textId="77777777" w:rsidTr="00EE1F95">
        <w:trPr>
          <w:cantSplit/>
          <w:trHeight w:hRule="exact" w:val="317"/>
          <w:jc w:val="center"/>
        </w:trPr>
        <w:tc>
          <w:tcPr>
            <w:tcW w:w="1444" w:type="pct"/>
            <w:tcBorders>
              <w:left w:val="single" w:sz="12" w:space="0" w:color="auto"/>
              <w:right w:val="single" w:sz="4" w:space="0" w:color="auto"/>
            </w:tcBorders>
            <w:shd w:val="clear" w:color="auto" w:fill="D9D9D9"/>
            <w:vAlign w:val="center"/>
          </w:tcPr>
          <w:p w14:paraId="2E47E745" w14:textId="77777777" w:rsidR="005B40DB" w:rsidRPr="00C3583E" w:rsidRDefault="005B40DB" w:rsidP="00483C54">
            <w:pPr>
              <w:keepNext/>
              <w:spacing w:after="0"/>
              <w:jc w:val="center"/>
              <w:rPr>
                <w:rFonts w:ascii="Calibri" w:hAnsi="Calibri" w:cs="Calibri"/>
                <w:sz w:val="22"/>
                <w:szCs w:val="22"/>
              </w:rPr>
            </w:pPr>
            <w:r w:rsidRPr="00C3583E">
              <w:rPr>
                <w:rFonts w:ascii="Calibri" w:hAnsi="Calibri" w:cs="Calibri"/>
                <w:sz w:val="22"/>
                <w:szCs w:val="22"/>
              </w:rPr>
              <w:t>Summer Chinook</w:t>
            </w:r>
          </w:p>
        </w:tc>
        <w:tc>
          <w:tcPr>
            <w:tcW w:w="1408" w:type="pct"/>
            <w:tcBorders>
              <w:left w:val="single" w:sz="4" w:space="0" w:color="auto"/>
              <w:right w:val="single" w:sz="4" w:space="0" w:color="auto"/>
            </w:tcBorders>
            <w:shd w:val="clear" w:color="auto" w:fill="D9D9D9"/>
            <w:vAlign w:val="center"/>
          </w:tcPr>
          <w:p w14:paraId="17801AC9" w14:textId="77777777" w:rsidR="005B40DB" w:rsidRPr="00C3583E" w:rsidRDefault="005B40DB" w:rsidP="00483C54">
            <w:pPr>
              <w:keepNext/>
              <w:spacing w:after="0"/>
              <w:jc w:val="center"/>
              <w:rPr>
                <w:rFonts w:ascii="Calibri" w:hAnsi="Calibri" w:cs="Calibri"/>
                <w:sz w:val="22"/>
                <w:szCs w:val="22"/>
              </w:rPr>
            </w:pPr>
            <w:r w:rsidRPr="00C3583E">
              <w:rPr>
                <w:rFonts w:ascii="Calibri" w:hAnsi="Calibri" w:cs="Calibri"/>
                <w:sz w:val="22"/>
                <w:szCs w:val="22"/>
              </w:rPr>
              <w:t>Jun 1 – Jul 31</w:t>
            </w:r>
          </w:p>
        </w:tc>
        <w:tc>
          <w:tcPr>
            <w:tcW w:w="1125" w:type="pct"/>
            <w:tcBorders>
              <w:left w:val="single" w:sz="4" w:space="0" w:color="auto"/>
              <w:right w:val="single" w:sz="4" w:space="0" w:color="auto"/>
            </w:tcBorders>
            <w:shd w:val="clear" w:color="auto" w:fill="D9D9D9"/>
            <w:vAlign w:val="center"/>
          </w:tcPr>
          <w:p w14:paraId="289046E5" w14:textId="77777777" w:rsidR="005B40DB" w:rsidRPr="00C3583E" w:rsidRDefault="005B40DB" w:rsidP="00483C54">
            <w:pPr>
              <w:keepNext/>
              <w:spacing w:after="0"/>
              <w:jc w:val="center"/>
              <w:rPr>
                <w:rFonts w:ascii="Calibri" w:hAnsi="Calibri" w:cs="Calibri"/>
                <w:sz w:val="22"/>
                <w:szCs w:val="22"/>
              </w:rPr>
            </w:pPr>
            <w:r w:rsidRPr="00C3583E">
              <w:rPr>
                <w:rFonts w:ascii="Calibri" w:hAnsi="Calibri" w:cs="Calibri"/>
                <w:sz w:val="22"/>
                <w:szCs w:val="22"/>
              </w:rPr>
              <w:t>Jun 3</w:t>
            </w:r>
          </w:p>
        </w:tc>
        <w:tc>
          <w:tcPr>
            <w:tcW w:w="1024" w:type="pct"/>
            <w:tcBorders>
              <w:left w:val="single" w:sz="4" w:space="0" w:color="auto"/>
              <w:right w:val="single" w:sz="12" w:space="0" w:color="auto"/>
            </w:tcBorders>
            <w:shd w:val="clear" w:color="auto" w:fill="D9D9D9"/>
            <w:vAlign w:val="center"/>
          </w:tcPr>
          <w:p w14:paraId="41FC89AC" w14:textId="77777777" w:rsidR="005B40DB" w:rsidRPr="00C3583E" w:rsidRDefault="005B40DB" w:rsidP="00483C54">
            <w:pPr>
              <w:keepNext/>
              <w:spacing w:after="0"/>
              <w:jc w:val="center"/>
              <w:rPr>
                <w:rFonts w:ascii="Calibri" w:hAnsi="Calibri" w:cs="Calibri"/>
                <w:sz w:val="22"/>
                <w:szCs w:val="22"/>
              </w:rPr>
            </w:pPr>
            <w:r w:rsidRPr="00C3583E">
              <w:rPr>
                <w:rFonts w:ascii="Calibri" w:hAnsi="Calibri" w:cs="Calibri"/>
                <w:sz w:val="22"/>
                <w:szCs w:val="22"/>
              </w:rPr>
              <w:t>Jul 31</w:t>
            </w:r>
          </w:p>
        </w:tc>
      </w:tr>
      <w:tr w:rsidR="005B40DB" w:rsidRPr="00C3583E" w14:paraId="2B5E9A5D" w14:textId="77777777" w:rsidTr="00EE1F95">
        <w:trPr>
          <w:cantSplit/>
          <w:trHeight w:hRule="exact" w:val="317"/>
          <w:jc w:val="center"/>
        </w:trPr>
        <w:tc>
          <w:tcPr>
            <w:tcW w:w="1444" w:type="pct"/>
            <w:tcBorders>
              <w:left w:val="single" w:sz="12" w:space="0" w:color="auto"/>
              <w:right w:val="single" w:sz="4" w:space="0" w:color="auto"/>
            </w:tcBorders>
            <w:vAlign w:val="center"/>
          </w:tcPr>
          <w:p w14:paraId="28B8D092" w14:textId="77777777" w:rsidR="005B40DB" w:rsidRPr="00C3583E" w:rsidRDefault="005B40DB" w:rsidP="00483C54">
            <w:pPr>
              <w:keepNext/>
              <w:spacing w:after="0"/>
              <w:jc w:val="center"/>
              <w:rPr>
                <w:rFonts w:ascii="Calibri" w:hAnsi="Calibri" w:cs="Calibri"/>
                <w:sz w:val="22"/>
                <w:szCs w:val="22"/>
              </w:rPr>
            </w:pPr>
            <w:r w:rsidRPr="00C3583E">
              <w:rPr>
                <w:rFonts w:ascii="Calibri" w:hAnsi="Calibri" w:cs="Calibri"/>
                <w:sz w:val="22"/>
                <w:szCs w:val="22"/>
              </w:rPr>
              <w:t>Fall Chinook</w:t>
            </w:r>
          </w:p>
        </w:tc>
        <w:tc>
          <w:tcPr>
            <w:tcW w:w="1408" w:type="pct"/>
            <w:tcBorders>
              <w:left w:val="single" w:sz="4" w:space="0" w:color="auto"/>
              <w:right w:val="single" w:sz="4" w:space="0" w:color="auto"/>
            </w:tcBorders>
            <w:vAlign w:val="center"/>
          </w:tcPr>
          <w:p w14:paraId="55263F30" w14:textId="77777777" w:rsidR="005B40DB" w:rsidRPr="00C3583E" w:rsidRDefault="005B40DB" w:rsidP="00483C54">
            <w:pPr>
              <w:keepNext/>
              <w:spacing w:after="0"/>
              <w:jc w:val="center"/>
              <w:rPr>
                <w:rFonts w:ascii="Calibri" w:hAnsi="Calibri" w:cs="Calibri"/>
                <w:sz w:val="22"/>
                <w:szCs w:val="22"/>
              </w:rPr>
            </w:pPr>
            <w:r w:rsidRPr="00C3583E">
              <w:rPr>
                <w:rFonts w:ascii="Calibri" w:hAnsi="Calibri" w:cs="Calibri"/>
                <w:sz w:val="22"/>
                <w:szCs w:val="22"/>
              </w:rPr>
              <w:t>Aug 1 – Nov 15</w:t>
            </w:r>
          </w:p>
        </w:tc>
        <w:tc>
          <w:tcPr>
            <w:tcW w:w="1125" w:type="pct"/>
            <w:tcBorders>
              <w:left w:val="single" w:sz="4" w:space="0" w:color="auto"/>
              <w:right w:val="single" w:sz="4" w:space="0" w:color="auto"/>
            </w:tcBorders>
            <w:vAlign w:val="center"/>
          </w:tcPr>
          <w:p w14:paraId="3752FF96" w14:textId="77777777" w:rsidR="005B40DB" w:rsidRPr="00C3583E" w:rsidRDefault="005B40DB" w:rsidP="00483C54">
            <w:pPr>
              <w:keepNext/>
              <w:spacing w:after="0"/>
              <w:jc w:val="center"/>
              <w:rPr>
                <w:rFonts w:ascii="Calibri" w:hAnsi="Calibri" w:cs="Calibri"/>
                <w:sz w:val="22"/>
                <w:szCs w:val="22"/>
              </w:rPr>
            </w:pPr>
            <w:r w:rsidRPr="00C3583E">
              <w:rPr>
                <w:rFonts w:ascii="Calibri" w:hAnsi="Calibri" w:cs="Calibri"/>
                <w:sz w:val="22"/>
                <w:szCs w:val="22"/>
              </w:rPr>
              <w:t>Aug 30</w:t>
            </w:r>
          </w:p>
        </w:tc>
        <w:tc>
          <w:tcPr>
            <w:tcW w:w="1024" w:type="pct"/>
            <w:tcBorders>
              <w:left w:val="single" w:sz="4" w:space="0" w:color="auto"/>
              <w:right w:val="single" w:sz="12" w:space="0" w:color="auto"/>
            </w:tcBorders>
            <w:vAlign w:val="center"/>
          </w:tcPr>
          <w:p w14:paraId="0623ED98" w14:textId="77777777" w:rsidR="005B40DB" w:rsidRPr="00C3583E" w:rsidRDefault="005B40DB" w:rsidP="00483C54">
            <w:pPr>
              <w:keepNext/>
              <w:spacing w:after="0"/>
              <w:jc w:val="center"/>
              <w:rPr>
                <w:rFonts w:ascii="Calibri" w:hAnsi="Calibri" w:cs="Calibri"/>
                <w:sz w:val="22"/>
                <w:szCs w:val="22"/>
              </w:rPr>
            </w:pPr>
            <w:r w:rsidRPr="00C3583E">
              <w:rPr>
                <w:rFonts w:ascii="Calibri" w:hAnsi="Calibri" w:cs="Calibri"/>
                <w:sz w:val="22"/>
                <w:szCs w:val="22"/>
              </w:rPr>
              <w:t>Sep 17</w:t>
            </w:r>
          </w:p>
        </w:tc>
      </w:tr>
      <w:tr w:rsidR="005B40DB" w:rsidRPr="00C3583E" w14:paraId="38EAAB78" w14:textId="77777777" w:rsidTr="00EE1F95">
        <w:trPr>
          <w:cantSplit/>
          <w:trHeight w:hRule="exact" w:val="317"/>
          <w:jc w:val="center"/>
        </w:trPr>
        <w:tc>
          <w:tcPr>
            <w:tcW w:w="1444" w:type="pct"/>
            <w:tcBorders>
              <w:left w:val="single" w:sz="12" w:space="0" w:color="auto"/>
              <w:right w:val="single" w:sz="4" w:space="0" w:color="auto"/>
            </w:tcBorders>
            <w:shd w:val="clear" w:color="auto" w:fill="D9D9D9"/>
            <w:vAlign w:val="center"/>
          </w:tcPr>
          <w:p w14:paraId="6754B9D3" w14:textId="77777777" w:rsidR="005B40DB" w:rsidRPr="00C3583E" w:rsidRDefault="005B40DB" w:rsidP="00483C54">
            <w:pPr>
              <w:keepNext/>
              <w:spacing w:after="0"/>
              <w:jc w:val="center"/>
              <w:rPr>
                <w:rFonts w:ascii="Calibri" w:hAnsi="Calibri" w:cs="Calibri"/>
                <w:sz w:val="22"/>
                <w:szCs w:val="22"/>
              </w:rPr>
            </w:pPr>
            <w:r w:rsidRPr="00C3583E">
              <w:rPr>
                <w:rFonts w:ascii="Calibri" w:hAnsi="Calibri" w:cs="Calibri"/>
                <w:sz w:val="22"/>
                <w:szCs w:val="22"/>
              </w:rPr>
              <w:t>Sockeye</w:t>
            </w:r>
          </w:p>
        </w:tc>
        <w:tc>
          <w:tcPr>
            <w:tcW w:w="1408" w:type="pct"/>
            <w:tcBorders>
              <w:left w:val="single" w:sz="4" w:space="0" w:color="auto"/>
              <w:right w:val="single" w:sz="4" w:space="0" w:color="auto"/>
            </w:tcBorders>
            <w:shd w:val="clear" w:color="auto" w:fill="D9D9D9"/>
            <w:vAlign w:val="center"/>
          </w:tcPr>
          <w:p w14:paraId="3869BDE7" w14:textId="77777777" w:rsidR="005B40DB" w:rsidRPr="00C3583E" w:rsidRDefault="005B40DB" w:rsidP="00483C54">
            <w:pPr>
              <w:keepNext/>
              <w:spacing w:after="0"/>
              <w:jc w:val="center"/>
              <w:rPr>
                <w:rFonts w:ascii="Calibri" w:hAnsi="Calibri" w:cs="Calibri"/>
                <w:sz w:val="22"/>
                <w:szCs w:val="22"/>
              </w:rPr>
            </w:pPr>
            <w:r w:rsidRPr="00C3583E">
              <w:rPr>
                <w:rFonts w:ascii="Calibri" w:hAnsi="Calibri" w:cs="Calibri"/>
                <w:sz w:val="22"/>
                <w:szCs w:val="22"/>
              </w:rPr>
              <w:t>Jun 1 – Aug 15</w:t>
            </w:r>
          </w:p>
        </w:tc>
        <w:tc>
          <w:tcPr>
            <w:tcW w:w="1125" w:type="pct"/>
            <w:tcBorders>
              <w:left w:val="single" w:sz="4" w:space="0" w:color="auto"/>
              <w:right w:val="single" w:sz="4" w:space="0" w:color="auto"/>
            </w:tcBorders>
            <w:shd w:val="clear" w:color="auto" w:fill="D9D9D9"/>
            <w:vAlign w:val="center"/>
          </w:tcPr>
          <w:p w14:paraId="4BA7101F" w14:textId="77777777" w:rsidR="005B40DB" w:rsidRPr="00C3583E" w:rsidRDefault="005B40DB" w:rsidP="00483C54">
            <w:pPr>
              <w:keepNext/>
              <w:spacing w:after="0"/>
              <w:jc w:val="center"/>
              <w:rPr>
                <w:rFonts w:ascii="Calibri" w:hAnsi="Calibri" w:cs="Calibri"/>
                <w:sz w:val="22"/>
                <w:szCs w:val="22"/>
              </w:rPr>
            </w:pPr>
            <w:r w:rsidRPr="00C3583E">
              <w:rPr>
                <w:rFonts w:ascii="Calibri" w:hAnsi="Calibri" w:cs="Calibri"/>
                <w:sz w:val="22"/>
                <w:szCs w:val="22"/>
              </w:rPr>
              <w:t>Jun 20</w:t>
            </w:r>
          </w:p>
        </w:tc>
        <w:tc>
          <w:tcPr>
            <w:tcW w:w="1024" w:type="pct"/>
            <w:tcBorders>
              <w:left w:val="single" w:sz="4" w:space="0" w:color="auto"/>
              <w:right w:val="single" w:sz="12" w:space="0" w:color="auto"/>
            </w:tcBorders>
            <w:shd w:val="clear" w:color="auto" w:fill="D9D9D9"/>
            <w:vAlign w:val="center"/>
          </w:tcPr>
          <w:p w14:paraId="632260DB" w14:textId="77777777" w:rsidR="005B40DB" w:rsidRPr="00C3583E" w:rsidRDefault="005B40DB" w:rsidP="00483C54">
            <w:pPr>
              <w:keepNext/>
              <w:spacing w:after="0"/>
              <w:jc w:val="center"/>
              <w:rPr>
                <w:rFonts w:ascii="Calibri" w:hAnsi="Calibri" w:cs="Calibri"/>
                <w:sz w:val="22"/>
                <w:szCs w:val="22"/>
              </w:rPr>
            </w:pPr>
            <w:r w:rsidRPr="00C3583E">
              <w:rPr>
                <w:rFonts w:ascii="Calibri" w:hAnsi="Calibri" w:cs="Calibri"/>
                <w:sz w:val="22"/>
                <w:szCs w:val="22"/>
              </w:rPr>
              <w:t>Jul 13</w:t>
            </w:r>
          </w:p>
        </w:tc>
      </w:tr>
      <w:tr w:rsidR="005B40DB" w:rsidRPr="00C3583E" w14:paraId="7D29C663" w14:textId="77777777" w:rsidTr="00EE1F95">
        <w:trPr>
          <w:cantSplit/>
          <w:trHeight w:hRule="exact" w:val="317"/>
          <w:jc w:val="center"/>
        </w:trPr>
        <w:tc>
          <w:tcPr>
            <w:tcW w:w="1444" w:type="pct"/>
            <w:tcBorders>
              <w:left w:val="single" w:sz="12" w:space="0" w:color="auto"/>
              <w:right w:val="single" w:sz="4" w:space="0" w:color="auto"/>
            </w:tcBorders>
            <w:vAlign w:val="center"/>
          </w:tcPr>
          <w:p w14:paraId="1DC0E261" w14:textId="77777777" w:rsidR="005B40DB" w:rsidRPr="00C3583E" w:rsidRDefault="005B40DB" w:rsidP="00483C54">
            <w:pPr>
              <w:keepNext/>
              <w:spacing w:after="0"/>
              <w:jc w:val="center"/>
              <w:rPr>
                <w:rFonts w:ascii="Calibri" w:hAnsi="Calibri" w:cs="Calibri"/>
                <w:sz w:val="22"/>
                <w:szCs w:val="22"/>
              </w:rPr>
            </w:pPr>
            <w:r w:rsidRPr="00C3583E">
              <w:rPr>
                <w:rFonts w:ascii="Calibri" w:hAnsi="Calibri" w:cs="Calibri"/>
                <w:sz w:val="22"/>
                <w:szCs w:val="22"/>
              </w:rPr>
              <w:t>Steelhead</w:t>
            </w:r>
          </w:p>
        </w:tc>
        <w:tc>
          <w:tcPr>
            <w:tcW w:w="1408" w:type="pct"/>
            <w:tcBorders>
              <w:left w:val="single" w:sz="4" w:space="0" w:color="auto"/>
              <w:right w:val="single" w:sz="4" w:space="0" w:color="auto"/>
            </w:tcBorders>
            <w:vAlign w:val="center"/>
          </w:tcPr>
          <w:p w14:paraId="0BB9572B" w14:textId="1488810A" w:rsidR="005B40DB" w:rsidRPr="00C3583E" w:rsidRDefault="005B40DB" w:rsidP="00483C54">
            <w:pPr>
              <w:keepNext/>
              <w:spacing w:after="0"/>
              <w:jc w:val="center"/>
              <w:rPr>
                <w:rFonts w:ascii="Calibri" w:hAnsi="Calibri" w:cs="Calibri"/>
                <w:sz w:val="22"/>
                <w:szCs w:val="22"/>
              </w:rPr>
            </w:pPr>
            <w:del w:id="117" w:author="G0PDWLSW" w:date="2016-09-19T15:28:00Z">
              <w:r w:rsidRPr="00C3583E" w:rsidDel="001D27E1">
                <w:rPr>
                  <w:rFonts w:ascii="Calibri" w:hAnsi="Calibri" w:cs="Calibri"/>
                  <w:sz w:val="22"/>
                  <w:szCs w:val="22"/>
                </w:rPr>
                <w:delText>Apr 1 – Mar 31</w:delText>
              </w:r>
            </w:del>
            <w:ins w:id="118" w:author="G0PDWLSW" w:date="2016-09-19T15:28:00Z">
              <w:r w:rsidR="001D27E1">
                <w:rPr>
                  <w:rFonts w:ascii="Calibri" w:hAnsi="Calibri" w:cs="Calibri"/>
                  <w:sz w:val="22"/>
                  <w:szCs w:val="22"/>
                </w:rPr>
                <w:t>Year-round</w:t>
              </w:r>
            </w:ins>
          </w:p>
        </w:tc>
        <w:tc>
          <w:tcPr>
            <w:tcW w:w="1125" w:type="pct"/>
            <w:tcBorders>
              <w:left w:val="single" w:sz="4" w:space="0" w:color="auto"/>
              <w:right w:val="single" w:sz="4" w:space="0" w:color="auto"/>
            </w:tcBorders>
            <w:vAlign w:val="center"/>
          </w:tcPr>
          <w:p w14:paraId="6051BB60" w14:textId="77777777" w:rsidR="005B40DB" w:rsidRPr="00C3583E" w:rsidRDefault="005B40DB" w:rsidP="00483C54">
            <w:pPr>
              <w:keepNext/>
              <w:spacing w:after="0"/>
              <w:jc w:val="center"/>
              <w:rPr>
                <w:rFonts w:ascii="Calibri" w:hAnsi="Calibri" w:cs="Calibri"/>
                <w:sz w:val="22"/>
                <w:szCs w:val="22"/>
              </w:rPr>
            </w:pPr>
            <w:r w:rsidRPr="00C3583E">
              <w:rPr>
                <w:rFonts w:ascii="Calibri" w:hAnsi="Calibri" w:cs="Calibri"/>
                <w:sz w:val="22"/>
                <w:szCs w:val="22"/>
              </w:rPr>
              <w:t>Jul 16</w:t>
            </w:r>
          </w:p>
        </w:tc>
        <w:tc>
          <w:tcPr>
            <w:tcW w:w="1024" w:type="pct"/>
            <w:tcBorders>
              <w:left w:val="single" w:sz="4" w:space="0" w:color="auto"/>
              <w:right w:val="single" w:sz="12" w:space="0" w:color="auto"/>
            </w:tcBorders>
            <w:vAlign w:val="center"/>
          </w:tcPr>
          <w:p w14:paraId="3A8E38E7" w14:textId="77777777" w:rsidR="005B40DB" w:rsidRPr="00C3583E" w:rsidRDefault="005B40DB" w:rsidP="00483C54">
            <w:pPr>
              <w:keepNext/>
              <w:spacing w:after="0"/>
              <w:jc w:val="center"/>
              <w:rPr>
                <w:rFonts w:ascii="Calibri" w:hAnsi="Calibri" w:cs="Calibri"/>
                <w:sz w:val="22"/>
                <w:szCs w:val="22"/>
              </w:rPr>
            </w:pPr>
            <w:r w:rsidRPr="00C3583E">
              <w:rPr>
                <w:rFonts w:ascii="Calibri" w:hAnsi="Calibri" w:cs="Calibri"/>
                <w:sz w:val="22"/>
                <w:szCs w:val="22"/>
              </w:rPr>
              <w:t>Sep 22</w:t>
            </w:r>
          </w:p>
        </w:tc>
      </w:tr>
      <w:tr w:rsidR="005B40DB" w:rsidRPr="00C3583E" w14:paraId="12DD6882" w14:textId="77777777" w:rsidTr="00EE1F95">
        <w:trPr>
          <w:cantSplit/>
          <w:trHeight w:hRule="exact" w:val="317"/>
          <w:jc w:val="center"/>
        </w:trPr>
        <w:tc>
          <w:tcPr>
            <w:tcW w:w="1444" w:type="pct"/>
            <w:tcBorders>
              <w:left w:val="single" w:sz="12" w:space="0" w:color="auto"/>
              <w:right w:val="single" w:sz="4" w:space="0" w:color="auto"/>
            </w:tcBorders>
            <w:shd w:val="clear" w:color="auto" w:fill="D9D9D9"/>
            <w:vAlign w:val="center"/>
          </w:tcPr>
          <w:p w14:paraId="46ACC750" w14:textId="77777777" w:rsidR="005B40DB" w:rsidRPr="00C3583E" w:rsidRDefault="005B40DB" w:rsidP="00483C54">
            <w:pPr>
              <w:keepNext/>
              <w:spacing w:after="0"/>
              <w:jc w:val="center"/>
              <w:rPr>
                <w:rFonts w:ascii="Calibri" w:hAnsi="Calibri" w:cs="Calibri"/>
                <w:sz w:val="22"/>
                <w:szCs w:val="22"/>
              </w:rPr>
            </w:pPr>
            <w:r w:rsidRPr="00C3583E">
              <w:rPr>
                <w:rFonts w:ascii="Calibri" w:hAnsi="Calibri" w:cs="Calibri"/>
                <w:sz w:val="22"/>
                <w:szCs w:val="22"/>
              </w:rPr>
              <w:t xml:space="preserve">Winter </w:t>
            </w:r>
            <w:r w:rsidR="00702364" w:rsidRPr="00C3583E">
              <w:rPr>
                <w:rFonts w:ascii="Calibri" w:hAnsi="Calibri" w:cs="Calibri"/>
                <w:sz w:val="22"/>
                <w:szCs w:val="22"/>
              </w:rPr>
              <w:t>S</w:t>
            </w:r>
            <w:r w:rsidRPr="00C3583E">
              <w:rPr>
                <w:rFonts w:ascii="Calibri" w:hAnsi="Calibri" w:cs="Calibri"/>
                <w:sz w:val="22"/>
                <w:szCs w:val="22"/>
              </w:rPr>
              <w:t>teelhead</w:t>
            </w:r>
          </w:p>
        </w:tc>
        <w:tc>
          <w:tcPr>
            <w:tcW w:w="1408" w:type="pct"/>
            <w:tcBorders>
              <w:left w:val="single" w:sz="4" w:space="0" w:color="auto"/>
              <w:right w:val="single" w:sz="4" w:space="0" w:color="auto"/>
            </w:tcBorders>
            <w:shd w:val="clear" w:color="auto" w:fill="D9D9D9"/>
            <w:vAlign w:val="center"/>
          </w:tcPr>
          <w:p w14:paraId="6D6731EF" w14:textId="77777777" w:rsidR="005B40DB" w:rsidRPr="00C3583E" w:rsidRDefault="005B40DB" w:rsidP="00483C54">
            <w:pPr>
              <w:keepNext/>
              <w:spacing w:after="0"/>
              <w:jc w:val="center"/>
              <w:rPr>
                <w:rFonts w:ascii="Calibri" w:hAnsi="Calibri" w:cs="Calibri"/>
                <w:sz w:val="22"/>
                <w:szCs w:val="22"/>
              </w:rPr>
            </w:pPr>
            <w:r w:rsidRPr="00C3583E">
              <w:rPr>
                <w:rFonts w:ascii="Calibri" w:hAnsi="Calibri" w:cs="Calibri"/>
                <w:sz w:val="22"/>
                <w:szCs w:val="22"/>
              </w:rPr>
              <w:t>Nov 16 – Mar 31</w:t>
            </w:r>
          </w:p>
        </w:tc>
        <w:tc>
          <w:tcPr>
            <w:tcW w:w="1125" w:type="pct"/>
            <w:tcBorders>
              <w:left w:val="single" w:sz="4" w:space="0" w:color="auto"/>
              <w:right w:val="single" w:sz="4" w:space="0" w:color="auto"/>
            </w:tcBorders>
            <w:shd w:val="clear" w:color="auto" w:fill="D9D9D9"/>
            <w:vAlign w:val="center"/>
          </w:tcPr>
          <w:p w14:paraId="2AF390EA" w14:textId="77777777" w:rsidR="005B40DB" w:rsidRPr="00C3583E" w:rsidRDefault="005B40DB" w:rsidP="00483C54">
            <w:pPr>
              <w:keepNext/>
              <w:spacing w:after="0"/>
              <w:jc w:val="center"/>
              <w:rPr>
                <w:rFonts w:ascii="Calibri" w:hAnsi="Calibri" w:cs="Calibri"/>
                <w:sz w:val="22"/>
                <w:szCs w:val="22"/>
              </w:rPr>
            </w:pPr>
            <w:r w:rsidRPr="00C3583E">
              <w:rPr>
                <w:rFonts w:ascii="Calibri" w:hAnsi="Calibri" w:cs="Calibri"/>
                <w:sz w:val="22"/>
                <w:szCs w:val="22"/>
              </w:rPr>
              <w:t>Mar 1</w:t>
            </w:r>
          </w:p>
        </w:tc>
        <w:tc>
          <w:tcPr>
            <w:tcW w:w="1024" w:type="pct"/>
            <w:tcBorders>
              <w:left w:val="single" w:sz="4" w:space="0" w:color="auto"/>
              <w:right w:val="single" w:sz="12" w:space="0" w:color="auto"/>
            </w:tcBorders>
            <w:shd w:val="clear" w:color="auto" w:fill="D9D9D9"/>
            <w:vAlign w:val="center"/>
          </w:tcPr>
          <w:p w14:paraId="5D0B3AD8" w14:textId="77777777" w:rsidR="005B40DB" w:rsidRPr="00C3583E" w:rsidRDefault="005B40DB" w:rsidP="00483C54">
            <w:pPr>
              <w:keepNext/>
              <w:spacing w:after="0"/>
              <w:jc w:val="center"/>
              <w:rPr>
                <w:rFonts w:ascii="Calibri" w:hAnsi="Calibri" w:cs="Calibri"/>
                <w:sz w:val="22"/>
                <w:szCs w:val="22"/>
              </w:rPr>
            </w:pPr>
            <w:r w:rsidRPr="00C3583E">
              <w:rPr>
                <w:rFonts w:ascii="Calibri" w:hAnsi="Calibri" w:cs="Calibri"/>
                <w:sz w:val="22"/>
                <w:szCs w:val="22"/>
              </w:rPr>
              <w:t>Mar 28</w:t>
            </w:r>
          </w:p>
        </w:tc>
      </w:tr>
      <w:tr w:rsidR="005B40DB" w:rsidRPr="00C3583E" w14:paraId="6079176F" w14:textId="77777777" w:rsidTr="00EE1F95">
        <w:trPr>
          <w:cantSplit/>
          <w:trHeight w:hRule="exact" w:val="317"/>
          <w:jc w:val="center"/>
        </w:trPr>
        <w:tc>
          <w:tcPr>
            <w:tcW w:w="1444" w:type="pct"/>
            <w:tcBorders>
              <w:left w:val="single" w:sz="12" w:space="0" w:color="auto"/>
              <w:right w:val="single" w:sz="4" w:space="0" w:color="auto"/>
            </w:tcBorders>
            <w:vAlign w:val="center"/>
          </w:tcPr>
          <w:p w14:paraId="52FEF640" w14:textId="77777777" w:rsidR="005B40DB" w:rsidRPr="00C3583E" w:rsidRDefault="005B40DB" w:rsidP="00483C54">
            <w:pPr>
              <w:keepNext/>
              <w:spacing w:after="0"/>
              <w:jc w:val="center"/>
              <w:rPr>
                <w:rFonts w:ascii="Calibri" w:hAnsi="Calibri" w:cs="Calibri"/>
                <w:sz w:val="22"/>
                <w:szCs w:val="22"/>
              </w:rPr>
            </w:pPr>
            <w:r w:rsidRPr="00C3583E">
              <w:rPr>
                <w:rFonts w:ascii="Calibri" w:hAnsi="Calibri" w:cs="Calibri"/>
                <w:sz w:val="22"/>
                <w:szCs w:val="22"/>
              </w:rPr>
              <w:t>Coho</w:t>
            </w:r>
          </w:p>
        </w:tc>
        <w:tc>
          <w:tcPr>
            <w:tcW w:w="1408" w:type="pct"/>
            <w:tcBorders>
              <w:left w:val="single" w:sz="4" w:space="0" w:color="auto"/>
              <w:right w:val="single" w:sz="4" w:space="0" w:color="auto"/>
            </w:tcBorders>
            <w:vAlign w:val="center"/>
          </w:tcPr>
          <w:p w14:paraId="1A39E9D7" w14:textId="77777777" w:rsidR="005B40DB" w:rsidRPr="00C3583E" w:rsidRDefault="005B40DB" w:rsidP="00483C54">
            <w:pPr>
              <w:keepNext/>
              <w:spacing w:after="0"/>
              <w:jc w:val="center"/>
              <w:rPr>
                <w:rFonts w:ascii="Calibri" w:hAnsi="Calibri" w:cs="Calibri"/>
                <w:sz w:val="22"/>
                <w:szCs w:val="22"/>
              </w:rPr>
            </w:pPr>
            <w:r w:rsidRPr="00C3583E">
              <w:rPr>
                <w:rFonts w:ascii="Calibri" w:hAnsi="Calibri" w:cs="Calibri"/>
                <w:sz w:val="22"/>
                <w:szCs w:val="22"/>
              </w:rPr>
              <w:t>Jul 15 – Nov 15</w:t>
            </w:r>
          </w:p>
        </w:tc>
        <w:tc>
          <w:tcPr>
            <w:tcW w:w="1125" w:type="pct"/>
            <w:tcBorders>
              <w:left w:val="single" w:sz="4" w:space="0" w:color="auto"/>
              <w:right w:val="single" w:sz="4" w:space="0" w:color="auto"/>
            </w:tcBorders>
            <w:vAlign w:val="center"/>
          </w:tcPr>
          <w:p w14:paraId="3ACCA8DC" w14:textId="77777777" w:rsidR="005B40DB" w:rsidRPr="00C3583E" w:rsidRDefault="005B40DB" w:rsidP="00483C54">
            <w:pPr>
              <w:keepNext/>
              <w:spacing w:after="0"/>
              <w:jc w:val="center"/>
              <w:rPr>
                <w:rFonts w:ascii="Calibri" w:hAnsi="Calibri" w:cs="Calibri"/>
                <w:sz w:val="22"/>
                <w:szCs w:val="22"/>
              </w:rPr>
            </w:pPr>
            <w:r w:rsidRPr="00C3583E">
              <w:rPr>
                <w:rFonts w:ascii="Calibri" w:hAnsi="Calibri" w:cs="Calibri"/>
                <w:sz w:val="22"/>
                <w:szCs w:val="22"/>
              </w:rPr>
              <w:t>Aug 29</w:t>
            </w:r>
          </w:p>
        </w:tc>
        <w:tc>
          <w:tcPr>
            <w:tcW w:w="1024" w:type="pct"/>
            <w:tcBorders>
              <w:left w:val="single" w:sz="4" w:space="0" w:color="auto"/>
              <w:right w:val="single" w:sz="12" w:space="0" w:color="auto"/>
            </w:tcBorders>
            <w:vAlign w:val="center"/>
          </w:tcPr>
          <w:p w14:paraId="5876CBE6" w14:textId="77777777" w:rsidR="005B40DB" w:rsidRPr="00C3583E" w:rsidRDefault="005B40DB" w:rsidP="00483C54">
            <w:pPr>
              <w:keepNext/>
              <w:spacing w:after="0"/>
              <w:jc w:val="center"/>
              <w:rPr>
                <w:rFonts w:ascii="Calibri" w:hAnsi="Calibri" w:cs="Calibri"/>
                <w:sz w:val="22"/>
                <w:szCs w:val="22"/>
              </w:rPr>
            </w:pPr>
            <w:r w:rsidRPr="00C3583E">
              <w:rPr>
                <w:rFonts w:ascii="Calibri" w:hAnsi="Calibri" w:cs="Calibri"/>
                <w:sz w:val="22"/>
                <w:szCs w:val="22"/>
              </w:rPr>
              <w:t>Oct 11</w:t>
            </w:r>
          </w:p>
        </w:tc>
      </w:tr>
      <w:tr w:rsidR="005B40DB" w:rsidRPr="00C3583E" w14:paraId="74ACDFB6" w14:textId="77777777" w:rsidTr="00EE1F95">
        <w:trPr>
          <w:cantSplit/>
          <w:trHeight w:hRule="exact" w:val="317"/>
          <w:jc w:val="center"/>
        </w:trPr>
        <w:tc>
          <w:tcPr>
            <w:tcW w:w="1444" w:type="pct"/>
            <w:tcBorders>
              <w:left w:val="single" w:sz="12" w:space="0" w:color="auto"/>
              <w:bottom w:val="single" w:sz="12" w:space="0" w:color="auto"/>
              <w:right w:val="single" w:sz="4" w:space="0" w:color="auto"/>
            </w:tcBorders>
            <w:shd w:val="clear" w:color="auto" w:fill="D9D9D9"/>
            <w:vAlign w:val="center"/>
          </w:tcPr>
          <w:p w14:paraId="2084F835" w14:textId="77777777" w:rsidR="005B40DB" w:rsidRPr="00C3583E" w:rsidRDefault="005B40DB" w:rsidP="00C3583E">
            <w:pPr>
              <w:spacing w:after="0"/>
              <w:jc w:val="center"/>
              <w:rPr>
                <w:rFonts w:ascii="Calibri" w:hAnsi="Calibri" w:cs="Calibri"/>
                <w:sz w:val="22"/>
                <w:szCs w:val="22"/>
              </w:rPr>
            </w:pPr>
            <w:r w:rsidRPr="00C3583E">
              <w:rPr>
                <w:rFonts w:ascii="Calibri" w:hAnsi="Calibri" w:cs="Calibri"/>
                <w:sz w:val="22"/>
                <w:szCs w:val="22"/>
              </w:rPr>
              <w:t>Lamprey</w:t>
            </w:r>
          </w:p>
        </w:tc>
        <w:tc>
          <w:tcPr>
            <w:tcW w:w="1408" w:type="pct"/>
            <w:tcBorders>
              <w:left w:val="single" w:sz="4" w:space="0" w:color="auto"/>
              <w:bottom w:val="single" w:sz="12" w:space="0" w:color="auto"/>
              <w:right w:val="single" w:sz="4" w:space="0" w:color="auto"/>
            </w:tcBorders>
            <w:shd w:val="clear" w:color="auto" w:fill="D9D9D9"/>
            <w:vAlign w:val="center"/>
          </w:tcPr>
          <w:p w14:paraId="2832DEE6" w14:textId="77777777" w:rsidR="005B40DB" w:rsidRPr="00C3583E" w:rsidRDefault="005B40DB" w:rsidP="00C3583E">
            <w:pPr>
              <w:spacing w:after="0"/>
              <w:jc w:val="center"/>
              <w:rPr>
                <w:rFonts w:ascii="Calibri" w:hAnsi="Calibri" w:cs="Calibri"/>
                <w:sz w:val="22"/>
                <w:szCs w:val="22"/>
              </w:rPr>
            </w:pPr>
            <w:r w:rsidRPr="00C3583E">
              <w:rPr>
                <w:rFonts w:ascii="Calibri" w:hAnsi="Calibri" w:cs="Calibri"/>
                <w:sz w:val="22"/>
                <w:szCs w:val="22"/>
              </w:rPr>
              <w:t>Mar 15 – Nov 15</w:t>
            </w:r>
          </w:p>
        </w:tc>
        <w:tc>
          <w:tcPr>
            <w:tcW w:w="1125" w:type="pct"/>
            <w:tcBorders>
              <w:left w:val="single" w:sz="4" w:space="0" w:color="auto"/>
              <w:bottom w:val="single" w:sz="12" w:space="0" w:color="auto"/>
              <w:right w:val="single" w:sz="4" w:space="0" w:color="auto"/>
            </w:tcBorders>
            <w:shd w:val="clear" w:color="auto" w:fill="D9D9D9"/>
            <w:vAlign w:val="center"/>
          </w:tcPr>
          <w:p w14:paraId="429DE8A2" w14:textId="77777777" w:rsidR="005B40DB" w:rsidRPr="00C3583E" w:rsidRDefault="005B40DB" w:rsidP="00C3583E">
            <w:pPr>
              <w:spacing w:after="0"/>
              <w:jc w:val="center"/>
              <w:rPr>
                <w:rFonts w:ascii="Calibri" w:hAnsi="Calibri" w:cs="Calibri"/>
                <w:sz w:val="22"/>
                <w:szCs w:val="22"/>
              </w:rPr>
            </w:pPr>
            <w:r w:rsidRPr="00C3583E">
              <w:rPr>
                <w:rFonts w:ascii="Calibri" w:hAnsi="Calibri" w:cs="Calibri"/>
                <w:sz w:val="22"/>
                <w:szCs w:val="22"/>
              </w:rPr>
              <w:t>Jun 20</w:t>
            </w:r>
          </w:p>
        </w:tc>
        <w:tc>
          <w:tcPr>
            <w:tcW w:w="1024" w:type="pct"/>
            <w:tcBorders>
              <w:left w:val="single" w:sz="4" w:space="0" w:color="auto"/>
              <w:bottom w:val="single" w:sz="12" w:space="0" w:color="auto"/>
              <w:right w:val="single" w:sz="12" w:space="0" w:color="auto"/>
            </w:tcBorders>
            <w:shd w:val="clear" w:color="auto" w:fill="D9D9D9"/>
            <w:vAlign w:val="center"/>
          </w:tcPr>
          <w:p w14:paraId="3EF268D7" w14:textId="7AF87CB0" w:rsidR="005B40DB" w:rsidRPr="00C3583E" w:rsidRDefault="007B03EE" w:rsidP="00C3583E">
            <w:pPr>
              <w:spacing w:after="0"/>
              <w:jc w:val="center"/>
              <w:rPr>
                <w:rFonts w:ascii="Calibri" w:hAnsi="Calibri" w:cs="Calibri"/>
                <w:sz w:val="22"/>
                <w:szCs w:val="22"/>
              </w:rPr>
            </w:pPr>
            <w:r w:rsidRPr="00C3583E">
              <w:rPr>
                <w:rFonts w:ascii="Calibri" w:hAnsi="Calibri" w:cs="Calibri"/>
                <w:sz w:val="22"/>
                <w:szCs w:val="22"/>
              </w:rPr>
              <w:t>Jul</w:t>
            </w:r>
            <w:del w:id="119" w:author="G0PDWLSW" w:date="2016-12-16T14:35:00Z">
              <w:r w:rsidRPr="00C3583E" w:rsidDel="009744CA">
                <w:rPr>
                  <w:rFonts w:ascii="Calibri" w:hAnsi="Calibri" w:cs="Calibri"/>
                  <w:sz w:val="22"/>
                  <w:szCs w:val="22"/>
                </w:rPr>
                <w:delText xml:space="preserve"> 18</w:delText>
              </w:r>
            </w:del>
            <w:ins w:id="120" w:author="G0PDWLSW" w:date="2016-12-16T14:35:00Z">
              <w:r>
                <w:rPr>
                  <w:rFonts w:ascii="Calibri" w:hAnsi="Calibri" w:cs="Calibri"/>
                  <w:sz w:val="22"/>
                  <w:szCs w:val="22"/>
                </w:rPr>
                <w:t xml:space="preserve"> </w:t>
              </w:r>
            </w:ins>
            <w:ins w:id="121" w:author="Peery, Christopher A NWW" w:date="2016-12-15T15:16:00Z">
              <w:r>
                <w:rPr>
                  <w:rFonts w:ascii="Calibri" w:hAnsi="Calibri" w:cs="Calibri"/>
                  <w:sz w:val="22"/>
                  <w:szCs w:val="22"/>
                </w:rPr>
                <w:t>27</w:t>
              </w:r>
            </w:ins>
          </w:p>
        </w:tc>
      </w:tr>
      <w:bookmarkEnd w:id="104"/>
      <w:bookmarkEnd w:id="105"/>
      <w:bookmarkEnd w:id="115"/>
      <w:bookmarkEnd w:id="116"/>
    </w:tbl>
    <w:p w14:paraId="0F2F2F8A" w14:textId="77777777" w:rsidR="00483C54" w:rsidRPr="00542608" w:rsidRDefault="00483C54" w:rsidP="00542608">
      <w:pPr>
        <w:pStyle w:val="List"/>
        <w:sectPr w:rsidR="00483C54" w:rsidRPr="00542608" w:rsidSect="00990025">
          <w:pgSz w:w="12240" w:h="15840"/>
          <w:pgMar w:top="1440" w:right="1440" w:bottom="1440" w:left="1440" w:header="720" w:footer="720" w:gutter="0"/>
          <w:cols w:space="720"/>
          <w:docGrid w:linePitch="326"/>
        </w:sectPr>
      </w:pPr>
    </w:p>
    <w:p w14:paraId="203F8CD0" w14:textId="14859FA9" w:rsidR="006B3837" w:rsidRDefault="006B3837" w:rsidP="00610D2A">
      <w:pPr>
        <w:spacing w:after="0"/>
      </w:pPr>
      <w:r w:rsidRPr="005E4925">
        <w:rPr>
          <w:b/>
          <w:sz w:val="22"/>
          <w:szCs w:val="22"/>
        </w:rPr>
        <w:lastRenderedPageBreak/>
        <w:t xml:space="preserve"> </w:t>
      </w:r>
      <w:r w:rsidRPr="005E4925">
        <w:rPr>
          <w:sz w:val="22"/>
          <w:szCs w:val="22"/>
        </w:rPr>
        <w:t xml:space="preserve"> </w:t>
      </w:r>
      <w:r w:rsidR="0047068E" w:rsidRPr="008F7A5C">
        <w:rPr>
          <w:noProof/>
        </w:rPr>
        <w:drawing>
          <wp:inline distT="0" distB="0" distL="0" distR="0" wp14:anchorId="73CC0FEF" wp14:editId="6F8490B3">
            <wp:extent cx="7480821" cy="5669280"/>
            <wp:effectExtent l="19050" t="19050" r="25400" b="266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a:ext>
                      </a:extLst>
                    </a:blip>
                    <a:srcRect t="2077"/>
                    <a:stretch>
                      <a:fillRect/>
                    </a:stretch>
                  </pic:blipFill>
                  <pic:spPr bwMode="auto">
                    <a:xfrm>
                      <a:off x="0" y="0"/>
                      <a:ext cx="7480821" cy="5669280"/>
                    </a:xfrm>
                    <a:prstGeom prst="rect">
                      <a:avLst/>
                    </a:prstGeom>
                    <a:noFill/>
                    <a:ln>
                      <a:solidFill>
                        <a:schemeClr val="tx1"/>
                      </a:solidFill>
                    </a:ln>
                  </pic:spPr>
                </pic:pic>
              </a:graphicData>
            </a:graphic>
          </wp:inline>
        </w:drawing>
      </w:r>
    </w:p>
    <w:p w14:paraId="6E54C8AE" w14:textId="77777777" w:rsidR="00EE1F95" w:rsidRDefault="006B3837" w:rsidP="00EE1F95">
      <w:pPr>
        <w:pStyle w:val="Caption"/>
        <w:sectPr w:rsidR="00EE1F95" w:rsidSect="00EE1F95">
          <w:pgSz w:w="15840" w:h="12240" w:orient="landscape" w:code="1"/>
          <w:pgMar w:top="1080" w:right="1080" w:bottom="1080" w:left="1080" w:header="720" w:footer="720" w:gutter="0"/>
          <w:cols w:space="720"/>
          <w:docGrid w:linePitch="326"/>
        </w:sectPr>
      </w:pPr>
      <w:bookmarkStart w:id="122" w:name="_Ref441844248"/>
      <w:r w:rsidRPr="006B3837">
        <w:t>Figure BON-</w:t>
      </w:r>
      <w:fldSimple w:instr=" SEQ Figure_BON- \* ARABIC ">
        <w:r w:rsidR="00160E23">
          <w:rPr>
            <w:noProof/>
          </w:rPr>
          <w:t>6</w:t>
        </w:r>
      </w:fldSimple>
      <w:bookmarkEnd w:id="122"/>
      <w:r w:rsidRPr="006B3837">
        <w:t>.  Diel Distribution of Adult Salmonids at Bonneville Dam Fishway</w:t>
      </w:r>
      <w:r>
        <w:t xml:space="preserve"> </w:t>
      </w:r>
      <w:r w:rsidRPr="006B3837">
        <w:t>Entrances and Exits (</w:t>
      </w:r>
      <w:r w:rsidRPr="006B3837">
        <w:rPr>
          <w:i/>
        </w:rPr>
        <w:t xml:space="preserve">Keefer </w:t>
      </w:r>
      <w:r w:rsidR="00CA4E78">
        <w:rPr>
          <w:i/>
        </w:rPr>
        <w:t>&amp;</w:t>
      </w:r>
      <w:r w:rsidRPr="006B3837">
        <w:rPr>
          <w:i/>
        </w:rPr>
        <w:t xml:space="preserve"> Caudill 2008</w:t>
      </w:r>
      <w:r w:rsidRPr="006B3837">
        <w:t>).</w:t>
      </w:r>
      <w:r w:rsidR="00EE1F95">
        <w:t xml:space="preserve"> </w:t>
      </w:r>
      <w:hyperlink r:id="rId19" w:history="1">
        <w:r w:rsidR="00EE1F95" w:rsidRPr="00AE6665">
          <w:rPr>
            <w:rStyle w:val="Hyperlink"/>
            <w:rFonts w:ascii="Calibri" w:hAnsi="Calibri" w:cs="Calibri"/>
            <w:b w:val="0"/>
            <w:sz w:val="20"/>
          </w:rPr>
          <w:t>www.nwd-wc.usace.army.mil/tmt/documents/FPOM/2010/2013_FPOM_MEET/2013_JUN/</w:t>
        </w:r>
      </w:hyperlink>
    </w:p>
    <w:p w14:paraId="20619425" w14:textId="6DFA7DA4" w:rsidR="00E500AB" w:rsidRDefault="00873D5E" w:rsidP="00F27171">
      <w:pPr>
        <w:pStyle w:val="FPP1"/>
        <w:spacing w:before="0"/>
      </w:pPr>
      <w:bookmarkStart w:id="123" w:name="_Toc473734350"/>
      <w:r>
        <w:lastRenderedPageBreak/>
        <w:t>fish facilities</w:t>
      </w:r>
      <w:r w:rsidR="00E500AB" w:rsidRPr="00F23F1A">
        <w:t xml:space="preserve"> Operation</w:t>
      </w:r>
      <w:bookmarkEnd w:id="123"/>
    </w:p>
    <w:p w14:paraId="5A7D023E" w14:textId="77777777" w:rsidR="00F63EFF" w:rsidRDefault="00850121" w:rsidP="001C08E7">
      <w:pPr>
        <w:pStyle w:val="FPP2"/>
      </w:pPr>
      <w:bookmarkStart w:id="124" w:name="_Toc473734351"/>
      <w:r w:rsidRPr="00F23F1A">
        <w:t>General</w:t>
      </w:r>
      <w:r w:rsidR="00E500AB" w:rsidRPr="00F23F1A">
        <w:t>.</w:t>
      </w:r>
      <w:bookmarkEnd w:id="124"/>
      <w:r w:rsidR="00155B35">
        <w:t xml:space="preserve"> </w:t>
      </w:r>
    </w:p>
    <w:p w14:paraId="08CBE436" w14:textId="77777777" w:rsidR="00E500AB" w:rsidRDefault="00F7114E" w:rsidP="001F2B19">
      <w:pPr>
        <w:pStyle w:val="FPP3"/>
      </w:pPr>
      <w:r w:rsidRPr="00F23F1A">
        <w:t xml:space="preserve">Yearling Chinook </w:t>
      </w:r>
      <w:r>
        <w:t xml:space="preserve">salmon </w:t>
      </w:r>
      <w:r w:rsidRPr="00F23F1A">
        <w:t xml:space="preserve">and most other juvenile salmonids migrate downstream in the spring, whereas sub-yearling Chinook </w:t>
      </w:r>
      <w:r>
        <w:t>salmon pre</w:t>
      </w:r>
      <w:r w:rsidRPr="00F23F1A">
        <w:t>domina</w:t>
      </w:r>
      <w:r>
        <w:t>n</w:t>
      </w:r>
      <w:r w:rsidRPr="00F23F1A">
        <w:t>t</w:t>
      </w:r>
      <w:r>
        <w:t>ly</w:t>
      </w:r>
      <w:r w:rsidRPr="00F23F1A">
        <w:t xml:space="preserve"> </w:t>
      </w:r>
      <w:r>
        <w:t xml:space="preserve">migrate in </w:t>
      </w:r>
      <w:r w:rsidRPr="00F23F1A">
        <w:t>the summer after mid-June.</w:t>
      </w:r>
      <w:r w:rsidR="00155B35">
        <w:t xml:space="preserve"> </w:t>
      </w:r>
      <w:r w:rsidRPr="00F23F1A">
        <w:t xml:space="preserve">Studies specific to Bonneville Dam indicate that </w:t>
      </w:r>
      <w:r>
        <w:t xml:space="preserve">juvenile </w:t>
      </w:r>
      <w:r w:rsidRPr="00F23F1A">
        <w:t xml:space="preserve">fish survival through various </w:t>
      </w:r>
      <w:r>
        <w:t xml:space="preserve">passage </w:t>
      </w:r>
      <w:r w:rsidRPr="00F23F1A">
        <w:t>routes differ between spring and summer.</w:t>
      </w:r>
      <w:r w:rsidR="00155B35">
        <w:t xml:space="preserve"> </w:t>
      </w:r>
    </w:p>
    <w:p w14:paraId="10FE9D5F" w14:textId="732AFB90" w:rsidR="00E500AB" w:rsidRPr="00F23F1A" w:rsidRDefault="00850121" w:rsidP="007D778A">
      <w:pPr>
        <w:pStyle w:val="FPP3"/>
      </w:pPr>
      <w:r w:rsidRPr="00F23F1A">
        <w:rPr>
          <w:b/>
        </w:rPr>
        <w:t>Powerhouse</w:t>
      </w:r>
      <w:r w:rsidR="00E500AB" w:rsidRPr="00F23F1A">
        <w:rPr>
          <w:b/>
        </w:rPr>
        <w:t xml:space="preserve"> </w:t>
      </w:r>
      <w:r w:rsidR="00201A19">
        <w:rPr>
          <w:b/>
        </w:rPr>
        <w:t>Unit Priority</w:t>
      </w:r>
      <w:r w:rsidR="00E500AB" w:rsidRPr="00F23F1A">
        <w:rPr>
          <w:b/>
        </w:rPr>
        <w:t>.</w:t>
      </w:r>
      <w:r w:rsidR="00155B35">
        <w:t xml:space="preserve"> </w:t>
      </w:r>
      <w:r w:rsidR="00201A19">
        <w:t>T</w:t>
      </w:r>
      <w:r w:rsidR="00E500AB" w:rsidRPr="00F23F1A">
        <w:t xml:space="preserve">urbine </w:t>
      </w:r>
      <w:r w:rsidR="001F2B19">
        <w:t xml:space="preserve">unit </w:t>
      </w:r>
      <w:r w:rsidR="00E500AB" w:rsidRPr="00F23F1A">
        <w:t xml:space="preserve">operating priority is </w:t>
      </w:r>
      <w:r w:rsidR="00F23F1A">
        <w:t>defined</w:t>
      </w:r>
      <w:r w:rsidR="00E500AB" w:rsidRPr="00F23F1A">
        <w:t xml:space="preserve"> in </w:t>
      </w:r>
      <w:r w:rsidR="00B00986" w:rsidRPr="00B00986">
        <w:rPr>
          <w:b/>
        </w:rPr>
        <w:fldChar w:fldCharType="begin"/>
      </w:r>
      <w:r w:rsidR="00B00986" w:rsidRPr="00B00986">
        <w:rPr>
          <w:b/>
        </w:rPr>
        <w:instrText xml:space="preserve"> REF _Ref441844117 \h </w:instrText>
      </w:r>
      <w:r w:rsidR="00B00986">
        <w:rPr>
          <w:b/>
        </w:rPr>
        <w:instrText xml:space="preserve"> \* MERGEFORMAT </w:instrText>
      </w:r>
      <w:r w:rsidR="00B00986" w:rsidRPr="00B00986">
        <w:rPr>
          <w:b/>
        </w:rPr>
      </w:r>
      <w:r w:rsidR="00B00986" w:rsidRPr="00B00986">
        <w:rPr>
          <w:b/>
        </w:rPr>
        <w:fldChar w:fldCharType="separate"/>
      </w:r>
      <w:r w:rsidR="00160E23" w:rsidRPr="00160E23">
        <w:rPr>
          <w:b/>
        </w:rPr>
        <w:t>Table BON-13</w:t>
      </w:r>
      <w:r w:rsidR="00B00986" w:rsidRPr="00B00986">
        <w:rPr>
          <w:b/>
        </w:rPr>
        <w:fldChar w:fldCharType="end"/>
      </w:r>
      <w:r w:rsidR="00E500AB" w:rsidRPr="00F23F1A">
        <w:t>.</w:t>
      </w:r>
      <w:r w:rsidR="00155B35">
        <w:t xml:space="preserve"> </w:t>
      </w:r>
      <w:r w:rsidR="00E500AB" w:rsidRPr="00F23F1A">
        <w:t xml:space="preserve">If a </w:t>
      </w:r>
      <w:r w:rsidR="001F2B19">
        <w:t>unit</w:t>
      </w:r>
      <w:r w:rsidR="00E500AB" w:rsidRPr="00F23F1A">
        <w:t xml:space="preserve"> is out of service, the next </w:t>
      </w:r>
      <w:r w:rsidR="001F2B19">
        <w:t>available unit</w:t>
      </w:r>
      <w:r w:rsidR="00E500AB" w:rsidRPr="00F23F1A">
        <w:t xml:space="preserve"> in the priority </w:t>
      </w:r>
      <w:r w:rsidR="001F2B19">
        <w:t>order will be operated</w:t>
      </w:r>
      <w:r w:rsidR="00E500AB" w:rsidRPr="00F23F1A">
        <w:t>.</w:t>
      </w:r>
      <w:r w:rsidR="00155B35">
        <w:t xml:space="preserve"> </w:t>
      </w:r>
    </w:p>
    <w:p w14:paraId="780AB7B6" w14:textId="066F1303" w:rsidR="001F2B19" w:rsidRPr="001F2B19" w:rsidRDefault="00780C5E" w:rsidP="000F5290">
      <w:pPr>
        <w:pStyle w:val="FPP3"/>
      </w:pPr>
      <w:bookmarkStart w:id="125" w:name="_Ref441846091"/>
      <w:bookmarkStart w:id="126" w:name="_Ref439238105"/>
      <w:r>
        <w:rPr>
          <w:b/>
        </w:rPr>
        <w:t>Split Flows.</w:t>
      </w:r>
      <w:bookmarkEnd w:id="125"/>
      <w:r w:rsidR="00155B35">
        <w:rPr>
          <w:b/>
        </w:rPr>
        <w:t xml:space="preserve"> </w:t>
      </w:r>
      <w:bookmarkEnd w:id="126"/>
    </w:p>
    <w:p w14:paraId="231995C4" w14:textId="77777777" w:rsidR="001F2B19" w:rsidRDefault="00780C5E" w:rsidP="001F2B19">
      <w:pPr>
        <w:pStyle w:val="List"/>
        <w:keepNext/>
        <w:numPr>
          <w:ilvl w:val="4"/>
          <w:numId w:val="41"/>
        </w:numPr>
      </w:pPr>
      <w:r>
        <w:t>Before August 31, if</w:t>
      </w:r>
      <w:r w:rsidRPr="00F23F1A">
        <w:t xml:space="preserve"> adult and jack salmonid counts equal or exceed 30,000 fish</w:t>
      </w:r>
      <w:r>
        <w:t>/</w:t>
      </w:r>
      <w:r w:rsidRPr="00F23F1A">
        <w:t xml:space="preserve">day, </w:t>
      </w:r>
      <w:r>
        <w:t>P</w:t>
      </w:r>
      <w:r w:rsidRPr="00F23F1A">
        <w:t xml:space="preserve">roject </w:t>
      </w:r>
      <w:r>
        <w:t>F</w:t>
      </w:r>
      <w:r w:rsidRPr="00F23F1A">
        <w:t xml:space="preserve">isheries will initiate </w:t>
      </w:r>
      <w:r>
        <w:t xml:space="preserve">coordination with the </w:t>
      </w:r>
      <w:r w:rsidRPr="00F23F1A">
        <w:t xml:space="preserve">Fish Passage Operations </w:t>
      </w:r>
      <w:r>
        <w:t>&amp;</w:t>
      </w:r>
      <w:r w:rsidRPr="00F23F1A">
        <w:t xml:space="preserve"> Maintenance (FPOM) to discuss options for splitting </w:t>
      </w:r>
      <w:r>
        <w:t xml:space="preserve">flow between powerhouses </w:t>
      </w:r>
      <w:r w:rsidRPr="00F23F1A">
        <w:t xml:space="preserve">to balance </w:t>
      </w:r>
      <w:r>
        <w:t xml:space="preserve">attraction flow and </w:t>
      </w:r>
      <w:r w:rsidRPr="00F23F1A">
        <w:t>adult passage among the project’s fishways.</w:t>
      </w:r>
      <w:r w:rsidR="00155B35">
        <w:t xml:space="preserve"> </w:t>
      </w:r>
    </w:p>
    <w:p w14:paraId="12E8105E" w14:textId="5FFBCC11" w:rsidR="00BB1AD2" w:rsidRPr="000F5290" w:rsidRDefault="00780C5E" w:rsidP="001F2B19">
      <w:pPr>
        <w:pStyle w:val="List"/>
        <w:keepNext/>
        <w:numPr>
          <w:ilvl w:val="4"/>
          <w:numId w:val="41"/>
        </w:numPr>
      </w:pPr>
      <w:r>
        <w:t>After August 31, wh</w:t>
      </w:r>
      <w:r w:rsidRPr="00F23F1A">
        <w:t>en adult and jack salmonid counts equal or exceed 25,000 fish</w:t>
      </w:r>
      <w:r>
        <w:t>/</w:t>
      </w:r>
      <w:r w:rsidRPr="00F23F1A">
        <w:t xml:space="preserve">day, the Project </w:t>
      </w:r>
      <w:r>
        <w:t>will operate two or more priority turbines at PH1 in an attempt to balance adult passage between both powerhouses (assuming no PH1 units are already operating). While PH2 is still priority, project fisheries, at their discretion, may shift additional unit flow up to half the combined powerhouse flow, to PH1 as necessary to alleviate adult fishway crowding.</w:t>
      </w:r>
      <w:r w:rsidR="00155B35">
        <w:t xml:space="preserve"> </w:t>
      </w:r>
      <w:r>
        <w:t>This operation will continue until adult and jack salmonid counts fall below 20,000 fish</w:t>
      </w:r>
      <w:r w:rsidR="00E500AB" w:rsidRPr="00F23F1A">
        <w:rPr>
          <w:szCs w:val="24"/>
        </w:rPr>
        <w:t>.</w:t>
      </w:r>
      <w:r w:rsidR="00155B35">
        <w:rPr>
          <w:szCs w:val="24"/>
        </w:rPr>
        <w:t xml:space="preserve"> </w:t>
      </w:r>
    </w:p>
    <w:p w14:paraId="6E3911AF" w14:textId="3FCEE275" w:rsidR="000F5290" w:rsidRPr="00F23F1A" w:rsidRDefault="000F5290" w:rsidP="001F2B19">
      <w:pPr>
        <w:pStyle w:val="List"/>
        <w:keepNext/>
        <w:numPr>
          <w:ilvl w:val="4"/>
          <w:numId w:val="41"/>
        </w:numPr>
      </w:pPr>
      <w:r>
        <w:t xml:space="preserve">See </w:t>
      </w:r>
      <w:r w:rsidRPr="001F2B19">
        <w:rPr>
          <w:b/>
        </w:rPr>
        <w:t>section</w:t>
      </w:r>
      <w:r>
        <w:t xml:space="preserve"> </w:t>
      </w:r>
      <w:r>
        <w:rPr>
          <w:b/>
        </w:rPr>
        <w:fldChar w:fldCharType="begin"/>
      </w:r>
      <w:r>
        <w:rPr>
          <w:b/>
        </w:rPr>
        <w:instrText xml:space="preserve"> REF _Ref441842377 \w \h </w:instrText>
      </w:r>
      <w:r>
        <w:rPr>
          <w:b/>
        </w:rPr>
      </w:r>
      <w:r>
        <w:rPr>
          <w:b/>
        </w:rPr>
        <w:fldChar w:fldCharType="separate"/>
      </w:r>
      <w:r w:rsidR="00160E23">
        <w:rPr>
          <w:b/>
        </w:rPr>
        <w:t>5</w:t>
      </w:r>
      <w:r>
        <w:rPr>
          <w:b/>
        </w:rPr>
        <w:fldChar w:fldCharType="end"/>
      </w:r>
      <w:r>
        <w:rPr>
          <w:b/>
        </w:rPr>
        <w:t xml:space="preserve"> </w:t>
      </w:r>
      <w:r>
        <w:t>for unit priority order during split flows and for unit operating ranges at PH1 and PH2.</w:t>
      </w:r>
    </w:p>
    <w:p w14:paraId="4F0DBB3F" w14:textId="2D1A91D9" w:rsidR="001B1C68" w:rsidRDefault="001B1C68" w:rsidP="007D778A">
      <w:pPr>
        <w:pStyle w:val="FPP3"/>
      </w:pPr>
      <w:r w:rsidRPr="00D166CD">
        <w:t>Research, non-routine maintenance, fish</w:t>
      </w:r>
      <w:r>
        <w:t>-</w:t>
      </w:r>
      <w:r w:rsidRPr="00D166CD">
        <w:t>related activities</w:t>
      </w:r>
      <w:r w:rsidR="00890AC3">
        <w:t>,</w:t>
      </w:r>
      <w:r w:rsidRPr="00D166CD">
        <w:t xml:space="preserve"> and construction will not be conducted within 100' of any fishway entrance or exit, within 50' of any other part of the adult fishway, or directly in, above</w:t>
      </w:r>
      <w:r w:rsidR="00890AC3">
        <w:t>,</w:t>
      </w:r>
      <w:r w:rsidRPr="00D166CD">
        <w:t xml:space="preserve"> or adjacent to any fishway, unless coordinated </w:t>
      </w:r>
      <w:r w:rsidR="00890AC3">
        <w:t xml:space="preserve">with </w:t>
      </w:r>
      <w:r w:rsidR="00890AC3" w:rsidRPr="00D166CD">
        <w:t xml:space="preserve">FPOM or FFDRWG </w:t>
      </w:r>
      <w:r w:rsidRPr="00D166CD">
        <w:t xml:space="preserve">by the </w:t>
      </w:r>
      <w:r>
        <w:t>P</w:t>
      </w:r>
      <w:r w:rsidRPr="00D166CD">
        <w:t>roject, District Operations and/or Planning or Construction office.</w:t>
      </w:r>
      <w:r w:rsidR="00155B35">
        <w:t xml:space="preserve"> </w:t>
      </w:r>
      <w:r w:rsidRPr="00D166CD">
        <w:t xml:space="preserve">Alternate actions will be considered by </w:t>
      </w:r>
      <w:r>
        <w:t>D</w:t>
      </w:r>
      <w:r w:rsidRPr="00D166CD">
        <w:t xml:space="preserve">istrict and </w:t>
      </w:r>
      <w:r>
        <w:t>P</w:t>
      </w:r>
      <w:r w:rsidRPr="00D166CD">
        <w:t>roject biologists in conjunction with the Regional fish agencies on a case</w:t>
      </w:r>
      <w:r>
        <w:t>-</w:t>
      </w:r>
      <w:r w:rsidRPr="00D166CD">
        <w:t>by</w:t>
      </w:r>
      <w:r>
        <w:t>-</w:t>
      </w:r>
      <w:r w:rsidRPr="00D166CD">
        <w:t>case basis.</w:t>
      </w:r>
    </w:p>
    <w:p w14:paraId="6F5A0C6B" w14:textId="136BC01A" w:rsidR="00890AC3" w:rsidRDefault="00890AC3" w:rsidP="007D778A">
      <w:pPr>
        <w:pStyle w:val="FPP3"/>
      </w:pPr>
      <w:r w:rsidRPr="00F23F1A">
        <w:t xml:space="preserve">Currently coordinated special operations related to research are described in </w:t>
      </w:r>
      <w:r w:rsidRPr="00890AC3">
        <w:rPr>
          <w:b/>
        </w:rPr>
        <w:t>Appendix A - Special Project Operations &amp; Studies</w:t>
      </w:r>
      <w:r w:rsidRPr="00890AC3">
        <w:t>.</w:t>
      </w:r>
    </w:p>
    <w:p w14:paraId="5CD537ED" w14:textId="3C24D592" w:rsidR="00E500AB" w:rsidRDefault="00890AC3" w:rsidP="007D778A">
      <w:pPr>
        <w:pStyle w:val="FPP3"/>
      </w:pPr>
      <w:r w:rsidRPr="00D166CD">
        <w:t xml:space="preserve">Emergency situations should be dealt with immediately by the </w:t>
      </w:r>
      <w:r>
        <w:t>P</w:t>
      </w:r>
      <w:r w:rsidRPr="00D166CD">
        <w:t xml:space="preserve">roject in coordination with the </w:t>
      </w:r>
      <w:r>
        <w:t>P</w:t>
      </w:r>
      <w:r w:rsidRPr="00D166CD">
        <w:t xml:space="preserve">roject </w:t>
      </w:r>
      <w:r>
        <w:t>and/</w:t>
      </w:r>
      <w:r w:rsidRPr="00D166CD">
        <w:t xml:space="preserve">or </w:t>
      </w:r>
      <w:r>
        <w:t>D</w:t>
      </w:r>
      <w:r w:rsidRPr="00D166CD">
        <w:t>istrict biologist.</w:t>
      </w:r>
      <w:r>
        <w:t xml:space="preserve"> </w:t>
      </w:r>
      <w:r w:rsidRPr="00D166CD">
        <w:t>If unavailable, the biologists will be informed immediately following the incident of steps taken to correct the situation.</w:t>
      </w:r>
      <w:r>
        <w:t xml:space="preserve"> On a monthly basis, as necessary, the project biologist will provide FPOM a summary of any emergency actions undertaken</w:t>
      </w:r>
      <w:r w:rsidRPr="00F23F1A">
        <w:t>.</w:t>
      </w:r>
    </w:p>
    <w:p w14:paraId="1574FD6E" w14:textId="0D84FC21" w:rsidR="00890AC3" w:rsidRPr="00F23F1A" w:rsidRDefault="001A54AF" w:rsidP="007D778A">
      <w:pPr>
        <w:pStyle w:val="FPP3"/>
      </w:pPr>
      <w:r>
        <w:t>A</w:t>
      </w:r>
      <w:r w:rsidR="00890AC3" w:rsidRPr="00D166CD">
        <w:t>ll activities within boat restricted zone</w:t>
      </w:r>
      <w:r w:rsidR="00890AC3">
        <w:t>s</w:t>
      </w:r>
      <w:r w:rsidR="00890AC3" w:rsidRPr="00D166CD">
        <w:t xml:space="preserve"> (BRZ) will be coordinated with the </w:t>
      </w:r>
      <w:r w:rsidR="00890AC3">
        <w:t>P</w:t>
      </w:r>
      <w:r w:rsidR="00890AC3" w:rsidRPr="00D166CD">
        <w:t xml:space="preserve">roject at least </w:t>
      </w:r>
      <w:r w:rsidR="00890AC3">
        <w:t>two</w:t>
      </w:r>
      <w:r w:rsidR="00890AC3" w:rsidRPr="00D166CD">
        <w:t xml:space="preserve"> weeks in advance, unless it is deemed an emergency (see </w:t>
      </w:r>
      <w:r>
        <w:t>coordination guidance</w:t>
      </w:r>
      <w:r w:rsidRPr="007D1BC3">
        <w:rPr>
          <w:b/>
        </w:rPr>
        <w:t xml:space="preserve"> </w:t>
      </w:r>
      <w:r>
        <w:t xml:space="preserve">in </w:t>
      </w:r>
      <w:r w:rsidR="00890AC3" w:rsidRPr="007D1BC3">
        <w:rPr>
          <w:b/>
        </w:rPr>
        <w:t xml:space="preserve">Chapter 1 - </w:t>
      </w:r>
      <w:r w:rsidR="00890AC3" w:rsidRPr="00D166CD">
        <w:rPr>
          <w:b/>
        </w:rPr>
        <w:t>Overview</w:t>
      </w:r>
      <w:r w:rsidR="00890AC3">
        <w:t>)</w:t>
      </w:r>
      <w:r w:rsidR="00890AC3" w:rsidRPr="00F23F1A">
        <w:t>.</w:t>
      </w:r>
    </w:p>
    <w:p w14:paraId="7ACF6958" w14:textId="77777777" w:rsidR="00F63EFF" w:rsidRDefault="00850121" w:rsidP="005B1236">
      <w:pPr>
        <w:pStyle w:val="FPP2"/>
      </w:pPr>
      <w:bookmarkStart w:id="127" w:name="_Ref441843847"/>
      <w:bookmarkStart w:id="128" w:name="_Toc473734352"/>
      <w:r w:rsidRPr="00F23F1A">
        <w:lastRenderedPageBreak/>
        <w:t>Spill</w:t>
      </w:r>
      <w:r w:rsidR="00E500AB" w:rsidRPr="00F23F1A">
        <w:t xml:space="preserve"> Management.</w:t>
      </w:r>
      <w:bookmarkEnd w:id="127"/>
      <w:bookmarkEnd w:id="128"/>
      <w:r w:rsidR="00155B35">
        <w:t xml:space="preserve"> </w:t>
      </w:r>
    </w:p>
    <w:p w14:paraId="0209448B" w14:textId="02C30580" w:rsidR="00E500AB" w:rsidRPr="007B73C1" w:rsidRDefault="00F7114E" w:rsidP="007D778A">
      <w:pPr>
        <w:pStyle w:val="FPP3"/>
      </w:pPr>
      <w:r>
        <w:t>S</w:t>
      </w:r>
      <w:r w:rsidR="00934BC6">
        <w:t>pring and summer s</w:t>
      </w:r>
      <w:r>
        <w:t>pill operations for juvenile fish passage are defined in t</w:t>
      </w:r>
      <w:r w:rsidRPr="00313EF5">
        <w:t xml:space="preserve">he </w:t>
      </w:r>
      <w:r w:rsidRPr="007B73C1">
        <w:rPr>
          <w:i/>
        </w:rPr>
        <w:t>Fish Operations Plan</w:t>
      </w:r>
      <w:r w:rsidRPr="00313EF5">
        <w:t xml:space="preserve"> (FOP</w:t>
      </w:r>
      <w:r>
        <w:t xml:space="preserve">), included in the FPP as </w:t>
      </w:r>
      <w:r w:rsidRPr="007B73C1">
        <w:rPr>
          <w:b/>
        </w:rPr>
        <w:t>Appendix E</w:t>
      </w:r>
      <w:r w:rsidRPr="00313EF5">
        <w:t>.</w:t>
      </w:r>
      <w:r w:rsidR="00155B35">
        <w:t xml:space="preserve"> </w:t>
      </w:r>
      <w:r>
        <w:t>S</w:t>
      </w:r>
      <w:r w:rsidRPr="00F23F1A">
        <w:t xml:space="preserve">pill </w:t>
      </w:r>
      <w:r>
        <w:t xml:space="preserve">patterns are defined in </w:t>
      </w:r>
      <w:r w:rsidR="00B00986" w:rsidRPr="00B00986">
        <w:rPr>
          <w:b/>
        </w:rPr>
        <w:fldChar w:fldCharType="begin"/>
      </w:r>
      <w:r w:rsidR="00B00986" w:rsidRPr="00B00986">
        <w:rPr>
          <w:b/>
        </w:rPr>
        <w:instrText xml:space="preserve"> REF _Ref388454115 \h </w:instrText>
      </w:r>
      <w:r w:rsidR="00B00986">
        <w:rPr>
          <w:b/>
        </w:rPr>
        <w:instrText xml:space="preserve"> \* MERGEFORMAT </w:instrText>
      </w:r>
      <w:r w:rsidR="00B00986" w:rsidRPr="00B00986">
        <w:rPr>
          <w:b/>
        </w:rPr>
      </w:r>
      <w:r w:rsidR="00B00986" w:rsidRPr="00B00986">
        <w:rPr>
          <w:b/>
        </w:rPr>
        <w:fldChar w:fldCharType="separate"/>
      </w:r>
      <w:r w:rsidR="00160E23" w:rsidRPr="00160E23">
        <w:rPr>
          <w:b/>
        </w:rPr>
        <w:t>Table BON-16</w:t>
      </w:r>
      <w:r w:rsidR="00B00986" w:rsidRPr="00B00986">
        <w:rPr>
          <w:b/>
        </w:rPr>
        <w:fldChar w:fldCharType="end"/>
      </w:r>
      <w:r w:rsidRPr="007B73C1">
        <w:rPr>
          <w:color w:val="000000"/>
        </w:rPr>
        <w:t>.</w:t>
      </w:r>
      <w:r w:rsidR="00155B35">
        <w:rPr>
          <w:color w:val="000000"/>
        </w:rPr>
        <w:t xml:space="preserve"> </w:t>
      </w:r>
      <w:r>
        <w:rPr>
          <w:color w:val="000000"/>
        </w:rPr>
        <w:t>S</w:t>
      </w:r>
      <w:r w:rsidRPr="00313EF5">
        <w:t xml:space="preserve">pill changes will be made through regional </w:t>
      </w:r>
      <w:r>
        <w:t>coordination</w:t>
      </w:r>
      <w:r w:rsidRPr="00313EF5">
        <w:t xml:space="preserve"> at TMT</w:t>
      </w:r>
      <w:r w:rsidR="00313EF5" w:rsidRPr="00313EF5">
        <w:t>.</w:t>
      </w:r>
      <w:r w:rsidR="00155B35">
        <w:t xml:space="preserve"> </w:t>
      </w:r>
      <w:r w:rsidR="00155B35">
        <w:rPr>
          <w:b/>
          <w:color w:val="000000"/>
        </w:rPr>
        <w:t xml:space="preserve"> </w:t>
      </w:r>
    </w:p>
    <w:p w14:paraId="38972771" w14:textId="229142C5" w:rsidR="00E500AB" w:rsidRPr="00F7114E" w:rsidRDefault="00850121" w:rsidP="007D778A">
      <w:pPr>
        <w:pStyle w:val="FPP3"/>
        <w:rPr>
          <w:b/>
        </w:rPr>
      </w:pPr>
      <w:r w:rsidRPr="00F23F1A">
        <w:rPr>
          <w:color w:val="000000"/>
        </w:rPr>
        <w:t>Night</w:t>
      </w:r>
      <w:r w:rsidR="00E500AB" w:rsidRPr="00F23F1A">
        <w:rPr>
          <w:color w:val="000000"/>
        </w:rPr>
        <w:t xml:space="preserve"> spill is limited as necessary to control to</w:t>
      </w:r>
      <w:r w:rsidR="00E500AB" w:rsidRPr="00F23F1A">
        <w:t>tal dissolved gas (TDG) super</w:t>
      </w:r>
      <w:r w:rsidR="001945AA" w:rsidRPr="00F23F1A">
        <w:t>-</w:t>
      </w:r>
      <w:r w:rsidR="00E500AB" w:rsidRPr="00F23F1A">
        <w:t>saturation.</w:t>
      </w:r>
      <w:r w:rsidR="00155B35">
        <w:t xml:space="preserve"> </w:t>
      </w:r>
      <w:r w:rsidR="00E500AB" w:rsidRPr="00F23F1A">
        <w:t xml:space="preserve">Adjustments of night spill may be granted on a case-by-case basis by the </w:t>
      </w:r>
      <w:r w:rsidR="00F23F1A">
        <w:t xml:space="preserve">Corps </w:t>
      </w:r>
      <w:r w:rsidR="00E500AB" w:rsidRPr="00F23F1A">
        <w:t xml:space="preserve">Reservoir Control Center (RCC), dependent upon TDG monitoring at stations downstream of the dam, biological </w:t>
      </w:r>
      <w:r w:rsidR="0056127B" w:rsidRPr="00F23F1A">
        <w:t>monitoring, and fish movement.</w:t>
      </w:r>
    </w:p>
    <w:p w14:paraId="19D0F492" w14:textId="528D4B82" w:rsidR="00F7114E" w:rsidRPr="00F23F1A" w:rsidRDefault="00BE6E7E" w:rsidP="007D778A">
      <w:pPr>
        <w:pStyle w:val="FPP3"/>
        <w:rPr>
          <w:b/>
        </w:rPr>
      </w:pPr>
      <w:r>
        <w:t>“</w:t>
      </w:r>
      <w:r w:rsidR="00F7114E">
        <w:t>Day</w:t>
      </w:r>
      <w:r>
        <w:t>”</w:t>
      </w:r>
      <w:r w:rsidR="00F7114E">
        <w:t xml:space="preserve"> and </w:t>
      </w:r>
      <w:r>
        <w:t>“N</w:t>
      </w:r>
      <w:r w:rsidR="00F7114E" w:rsidRPr="00F23F1A">
        <w:t>ight</w:t>
      </w:r>
      <w:r>
        <w:t>”</w:t>
      </w:r>
      <w:r w:rsidR="00F7114E" w:rsidRPr="00F23F1A">
        <w:t xml:space="preserve"> spill </w:t>
      </w:r>
      <w:r w:rsidR="00F7114E">
        <w:t xml:space="preserve">hours </w:t>
      </w:r>
      <w:r w:rsidR="00F7114E" w:rsidRPr="00F23F1A">
        <w:t xml:space="preserve">are </w:t>
      </w:r>
      <w:r w:rsidR="00F7114E">
        <w:t xml:space="preserve">defined in </w:t>
      </w:r>
      <w:r w:rsidR="00B00986" w:rsidRPr="00B00986">
        <w:rPr>
          <w:b/>
        </w:rPr>
        <w:fldChar w:fldCharType="begin"/>
      </w:r>
      <w:r w:rsidR="00B00986" w:rsidRPr="00B00986">
        <w:rPr>
          <w:b/>
        </w:rPr>
        <w:instrText xml:space="preserve"> REF _Ref441843976 \h </w:instrText>
      </w:r>
      <w:r w:rsidR="00B00986">
        <w:rPr>
          <w:b/>
        </w:rPr>
        <w:instrText xml:space="preserve"> \* MERGEFORMAT </w:instrText>
      </w:r>
      <w:r w:rsidR="00B00986" w:rsidRPr="00B00986">
        <w:rPr>
          <w:b/>
        </w:rPr>
      </w:r>
      <w:r w:rsidR="00B00986" w:rsidRPr="00B00986">
        <w:rPr>
          <w:b/>
        </w:rPr>
        <w:fldChar w:fldCharType="separate"/>
      </w:r>
      <w:r w:rsidR="00160E23" w:rsidRPr="00160E23">
        <w:rPr>
          <w:b/>
        </w:rPr>
        <w:t>Table BON-5</w:t>
      </w:r>
      <w:r w:rsidR="00B00986" w:rsidRPr="00B00986">
        <w:rPr>
          <w:b/>
        </w:rPr>
        <w:fldChar w:fldCharType="end"/>
      </w:r>
      <w:r w:rsidR="00F7114E" w:rsidRPr="00F23F1A">
        <w:t>.</w:t>
      </w:r>
      <w:r w:rsidR="00155B35">
        <w:t xml:space="preserve"> </w:t>
      </w:r>
      <w:r w:rsidR="00F7114E" w:rsidRPr="00F23F1A">
        <w:t>The transition from day to night spill and vice versa will normally take 15</w:t>
      </w:r>
      <w:r w:rsidR="00F7114E">
        <w:t>–</w:t>
      </w:r>
      <w:r w:rsidR="00F7114E" w:rsidRPr="00F23F1A">
        <w:t xml:space="preserve">20 minutes due to </w:t>
      </w:r>
      <w:r w:rsidR="00934BC6">
        <w:t xml:space="preserve">the </w:t>
      </w:r>
      <w:r w:rsidR="00F7114E" w:rsidRPr="00F23F1A">
        <w:t>time required to start, synchronize</w:t>
      </w:r>
      <w:r w:rsidR="00934BC6">
        <w:t>,</w:t>
      </w:r>
      <w:r w:rsidR="00F7114E" w:rsidRPr="00F23F1A">
        <w:t xml:space="preserve"> and load multiple generators.</w:t>
      </w:r>
      <w:r w:rsidR="00155B35">
        <w:t xml:space="preserve"> </w:t>
      </w:r>
      <w:r w:rsidR="00F7114E" w:rsidRPr="00F23F1A">
        <w:t xml:space="preserve">The transition to day spill should not start until after </w:t>
      </w:r>
      <w:r w:rsidR="00F7114E">
        <w:t xml:space="preserve">the </w:t>
      </w:r>
      <w:r w:rsidR="00F7114E" w:rsidRPr="00F23F1A">
        <w:t>night period.</w:t>
      </w:r>
      <w:r w:rsidR="00155B35">
        <w:t xml:space="preserve"> </w:t>
      </w:r>
      <w:r w:rsidR="00F7114E" w:rsidRPr="00F23F1A">
        <w:t>Frequently</w:t>
      </w:r>
      <w:r w:rsidR="00F7114E">
        <w:t>,</w:t>
      </w:r>
      <w:r w:rsidR="00F7114E" w:rsidRPr="00F23F1A">
        <w:t xml:space="preserve"> a </w:t>
      </w:r>
      <w:r w:rsidR="00F7114E">
        <w:t xml:space="preserve">change in </w:t>
      </w:r>
      <w:r w:rsidR="00F7114E" w:rsidRPr="00F23F1A">
        <w:t>total river discharge will occur concurrently with these spill transitions.</w:t>
      </w:r>
      <w:r w:rsidR="00155B35">
        <w:t xml:space="preserve"> </w:t>
      </w:r>
      <w:r w:rsidR="00F7114E" w:rsidRPr="00F23F1A">
        <w:t xml:space="preserve">The transition to night </w:t>
      </w:r>
      <w:r w:rsidR="00F7114E">
        <w:t xml:space="preserve">spill </w:t>
      </w:r>
      <w:r w:rsidR="00F7114E" w:rsidRPr="00F23F1A">
        <w:t xml:space="preserve">should begin early enough to minimize </w:t>
      </w:r>
      <w:r w:rsidR="00F7114E">
        <w:t xml:space="preserve">the </w:t>
      </w:r>
      <w:r w:rsidR="00F7114E" w:rsidRPr="00F23F1A">
        <w:t xml:space="preserve">chance of violating the </w:t>
      </w:r>
      <w:r w:rsidR="00934BC6">
        <w:t>established</w:t>
      </w:r>
      <w:r w:rsidR="00F7114E" w:rsidRPr="00F23F1A">
        <w:t xml:space="preserve"> night spill maximum</w:t>
      </w:r>
      <w:r>
        <w:t>.</w:t>
      </w:r>
    </w:p>
    <w:p w14:paraId="00433958" w14:textId="77777777" w:rsidR="00201A19" w:rsidRDefault="00201A19" w:rsidP="00F7114E">
      <w:pPr>
        <w:pStyle w:val="Caption"/>
        <w:keepNext/>
      </w:pPr>
      <w:bookmarkStart w:id="129" w:name="_Ref441843976"/>
      <w:bookmarkStart w:id="130" w:name="_Ref441843962"/>
      <w:r>
        <w:t>Table BON-</w:t>
      </w:r>
      <w:fldSimple w:instr=" SEQ Table_BON- \* ARABIC ">
        <w:r w:rsidR="00160E23">
          <w:rPr>
            <w:noProof/>
          </w:rPr>
          <w:t>5</w:t>
        </w:r>
      </w:fldSimple>
      <w:bookmarkEnd w:id="129"/>
      <w:r>
        <w:t>.</w:t>
      </w:r>
      <w:r w:rsidR="00155B35">
        <w:t xml:space="preserve"> </w:t>
      </w:r>
      <w:r w:rsidRPr="00A220AE">
        <w:t>Day</w:t>
      </w:r>
      <w:r w:rsidR="00F7114E">
        <w:t xml:space="preserve">/Night </w:t>
      </w:r>
      <w:r w:rsidRPr="00A220AE">
        <w:t xml:space="preserve">Spill Schedule for Bonneville </w:t>
      </w:r>
      <w:r>
        <w:t>Dam</w:t>
      </w:r>
      <w:r w:rsidRPr="00A220AE">
        <w:t>.</w:t>
      </w:r>
      <w:bookmarkEnd w:id="13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03"/>
        <w:gridCol w:w="1778"/>
        <w:gridCol w:w="1791"/>
        <w:gridCol w:w="2127"/>
        <w:gridCol w:w="1831"/>
      </w:tblGrid>
      <w:tr w:rsidR="00F7114E" w:rsidRPr="00AE4193" w14:paraId="200335C5" w14:textId="77777777" w:rsidTr="00497785">
        <w:trPr>
          <w:cantSplit/>
          <w:trHeight w:hRule="exact" w:val="317"/>
          <w:jc w:val="center"/>
        </w:trPr>
        <w:tc>
          <w:tcPr>
            <w:tcW w:w="966" w:type="pct"/>
            <w:tcBorders>
              <w:top w:val="single" w:sz="12" w:space="0" w:color="auto"/>
              <w:left w:val="single" w:sz="12" w:space="0" w:color="auto"/>
              <w:bottom w:val="single" w:sz="12" w:space="0" w:color="auto"/>
              <w:right w:val="single" w:sz="4" w:space="0" w:color="auto"/>
            </w:tcBorders>
            <w:shd w:val="clear" w:color="auto" w:fill="F2F2F2"/>
            <w:vAlign w:val="center"/>
          </w:tcPr>
          <w:p w14:paraId="2DFB9034" w14:textId="77777777" w:rsidR="00F7114E" w:rsidRPr="00AE4193" w:rsidRDefault="00F7114E" w:rsidP="00F7114E">
            <w:pPr>
              <w:keepNext/>
              <w:spacing w:after="0"/>
              <w:jc w:val="center"/>
              <w:rPr>
                <w:rFonts w:ascii="Calibri" w:hAnsi="Calibri" w:cs="Calibri"/>
                <w:sz w:val="22"/>
                <w:szCs w:val="22"/>
              </w:rPr>
            </w:pPr>
            <w:r w:rsidRPr="00AE4193">
              <w:rPr>
                <w:rFonts w:ascii="Calibri" w:hAnsi="Calibri" w:cs="Calibri"/>
                <w:b/>
                <w:sz w:val="22"/>
                <w:szCs w:val="22"/>
              </w:rPr>
              <w:t>Date Range</w:t>
            </w:r>
          </w:p>
        </w:tc>
        <w:tc>
          <w:tcPr>
            <w:tcW w:w="953" w:type="pct"/>
            <w:tcBorders>
              <w:top w:val="single" w:sz="12" w:space="0" w:color="auto"/>
              <w:left w:val="single" w:sz="4" w:space="0" w:color="auto"/>
              <w:bottom w:val="single" w:sz="12" w:space="0" w:color="auto"/>
              <w:right w:val="nil"/>
            </w:tcBorders>
            <w:shd w:val="clear" w:color="auto" w:fill="F2F2F2"/>
            <w:vAlign w:val="center"/>
          </w:tcPr>
          <w:p w14:paraId="26D7ED51" w14:textId="77777777" w:rsidR="00F7114E" w:rsidRPr="00AE4193" w:rsidRDefault="00F7114E" w:rsidP="00F7114E">
            <w:pPr>
              <w:keepNext/>
              <w:spacing w:after="0"/>
              <w:jc w:val="center"/>
              <w:rPr>
                <w:rFonts w:ascii="Calibri" w:hAnsi="Calibri" w:cs="Calibri"/>
                <w:b/>
                <w:sz w:val="22"/>
                <w:szCs w:val="22"/>
              </w:rPr>
            </w:pPr>
            <w:r>
              <w:rPr>
                <w:rFonts w:ascii="Calibri" w:hAnsi="Calibri" w:cs="Calibri"/>
                <w:b/>
                <w:sz w:val="22"/>
                <w:szCs w:val="22"/>
              </w:rPr>
              <w:t xml:space="preserve">Day </w:t>
            </w:r>
            <w:r w:rsidRPr="00AE4193">
              <w:rPr>
                <w:rFonts w:ascii="Calibri" w:hAnsi="Calibri" w:cs="Calibri"/>
                <w:b/>
                <w:sz w:val="22"/>
                <w:szCs w:val="22"/>
              </w:rPr>
              <w:t>Start Hour</w:t>
            </w:r>
          </w:p>
        </w:tc>
        <w:tc>
          <w:tcPr>
            <w:tcW w:w="960" w:type="pct"/>
            <w:tcBorders>
              <w:top w:val="single" w:sz="12" w:space="0" w:color="auto"/>
              <w:left w:val="nil"/>
              <w:bottom w:val="single" w:sz="12" w:space="0" w:color="auto"/>
              <w:right w:val="single" w:sz="4" w:space="0" w:color="auto"/>
            </w:tcBorders>
            <w:shd w:val="clear" w:color="auto" w:fill="F2F2F2"/>
            <w:vAlign w:val="center"/>
          </w:tcPr>
          <w:p w14:paraId="44B7F6CC" w14:textId="77777777" w:rsidR="00F7114E" w:rsidRPr="00AE4193" w:rsidRDefault="00F7114E" w:rsidP="00F7114E">
            <w:pPr>
              <w:keepNext/>
              <w:spacing w:after="0"/>
              <w:jc w:val="center"/>
              <w:rPr>
                <w:rFonts w:ascii="Calibri" w:hAnsi="Calibri" w:cs="Calibri"/>
                <w:b/>
                <w:sz w:val="22"/>
                <w:szCs w:val="22"/>
              </w:rPr>
            </w:pPr>
            <w:r>
              <w:rPr>
                <w:rFonts w:ascii="Calibri" w:hAnsi="Calibri" w:cs="Calibri"/>
                <w:b/>
                <w:sz w:val="22"/>
                <w:szCs w:val="22"/>
              </w:rPr>
              <w:t xml:space="preserve">Day </w:t>
            </w:r>
            <w:r w:rsidRPr="00AE4193">
              <w:rPr>
                <w:rFonts w:ascii="Calibri" w:hAnsi="Calibri" w:cs="Calibri"/>
                <w:b/>
                <w:sz w:val="22"/>
                <w:szCs w:val="22"/>
              </w:rPr>
              <w:t>End Hour</w:t>
            </w:r>
            <w:r>
              <w:rPr>
                <w:rFonts w:ascii="Calibri" w:hAnsi="Calibri" w:cs="Calibri"/>
                <w:b/>
                <w:sz w:val="22"/>
                <w:szCs w:val="22"/>
              </w:rPr>
              <w:t>*</w:t>
            </w:r>
          </w:p>
        </w:tc>
        <w:tc>
          <w:tcPr>
            <w:tcW w:w="1140" w:type="pct"/>
            <w:tcBorders>
              <w:top w:val="single" w:sz="12" w:space="0" w:color="auto"/>
              <w:left w:val="single" w:sz="4" w:space="0" w:color="auto"/>
              <w:bottom w:val="single" w:sz="12" w:space="0" w:color="auto"/>
              <w:right w:val="nil"/>
            </w:tcBorders>
            <w:shd w:val="clear" w:color="auto" w:fill="F2F2F2"/>
            <w:vAlign w:val="center"/>
          </w:tcPr>
          <w:p w14:paraId="6083B6B1" w14:textId="77777777" w:rsidR="00F7114E" w:rsidRPr="00AE4193" w:rsidRDefault="00F7114E" w:rsidP="00F7114E">
            <w:pPr>
              <w:keepNext/>
              <w:spacing w:after="0"/>
              <w:jc w:val="center"/>
              <w:rPr>
                <w:rFonts w:ascii="Calibri" w:hAnsi="Calibri" w:cs="Calibri"/>
                <w:b/>
                <w:sz w:val="22"/>
                <w:szCs w:val="22"/>
              </w:rPr>
            </w:pPr>
            <w:r>
              <w:rPr>
                <w:rFonts w:ascii="Calibri" w:hAnsi="Calibri" w:cs="Calibri"/>
                <w:b/>
                <w:sz w:val="22"/>
                <w:szCs w:val="22"/>
              </w:rPr>
              <w:t xml:space="preserve">Night </w:t>
            </w:r>
            <w:r w:rsidRPr="00AE4193">
              <w:rPr>
                <w:rFonts w:ascii="Calibri" w:hAnsi="Calibri" w:cs="Calibri"/>
                <w:b/>
                <w:sz w:val="22"/>
                <w:szCs w:val="22"/>
              </w:rPr>
              <w:t>Start Hour</w:t>
            </w:r>
            <w:r>
              <w:rPr>
                <w:rFonts w:ascii="Calibri" w:hAnsi="Calibri" w:cs="Calibri"/>
                <w:b/>
                <w:sz w:val="22"/>
                <w:szCs w:val="22"/>
              </w:rPr>
              <w:t xml:space="preserve"> *</w:t>
            </w:r>
          </w:p>
        </w:tc>
        <w:tc>
          <w:tcPr>
            <w:tcW w:w="981" w:type="pct"/>
            <w:tcBorders>
              <w:top w:val="single" w:sz="12" w:space="0" w:color="auto"/>
              <w:left w:val="nil"/>
              <w:bottom w:val="single" w:sz="12" w:space="0" w:color="auto"/>
              <w:right w:val="single" w:sz="12" w:space="0" w:color="auto"/>
            </w:tcBorders>
            <w:shd w:val="clear" w:color="auto" w:fill="F2F2F2"/>
            <w:vAlign w:val="center"/>
          </w:tcPr>
          <w:p w14:paraId="38048230" w14:textId="77777777" w:rsidR="00F7114E" w:rsidRPr="00AE4193" w:rsidRDefault="00F7114E" w:rsidP="00F7114E">
            <w:pPr>
              <w:keepNext/>
              <w:spacing w:after="0"/>
              <w:jc w:val="center"/>
              <w:rPr>
                <w:rFonts w:ascii="Calibri" w:hAnsi="Calibri" w:cs="Calibri"/>
                <w:b/>
                <w:sz w:val="22"/>
                <w:szCs w:val="22"/>
              </w:rPr>
            </w:pPr>
            <w:r>
              <w:rPr>
                <w:rFonts w:ascii="Calibri" w:hAnsi="Calibri" w:cs="Calibri"/>
                <w:b/>
                <w:sz w:val="22"/>
                <w:szCs w:val="22"/>
              </w:rPr>
              <w:t xml:space="preserve">Night </w:t>
            </w:r>
            <w:r w:rsidRPr="00AE4193">
              <w:rPr>
                <w:rFonts w:ascii="Calibri" w:hAnsi="Calibri" w:cs="Calibri"/>
                <w:b/>
                <w:sz w:val="22"/>
                <w:szCs w:val="22"/>
              </w:rPr>
              <w:t>End Hour</w:t>
            </w:r>
          </w:p>
        </w:tc>
      </w:tr>
      <w:tr w:rsidR="00F7114E" w:rsidRPr="00AE4193" w14:paraId="008A1C36" w14:textId="77777777" w:rsidTr="00497785">
        <w:trPr>
          <w:cantSplit/>
          <w:trHeight w:hRule="exact" w:val="317"/>
          <w:jc w:val="center"/>
        </w:trPr>
        <w:tc>
          <w:tcPr>
            <w:tcW w:w="966" w:type="pct"/>
            <w:tcBorders>
              <w:top w:val="single" w:sz="12" w:space="0" w:color="auto"/>
              <w:left w:val="single" w:sz="12" w:space="0" w:color="auto"/>
              <w:bottom w:val="nil"/>
              <w:right w:val="single" w:sz="4" w:space="0" w:color="auto"/>
            </w:tcBorders>
            <w:vAlign w:val="center"/>
          </w:tcPr>
          <w:p w14:paraId="3632813C" w14:textId="77777777" w:rsidR="00F7114E" w:rsidRPr="00AE4193" w:rsidRDefault="00F7114E" w:rsidP="00F7114E">
            <w:pPr>
              <w:keepNext/>
              <w:spacing w:after="0"/>
              <w:rPr>
                <w:rFonts w:ascii="Calibri" w:hAnsi="Calibri" w:cs="Calibri"/>
                <w:sz w:val="22"/>
                <w:szCs w:val="22"/>
              </w:rPr>
            </w:pPr>
            <w:r w:rsidRPr="00AE4193">
              <w:rPr>
                <w:rFonts w:ascii="Calibri" w:hAnsi="Calibri" w:cs="Calibri"/>
                <w:sz w:val="22"/>
                <w:szCs w:val="22"/>
              </w:rPr>
              <w:t>Jan 1–19</w:t>
            </w:r>
          </w:p>
        </w:tc>
        <w:tc>
          <w:tcPr>
            <w:tcW w:w="953" w:type="pct"/>
            <w:tcBorders>
              <w:top w:val="single" w:sz="12" w:space="0" w:color="auto"/>
              <w:left w:val="single" w:sz="4" w:space="0" w:color="auto"/>
              <w:bottom w:val="nil"/>
              <w:right w:val="nil"/>
            </w:tcBorders>
            <w:vAlign w:val="center"/>
          </w:tcPr>
          <w:p w14:paraId="4A94BD41" w14:textId="77777777" w:rsidR="00F7114E" w:rsidRPr="00AE4193" w:rsidRDefault="00F7114E" w:rsidP="00F7114E">
            <w:pPr>
              <w:keepNext/>
              <w:spacing w:after="0"/>
              <w:jc w:val="center"/>
              <w:rPr>
                <w:rFonts w:ascii="Calibri" w:hAnsi="Calibri" w:cs="Calibri"/>
                <w:sz w:val="22"/>
                <w:szCs w:val="22"/>
              </w:rPr>
            </w:pPr>
            <w:r w:rsidRPr="00AE4193">
              <w:rPr>
                <w:rFonts w:ascii="Calibri" w:hAnsi="Calibri" w:cs="Calibri"/>
                <w:sz w:val="22"/>
                <w:szCs w:val="22"/>
              </w:rPr>
              <w:t>0700</w:t>
            </w:r>
          </w:p>
        </w:tc>
        <w:tc>
          <w:tcPr>
            <w:tcW w:w="960" w:type="pct"/>
            <w:tcBorders>
              <w:top w:val="single" w:sz="12" w:space="0" w:color="auto"/>
              <w:left w:val="nil"/>
              <w:bottom w:val="nil"/>
              <w:right w:val="single" w:sz="4" w:space="0" w:color="auto"/>
            </w:tcBorders>
            <w:vAlign w:val="center"/>
          </w:tcPr>
          <w:p w14:paraId="472D3404" w14:textId="77777777" w:rsidR="00F7114E" w:rsidRPr="00AE4193" w:rsidRDefault="00F7114E" w:rsidP="00F7114E">
            <w:pPr>
              <w:keepNext/>
              <w:spacing w:after="0"/>
              <w:jc w:val="center"/>
              <w:rPr>
                <w:rFonts w:ascii="Calibri" w:hAnsi="Calibri" w:cs="Calibri"/>
                <w:sz w:val="22"/>
                <w:szCs w:val="22"/>
              </w:rPr>
            </w:pPr>
            <w:r w:rsidRPr="00AE4193">
              <w:rPr>
                <w:rFonts w:ascii="Calibri" w:hAnsi="Calibri" w:cs="Calibri"/>
                <w:sz w:val="22"/>
                <w:szCs w:val="22"/>
              </w:rPr>
              <w:t>1730</w:t>
            </w:r>
          </w:p>
        </w:tc>
        <w:tc>
          <w:tcPr>
            <w:tcW w:w="1140" w:type="pct"/>
            <w:tcBorders>
              <w:top w:val="single" w:sz="12" w:space="0" w:color="auto"/>
              <w:left w:val="single" w:sz="4" w:space="0" w:color="auto"/>
              <w:bottom w:val="nil"/>
              <w:right w:val="nil"/>
            </w:tcBorders>
            <w:vAlign w:val="center"/>
          </w:tcPr>
          <w:p w14:paraId="2C314948" w14:textId="77777777" w:rsidR="00F7114E" w:rsidRPr="00AE4193" w:rsidRDefault="00F7114E" w:rsidP="00F7114E">
            <w:pPr>
              <w:keepNext/>
              <w:spacing w:after="0"/>
              <w:jc w:val="center"/>
              <w:rPr>
                <w:rFonts w:ascii="Calibri" w:hAnsi="Calibri" w:cs="Calibri"/>
                <w:sz w:val="22"/>
                <w:szCs w:val="22"/>
              </w:rPr>
            </w:pPr>
            <w:r w:rsidRPr="00AE4193">
              <w:rPr>
                <w:rFonts w:ascii="Calibri" w:hAnsi="Calibri" w:cs="Calibri"/>
                <w:sz w:val="22"/>
                <w:szCs w:val="22"/>
              </w:rPr>
              <w:t>1730</w:t>
            </w:r>
          </w:p>
        </w:tc>
        <w:tc>
          <w:tcPr>
            <w:tcW w:w="981" w:type="pct"/>
            <w:tcBorders>
              <w:top w:val="single" w:sz="12" w:space="0" w:color="auto"/>
              <w:left w:val="nil"/>
              <w:bottom w:val="nil"/>
              <w:right w:val="single" w:sz="12" w:space="0" w:color="auto"/>
            </w:tcBorders>
            <w:vAlign w:val="center"/>
          </w:tcPr>
          <w:p w14:paraId="79D52219" w14:textId="77777777" w:rsidR="00F7114E" w:rsidRPr="00AE4193" w:rsidRDefault="00F7114E" w:rsidP="00F7114E">
            <w:pPr>
              <w:keepNext/>
              <w:spacing w:after="0"/>
              <w:jc w:val="center"/>
              <w:rPr>
                <w:rFonts w:ascii="Calibri" w:hAnsi="Calibri" w:cs="Calibri"/>
                <w:sz w:val="22"/>
                <w:szCs w:val="22"/>
              </w:rPr>
            </w:pPr>
            <w:r w:rsidRPr="00AE4193">
              <w:rPr>
                <w:rFonts w:ascii="Calibri" w:hAnsi="Calibri" w:cs="Calibri"/>
                <w:sz w:val="22"/>
                <w:szCs w:val="22"/>
              </w:rPr>
              <w:t>0700</w:t>
            </w:r>
          </w:p>
        </w:tc>
      </w:tr>
      <w:tr w:rsidR="00F7114E" w:rsidRPr="00AE4193" w14:paraId="06598B3D" w14:textId="77777777" w:rsidTr="00497785">
        <w:trPr>
          <w:cantSplit/>
          <w:trHeight w:hRule="exact" w:val="317"/>
          <w:jc w:val="center"/>
        </w:trPr>
        <w:tc>
          <w:tcPr>
            <w:tcW w:w="966" w:type="pct"/>
            <w:tcBorders>
              <w:top w:val="nil"/>
              <w:left w:val="single" w:sz="12" w:space="0" w:color="auto"/>
              <w:bottom w:val="nil"/>
              <w:right w:val="single" w:sz="4" w:space="0" w:color="auto"/>
            </w:tcBorders>
            <w:shd w:val="clear" w:color="auto" w:fill="D9D9D9"/>
            <w:vAlign w:val="center"/>
          </w:tcPr>
          <w:p w14:paraId="4D68F24C" w14:textId="77777777" w:rsidR="00F7114E" w:rsidRPr="00AE4193" w:rsidRDefault="00F7114E" w:rsidP="00F7114E">
            <w:pPr>
              <w:keepNext/>
              <w:spacing w:after="0"/>
              <w:rPr>
                <w:rFonts w:ascii="Calibri" w:hAnsi="Calibri" w:cs="Calibri"/>
                <w:sz w:val="22"/>
                <w:szCs w:val="22"/>
              </w:rPr>
            </w:pPr>
            <w:r w:rsidRPr="00AE4193">
              <w:rPr>
                <w:rFonts w:ascii="Calibri" w:hAnsi="Calibri" w:cs="Calibri"/>
                <w:sz w:val="22"/>
                <w:szCs w:val="22"/>
              </w:rPr>
              <w:t>Jan 20–Feb 14</w:t>
            </w:r>
          </w:p>
        </w:tc>
        <w:tc>
          <w:tcPr>
            <w:tcW w:w="953" w:type="pct"/>
            <w:tcBorders>
              <w:top w:val="nil"/>
              <w:left w:val="single" w:sz="4" w:space="0" w:color="auto"/>
              <w:bottom w:val="nil"/>
              <w:right w:val="nil"/>
            </w:tcBorders>
            <w:shd w:val="clear" w:color="auto" w:fill="D9D9D9"/>
            <w:vAlign w:val="center"/>
          </w:tcPr>
          <w:p w14:paraId="4E242DAB" w14:textId="77777777" w:rsidR="00F7114E" w:rsidRPr="00AE4193" w:rsidRDefault="00F7114E" w:rsidP="00F7114E">
            <w:pPr>
              <w:keepNext/>
              <w:spacing w:after="0"/>
              <w:jc w:val="center"/>
              <w:rPr>
                <w:rFonts w:ascii="Calibri" w:hAnsi="Calibri" w:cs="Calibri"/>
                <w:sz w:val="22"/>
                <w:szCs w:val="22"/>
              </w:rPr>
            </w:pPr>
            <w:r w:rsidRPr="00AE4193">
              <w:rPr>
                <w:rFonts w:ascii="Calibri" w:hAnsi="Calibri" w:cs="Calibri"/>
                <w:sz w:val="22"/>
                <w:szCs w:val="22"/>
              </w:rPr>
              <w:t>0630</w:t>
            </w:r>
          </w:p>
        </w:tc>
        <w:tc>
          <w:tcPr>
            <w:tcW w:w="960" w:type="pct"/>
            <w:tcBorders>
              <w:top w:val="nil"/>
              <w:left w:val="nil"/>
              <w:bottom w:val="nil"/>
              <w:right w:val="single" w:sz="4" w:space="0" w:color="auto"/>
            </w:tcBorders>
            <w:shd w:val="clear" w:color="auto" w:fill="D9D9D9"/>
            <w:vAlign w:val="center"/>
          </w:tcPr>
          <w:p w14:paraId="5CF8D92D" w14:textId="77777777" w:rsidR="00F7114E" w:rsidRPr="00AE4193" w:rsidRDefault="00F7114E" w:rsidP="00F7114E">
            <w:pPr>
              <w:keepNext/>
              <w:spacing w:after="0"/>
              <w:jc w:val="center"/>
              <w:rPr>
                <w:rFonts w:ascii="Calibri" w:hAnsi="Calibri" w:cs="Calibri"/>
                <w:sz w:val="22"/>
                <w:szCs w:val="22"/>
              </w:rPr>
            </w:pPr>
            <w:r w:rsidRPr="00AE4193">
              <w:rPr>
                <w:rFonts w:ascii="Calibri" w:hAnsi="Calibri" w:cs="Calibri"/>
                <w:sz w:val="22"/>
                <w:szCs w:val="22"/>
              </w:rPr>
              <w:t>1800</w:t>
            </w:r>
          </w:p>
        </w:tc>
        <w:tc>
          <w:tcPr>
            <w:tcW w:w="1140" w:type="pct"/>
            <w:tcBorders>
              <w:top w:val="nil"/>
              <w:left w:val="single" w:sz="4" w:space="0" w:color="auto"/>
              <w:bottom w:val="nil"/>
              <w:right w:val="nil"/>
            </w:tcBorders>
            <w:shd w:val="clear" w:color="auto" w:fill="D9D9D9"/>
            <w:vAlign w:val="center"/>
          </w:tcPr>
          <w:p w14:paraId="51B08E4E" w14:textId="77777777" w:rsidR="00F7114E" w:rsidRPr="00AE4193" w:rsidRDefault="00F7114E" w:rsidP="00F7114E">
            <w:pPr>
              <w:keepNext/>
              <w:spacing w:after="0"/>
              <w:jc w:val="center"/>
              <w:rPr>
                <w:rFonts w:ascii="Calibri" w:hAnsi="Calibri" w:cs="Calibri"/>
                <w:sz w:val="22"/>
                <w:szCs w:val="22"/>
              </w:rPr>
            </w:pPr>
            <w:r w:rsidRPr="00AE4193">
              <w:rPr>
                <w:rFonts w:ascii="Calibri" w:hAnsi="Calibri" w:cs="Calibri"/>
                <w:sz w:val="22"/>
                <w:szCs w:val="22"/>
              </w:rPr>
              <w:t>1800</w:t>
            </w:r>
          </w:p>
        </w:tc>
        <w:tc>
          <w:tcPr>
            <w:tcW w:w="981" w:type="pct"/>
            <w:tcBorders>
              <w:top w:val="nil"/>
              <w:left w:val="nil"/>
              <w:bottom w:val="nil"/>
              <w:right w:val="single" w:sz="12" w:space="0" w:color="auto"/>
            </w:tcBorders>
            <w:shd w:val="clear" w:color="auto" w:fill="D9D9D9"/>
            <w:vAlign w:val="center"/>
          </w:tcPr>
          <w:p w14:paraId="7D5022F2" w14:textId="77777777" w:rsidR="00F7114E" w:rsidRPr="00AE4193" w:rsidRDefault="00F7114E" w:rsidP="00F7114E">
            <w:pPr>
              <w:keepNext/>
              <w:spacing w:after="0"/>
              <w:jc w:val="center"/>
              <w:rPr>
                <w:rFonts w:ascii="Calibri" w:hAnsi="Calibri" w:cs="Calibri"/>
                <w:sz w:val="22"/>
                <w:szCs w:val="22"/>
              </w:rPr>
            </w:pPr>
            <w:r w:rsidRPr="00AE4193">
              <w:rPr>
                <w:rFonts w:ascii="Calibri" w:hAnsi="Calibri" w:cs="Calibri"/>
                <w:sz w:val="22"/>
                <w:szCs w:val="22"/>
              </w:rPr>
              <w:t>0630</w:t>
            </w:r>
          </w:p>
        </w:tc>
      </w:tr>
      <w:tr w:rsidR="00F7114E" w:rsidRPr="00AE4193" w14:paraId="36E15F0D" w14:textId="77777777" w:rsidTr="00497785">
        <w:trPr>
          <w:cantSplit/>
          <w:trHeight w:hRule="exact" w:val="317"/>
          <w:jc w:val="center"/>
        </w:trPr>
        <w:tc>
          <w:tcPr>
            <w:tcW w:w="966" w:type="pct"/>
            <w:tcBorders>
              <w:top w:val="nil"/>
              <w:left w:val="single" w:sz="12" w:space="0" w:color="auto"/>
              <w:bottom w:val="nil"/>
              <w:right w:val="single" w:sz="4" w:space="0" w:color="auto"/>
            </w:tcBorders>
            <w:vAlign w:val="center"/>
          </w:tcPr>
          <w:p w14:paraId="343F573D" w14:textId="77777777" w:rsidR="00F7114E" w:rsidRPr="00AE4193" w:rsidRDefault="00F7114E" w:rsidP="00F7114E">
            <w:pPr>
              <w:keepNext/>
              <w:spacing w:after="0"/>
              <w:rPr>
                <w:rFonts w:ascii="Calibri" w:hAnsi="Calibri" w:cs="Calibri"/>
                <w:sz w:val="22"/>
                <w:szCs w:val="22"/>
              </w:rPr>
            </w:pPr>
            <w:r w:rsidRPr="00AE4193">
              <w:rPr>
                <w:rFonts w:ascii="Calibri" w:hAnsi="Calibri" w:cs="Calibri"/>
                <w:sz w:val="22"/>
                <w:szCs w:val="22"/>
              </w:rPr>
              <w:t>Feb 15–Mar 1</w:t>
            </w:r>
          </w:p>
        </w:tc>
        <w:tc>
          <w:tcPr>
            <w:tcW w:w="953" w:type="pct"/>
            <w:tcBorders>
              <w:top w:val="nil"/>
              <w:left w:val="single" w:sz="4" w:space="0" w:color="auto"/>
              <w:bottom w:val="nil"/>
              <w:right w:val="nil"/>
            </w:tcBorders>
            <w:vAlign w:val="center"/>
          </w:tcPr>
          <w:p w14:paraId="7D027BD9" w14:textId="77777777" w:rsidR="00F7114E" w:rsidRPr="00AE4193" w:rsidRDefault="00F7114E" w:rsidP="00F7114E">
            <w:pPr>
              <w:keepNext/>
              <w:spacing w:after="0"/>
              <w:jc w:val="center"/>
              <w:rPr>
                <w:rFonts w:ascii="Calibri" w:hAnsi="Calibri" w:cs="Calibri"/>
                <w:sz w:val="22"/>
                <w:szCs w:val="22"/>
              </w:rPr>
            </w:pPr>
            <w:r w:rsidRPr="00AE4193">
              <w:rPr>
                <w:rFonts w:ascii="Calibri" w:hAnsi="Calibri" w:cs="Calibri"/>
                <w:sz w:val="22"/>
                <w:szCs w:val="22"/>
              </w:rPr>
              <w:t>0600</w:t>
            </w:r>
          </w:p>
        </w:tc>
        <w:tc>
          <w:tcPr>
            <w:tcW w:w="960" w:type="pct"/>
            <w:tcBorders>
              <w:top w:val="nil"/>
              <w:left w:val="nil"/>
              <w:bottom w:val="nil"/>
              <w:right w:val="single" w:sz="4" w:space="0" w:color="auto"/>
            </w:tcBorders>
            <w:vAlign w:val="center"/>
          </w:tcPr>
          <w:p w14:paraId="635638FA" w14:textId="77777777" w:rsidR="00F7114E" w:rsidRPr="00AE4193" w:rsidRDefault="00F7114E" w:rsidP="00F7114E">
            <w:pPr>
              <w:keepNext/>
              <w:spacing w:after="0"/>
              <w:jc w:val="center"/>
              <w:rPr>
                <w:rFonts w:ascii="Calibri" w:hAnsi="Calibri" w:cs="Calibri"/>
                <w:sz w:val="22"/>
                <w:szCs w:val="22"/>
              </w:rPr>
            </w:pPr>
            <w:r w:rsidRPr="00AE4193">
              <w:rPr>
                <w:rFonts w:ascii="Calibri" w:hAnsi="Calibri" w:cs="Calibri"/>
                <w:sz w:val="22"/>
                <w:szCs w:val="22"/>
              </w:rPr>
              <w:t>1830</w:t>
            </w:r>
          </w:p>
        </w:tc>
        <w:tc>
          <w:tcPr>
            <w:tcW w:w="1140" w:type="pct"/>
            <w:tcBorders>
              <w:top w:val="nil"/>
              <w:left w:val="single" w:sz="4" w:space="0" w:color="auto"/>
              <w:bottom w:val="nil"/>
              <w:right w:val="nil"/>
            </w:tcBorders>
            <w:vAlign w:val="center"/>
          </w:tcPr>
          <w:p w14:paraId="7DD4C67A" w14:textId="77777777" w:rsidR="00F7114E" w:rsidRPr="00AE4193" w:rsidRDefault="00F7114E" w:rsidP="00F7114E">
            <w:pPr>
              <w:keepNext/>
              <w:spacing w:after="0"/>
              <w:jc w:val="center"/>
              <w:rPr>
                <w:rFonts w:ascii="Calibri" w:hAnsi="Calibri" w:cs="Calibri"/>
                <w:sz w:val="22"/>
                <w:szCs w:val="22"/>
              </w:rPr>
            </w:pPr>
            <w:r w:rsidRPr="00AE4193">
              <w:rPr>
                <w:rFonts w:ascii="Calibri" w:hAnsi="Calibri" w:cs="Calibri"/>
                <w:sz w:val="22"/>
                <w:szCs w:val="22"/>
              </w:rPr>
              <w:t>1830</w:t>
            </w:r>
          </w:p>
        </w:tc>
        <w:tc>
          <w:tcPr>
            <w:tcW w:w="981" w:type="pct"/>
            <w:tcBorders>
              <w:top w:val="nil"/>
              <w:left w:val="nil"/>
              <w:bottom w:val="nil"/>
              <w:right w:val="single" w:sz="12" w:space="0" w:color="auto"/>
            </w:tcBorders>
            <w:vAlign w:val="center"/>
          </w:tcPr>
          <w:p w14:paraId="66CF3998" w14:textId="77777777" w:rsidR="00F7114E" w:rsidRPr="00AE4193" w:rsidRDefault="00F7114E" w:rsidP="00F7114E">
            <w:pPr>
              <w:keepNext/>
              <w:spacing w:after="0"/>
              <w:jc w:val="center"/>
              <w:rPr>
                <w:rFonts w:ascii="Calibri" w:hAnsi="Calibri" w:cs="Calibri"/>
                <w:sz w:val="22"/>
                <w:szCs w:val="22"/>
              </w:rPr>
            </w:pPr>
            <w:r w:rsidRPr="00AE4193">
              <w:rPr>
                <w:rFonts w:ascii="Calibri" w:hAnsi="Calibri" w:cs="Calibri"/>
                <w:sz w:val="22"/>
                <w:szCs w:val="22"/>
              </w:rPr>
              <w:t>0600</w:t>
            </w:r>
          </w:p>
        </w:tc>
      </w:tr>
      <w:tr w:rsidR="00F7114E" w:rsidRPr="00AE4193" w14:paraId="6AD86C56" w14:textId="77777777" w:rsidTr="00497785">
        <w:trPr>
          <w:cantSplit/>
          <w:trHeight w:hRule="exact" w:val="317"/>
          <w:jc w:val="center"/>
        </w:trPr>
        <w:tc>
          <w:tcPr>
            <w:tcW w:w="966" w:type="pct"/>
            <w:tcBorders>
              <w:top w:val="nil"/>
              <w:left w:val="single" w:sz="12" w:space="0" w:color="auto"/>
              <w:bottom w:val="nil"/>
              <w:right w:val="single" w:sz="4" w:space="0" w:color="auto"/>
            </w:tcBorders>
            <w:shd w:val="clear" w:color="auto" w:fill="D9D9D9"/>
            <w:vAlign w:val="center"/>
          </w:tcPr>
          <w:p w14:paraId="7F083F99" w14:textId="77777777" w:rsidR="00F7114E" w:rsidRPr="00AE4193" w:rsidRDefault="00F7114E" w:rsidP="00F7114E">
            <w:pPr>
              <w:keepNext/>
              <w:spacing w:after="0"/>
              <w:rPr>
                <w:rFonts w:ascii="Calibri" w:hAnsi="Calibri" w:cs="Calibri"/>
                <w:sz w:val="22"/>
                <w:szCs w:val="22"/>
              </w:rPr>
            </w:pPr>
            <w:r w:rsidRPr="00AE4193">
              <w:rPr>
                <w:rFonts w:ascii="Calibri" w:hAnsi="Calibri" w:cs="Calibri"/>
                <w:sz w:val="22"/>
                <w:szCs w:val="22"/>
              </w:rPr>
              <w:t>Mar 2–Apr 2</w:t>
            </w:r>
          </w:p>
        </w:tc>
        <w:tc>
          <w:tcPr>
            <w:tcW w:w="953" w:type="pct"/>
            <w:tcBorders>
              <w:top w:val="nil"/>
              <w:left w:val="single" w:sz="4" w:space="0" w:color="auto"/>
              <w:bottom w:val="nil"/>
              <w:right w:val="nil"/>
            </w:tcBorders>
            <w:shd w:val="clear" w:color="auto" w:fill="D9D9D9"/>
            <w:vAlign w:val="center"/>
          </w:tcPr>
          <w:p w14:paraId="7A7CD487" w14:textId="77777777" w:rsidR="00F7114E" w:rsidRPr="00AE4193" w:rsidRDefault="00F7114E" w:rsidP="00F7114E">
            <w:pPr>
              <w:keepNext/>
              <w:spacing w:after="0"/>
              <w:jc w:val="center"/>
              <w:rPr>
                <w:rFonts w:ascii="Calibri" w:hAnsi="Calibri" w:cs="Calibri"/>
                <w:sz w:val="22"/>
                <w:szCs w:val="22"/>
              </w:rPr>
            </w:pPr>
            <w:r w:rsidRPr="00AE4193">
              <w:rPr>
                <w:rFonts w:ascii="Calibri" w:hAnsi="Calibri" w:cs="Calibri"/>
                <w:sz w:val="22"/>
                <w:szCs w:val="22"/>
              </w:rPr>
              <w:t>0600</w:t>
            </w:r>
          </w:p>
        </w:tc>
        <w:tc>
          <w:tcPr>
            <w:tcW w:w="960" w:type="pct"/>
            <w:tcBorders>
              <w:top w:val="nil"/>
              <w:left w:val="nil"/>
              <w:bottom w:val="nil"/>
              <w:right w:val="single" w:sz="4" w:space="0" w:color="auto"/>
            </w:tcBorders>
            <w:shd w:val="clear" w:color="auto" w:fill="D9D9D9"/>
            <w:vAlign w:val="center"/>
          </w:tcPr>
          <w:p w14:paraId="21F23A4D" w14:textId="77777777" w:rsidR="00F7114E" w:rsidRPr="00AE4193" w:rsidRDefault="00F7114E" w:rsidP="00F7114E">
            <w:pPr>
              <w:keepNext/>
              <w:spacing w:after="0"/>
              <w:jc w:val="center"/>
              <w:rPr>
                <w:rFonts w:ascii="Calibri" w:hAnsi="Calibri" w:cs="Calibri"/>
                <w:sz w:val="22"/>
                <w:szCs w:val="22"/>
              </w:rPr>
            </w:pPr>
            <w:r w:rsidRPr="00AE4193">
              <w:rPr>
                <w:rFonts w:ascii="Calibri" w:hAnsi="Calibri" w:cs="Calibri"/>
                <w:sz w:val="22"/>
                <w:szCs w:val="22"/>
              </w:rPr>
              <w:t>1930</w:t>
            </w:r>
          </w:p>
        </w:tc>
        <w:tc>
          <w:tcPr>
            <w:tcW w:w="1140" w:type="pct"/>
            <w:tcBorders>
              <w:top w:val="nil"/>
              <w:left w:val="single" w:sz="4" w:space="0" w:color="auto"/>
              <w:bottom w:val="nil"/>
              <w:right w:val="nil"/>
            </w:tcBorders>
            <w:shd w:val="clear" w:color="auto" w:fill="D9D9D9"/>
            <w:vAlign w:val="center"/>
          </w:tcPr>
          <w:p w14:paraId="64B36E2B" w14:textId="77777777" w:rsidR="00F7114E" w:rsidRPr="00AE4193" w:rsidRDefault="00F7114E" w:rsidP="00F7114E">
            <w:pPr>
              <w:keepNext/>
              <w:spacing w:after="0"/>
              <w:jc w:val="center"/>
              <w:rPr>
                <w:rFonts w:ascii="Calibri" w:hAnsi="Calibri" w:cs="Calibri"/>
                <w:sz w:val="22"/>
                <w:szCs w:val="22"/>
              </w:rPr>
            </w:pPr>
            <w:r w:rsidRPr="00AE4193">
              <w:rPr>
                <w:rFonts w:ascii="Calibri" w:hAnsi="Calibri" w:cs="Calibri"/>
                <w:sz w:val="22"/>
                <w:szCs w:val="22"/>
              </w:rPr>
              <w:t>1930</w:t>
            </w:r>
          </w:p>
        </w:tc>
        <w:tc>
          <w:tcPr>
            <w:tcW w:w="981" w:type="pct"/>
            <w:tcBorders>
              <w:top w:val="nil"/>
              <w:left w:val="nil"/>
              <w:bottom w:val="nil"/>
              <w:right w:val="single" w:sz="12" w:space="0" w:color="auto"/>
            </w:tcBorders>
            <w:shd w:val="clear" w:color="auto" w:fill="D9D9D9"/>
            <w:vAlign w:val="center"/>
          </w:tcPr>
          <w:p w14:paraId="52964B6D" w14:textId="77777777" w:rsidR="00F7114E" w:rsidRPr="00AE4193" w:rsidRDefault="00F7114E" w:rsidP="00F7114E">
            <w:pPr>
              <w:keepNext/>
              <w:spacing w:after="0"/>
              <w:jc w:val="center"/>
              <w:rPr>
                <w:rFonts w:ascii="Calibri" w:hAnsi="Calibri" w:cs="Calibri"/>
                <w:sz w:val="22"/>
                <w:szCs w:val="22"/>
              </w:rPr>
            </w:pPr>
            <w:r w:rsidRPr="00AE4193">
              <w:rPr>
                <w:rFonts w:ascii="Calibri" w:hAnsi="Calibri" w:cs="Calibri"/>
                <w:sz w:val="22"/>
                <w:szCs w:val="22"/>
              </w:rPr>
              <w:t>0600</w:t>
            </w:r>
          </w:p>
        </w:tc>
      </w:tr>
      <w:tr w:rsidR="00F7114E" w:rsidRPr="00AE4193" w14:paraId="2BE05B78" w14:textId="77777777" w:rsidTr="00497785">
        <w:trPr>
          <w:cantSplit/>
          <w:trHeight w:hRule="exact" w:val="317"/>
          <w:jc w:val="center"/>
        </w:trPr>
        <w:tc>
          <w:tcPr>
            <w:tcW w:w="966" w:type="pct"/>
            <w:tcBorders>
              <w:top w:val="nil"/>
              <w:left w:val="single" w:sz="12" w:space="0" w:color="auto"/>
              <w:bottom w:val="nil"/>
              <w:right w:val="single" w:sz="4" w:space="0" w:color="auto"/>
            </w:tcBorders>
            <w:vAlign w:val="center"/>
          </w:tcPr>
          <w:p w14:paraId="0BC113FC" w14:textId="77777777" w:rsidR="00F7114E" w:rsidRPr="00AE4193" w:rsidRDefault="00F7114E" w:rsidP="00F7114E">
            <w:pPr>
              <w:keepNext/>
              <w:spacing w:after="0"/>
              <w:rPr>
                <w:rFonts w:ascii="Calibri" w:hAnsi="Calibri" w:cs="Calibri"/>
                <w:sz w:val="22"/>
                <w:szCs w:val="22"/>
              </w:rPr>
            </w:pPr>
            <w:r w:rsidRPr="00AE4193">
              <w:rPr>
                <w:rFonts w:ascii="Calibri" w:hAnsi="Calibri" w:cs="Calibri"/>
                <w:sz w:val="22"/>
                <w:szCs w:val="22"/>
              </w:rPr>
              <w:t>Apr 3–20</w:t>
            </w:r>
          </w:p>
        </w:tc>
        <w:tc>
          <w:tcPr>
            <w:tcW w:w="953" w:type="pct"/>
            <w:tcBorders>
              <w:top w:val="nil"/>
              <w:left w:val="single" w:sz="4" w:space="0" w:color="auto"/>
              <w:bottom w:val="nil"/>
              <w:right w:val="nil"/>
            </w:tcBorders>
            <w:vAlign w:val="center"/>
          </w:tcPr>
          <w:p w14:paraId="09285E07" w14:textId="77777777" w:rsidR="00F7114E" w:rsidRPr="00AE4193" w:rsidRDefault="00F7114E" w:rsidP="00F7114E">
            <w:pPr>
              <w:keepNext/>
              <w:spacing w:after="0"/>
              <w:jc w:val="center"/>
              <w:rPr>
                <w:rFonts w:ascii="Calibri" w:hAnsi="Calibri" w:cs="Calibri"/>
                <w:sz w:val="22"/>
                <w:szCs w:val="22"/>
              </w:rPr>
            </w:pPr>
            <w:r w:rsidRPr="00AE4193">
              <w:rPr>
                <w:rFonts w:ascii="Calibri" w:hAnsi="Calibri" w:cs="Calibri"/>
                <w:sz w:val="22"/>
                <w:szCs w:val="22"/>
              </w:rPr>
              <w:t>0500</w:t>
            </w:r>
          </w:p>
        </w:tc>
        <w:tc>
          <w:tcPr>
            <w:tcW w:w="960" w:type="pct"/>
            <w:tcBorders>
              <w:top w:val="nil"/>
              <w:left w:val="nil"/>
              <w:bottom w:val="nil"/>
              <w:right w:val="single" w:sz="4" w:space="0" w:color="auto"/>
            </w:tcBorders>
            <w:vAlign w:val="center"/>
          </w:tcPr>
          <w:p w14:paraId="6CABDDD9" w14:textId="77777777" w:rsidR="00F7114E" w:rsidRPr="00AE4193" w:rsidRDefault="00F7114E" w:rsidP="00F7114E">
            <w:pPr>
              <w:keepNext/>
              <w:spacing w:after="0"/>
              <w:jc w:val="center"/>
              <w:rPr>
                <w:rFonts w:ascii="Calibri" w:hAnsi="Calibri" w:cs="Calibri"/>
                <w:sz w:val="22"/>
                <w:szCs w:val="22"/>
              </w:rPr>
            </w:pPr>
            <w:r w:rsidRPr="00AE4193">
              <w:rPr>
                <w:rFonts w:ascii="Calibri" w:hAnsi="Calibri" w:cs="Calibri"/>
                <w:sz w:val="22"/>
                <w:szCs w:val="22"/>
              </w:rPr>
              <w:t>2030</w:t>
            </w:r>
          </w:p>
        </w:tc>
        <w:tc>
          <w:tcPr>
            <w:tcW w:w="1140" w:type="pct"/>
            <w:tcBorders>
              <w:top w:val="nil"/>
              <w:left w:val="single" w:sz="4" w:space="0" w:color="auto"/>
              <w:bottom w:val="nil"/>
              <w:right w:val="nil"/>
            </w:tcBorders>
            <w:vAlign w:val="center"/>
          </w:tcPr>
          <w:p w14:paraId="186ACD96" w14:textId="77777777" w:rsidR="00F7114E" w:rsidRPr="00AE4193" w:rsidRDefault="00F7114E" w:rsidP="00F7114E">
            <w:pPr>
              <w:keepNext/>
              <w:spacing w:after="0"/>
              <w:jc w:val="center"/>
              <w:rPr>
                <w:rFonts w:ascii="Calibri" w:hAnsi="Calibri" w:cs="Calibri"/>
                <w:sz w:val="22"/>
                <w:szCs w:val="22"/>
              </w:rPr>
            </w:pPr>
            <w:r w:rsidRPr="00AE4193">
              <w:rPr>
                <w:rFonts w:ascii="Calibri" w:hAnsi="Calibri" w:cs="Calibri"/>
                <w:sz w:val="22"/>
                <w:szCs w:val="22"/>
              </w:rPr>
              <w:t>2030</w:t>
            </w:r>
          </w:p>
        </w:tc>
        <w:tc>
          <w:tcPr>
            <w:tcW w:w="981" w:type="pct"/>
            <w:tcBorders>
              <w:top w:val="nil"/>
              <w:left w:val="nil"/>
              <w:bottom w:val="nil"/>
              <w:right w:val="single" w:sz="12" w:space="0" w:color="auto"/>
            </w:tcBorders>
            <w:vAlign w:val="center"/>
          </w:tcPr>
          <w:p w14:paraId="545DC1CB" w14:textId="77777777" w:rsidR="00F7114E" w:rsidRPr="00AE4193" w:rsidRDefault="00F7114E" w:rsidP="00F7114E">
            <w:pPr>
              <w:keepNext/>
              <w:spacing w:after="0"/>
              <w:jc w:val="center"/>
              <w:rPr>
                <w:rFonts w:ascii="Calibri" w:hAnsi="Calibri" w:cs="Calibri"/>
                <w:sz w:val="22"/>
                <w:szCs w:val="22"/>
              </w:rPr>
            </w:pPr>
            <w:r w:rsidRPr="00AE4193">
              <w:rPr>
                <w:rFonts w:ascii="Calibri" w:hAnsi="Calibri" w:cs="Calibri"/>
                <w:sz w:val="22"/>
                <w:szCs w:val="22"/>
              </w:rPr>
              <w:t>0500</w:t>
            </w:r>
          </w:p>
        </w:tc>
      </w:tr>
      <w:tr w:rsidR="00F7114E" w:rsidRPr="00AE4193" w14:paraId="59CA767B" w14:textId="77777777" w:rsidTr="00497785">
        <w:trPr>
          <w:cantSplit/>
          <w:trHeight w:hRule="exact" w:val="317"/>
          <w:jc w:val="center"/>
        </w:trPr>
        <w:tc>
          <w:tcPr>
            <w:tcW w:w="966" w:type="pct"/>
            <w:tcBorders>
              <w:top w:val="nil"/>
              <w:left w:val="single" w:sz="12" w:space="0" w:color="auto"/>
              <w:bottom w:val="nil"/>
              <w:right w:val="single" w:sz="4" w:space="0" w:color="auto"/>
            </w:tcBorders>
            <w:shd w:val="clear" w:color="auto" w:fill="D9D9D9"/>
            <w:vAlign w:val="center"/>
          </w:tcPr>
          <w:p w14:paraId="5921D273" w14:textId="77777777" w:rsidR="00F7114E" w:rsidRPr="00AE4193" w:rsidRDefault="00F7114E" w:rsidP="00F7114E">
            <w:pPr>
              <w:keepNext/>
              <w:spacing w:after="0"/>
              <w:rPr>
                <w:rFonts w:ascii="Calibri" w:hAnsi="Calibri" w:cs="Calibri"/>
                <w:sz w:val="22"/>
                <w:szCs w:val="22"/>
              </w:rPr>
            </w:pPr>
            <w:r w:rsidRPr="00AE4193">
              <w:rPr>
                <w:rFonts w:ascii="Calibri" w:hAnsi="Calibri" w:cs="Calibri"/>
                <w:sz w:val="22"/>
                <w:szCs w:val="22"/>
              </w:rPr>
              <w:t>Apr 21–May 16</w:t>
            </w:r>
          </w:p>
        </w:tc>
        <w:tc>
          <w:tcPr>
            <w:tcW w:w="953" w:type="pct"/>
            <w:tcBorders>
              <w:top w:val="nil"/>
              <w:left w:val="single" w:sz="4" w:space="0" w:color="auto"/>
              <w:bottom w:val="nil"/>
              <w:right w:val="nil"/>
            </w:tcBorders>
            <w:shd w:val="clear" w:color="auto" w:fill="D9D9D9"/>
            <w:vAlign w:val="center"/>
          </w:tcPr>
          <w:p w14:paraId="0193670A" w14:textId="77777777" w:rsidR="00F7114E" w:rsidRPr="00AE4193" w:rsidRDefault="00F7114E" w:rsidP="00F7114E">
            <w:pPr>
              <w:keepNext/>
              <w:spacing w:after="0"/>
              <w:jc w:val="center"/>
              <w:rPr>
                <w:rFonts w:ascii="Calibri" w:hAnsi="Calibri" w:cs="Calibri"/>
                <w:sz w:val="22"/>
                <w:szCs w:val="22"/>
              </w:rPr>
            </w:pPr>
            <w:r w:rsidRPr="00AE4193">
              <w:rPr>
                <w:rFonts w:ascii="Calibri" w:hAnsi="Calibri" w:cs="Calibri"/>
                <w:sz w:val="22"/>
                <w:szCs w:val="22"/>
              </w:rPr>
              <w:t>0500</w:t>
            </w:r>
          </w:p>
        </w:tc>
        <w:tc>
          <w:tcPr>
            <w:tcW w:w="960" w:type="pct"/>
            <w:tcBorders>
              <w:top w:val="nil"/>
              <w:left w:val="nil"/>
              <w:bottom w:val="nil"/>
              <w:right w:val="single" w:sz="4" w:space="0" w:color="auto"/>
            </w:tcBorders>
            <w:shd w:val="clear" w:color="auto" w:fill="D9D9D9"/>
            <w:vAlign w:val="center"/>
          </w:tcPr>
          <w:p w14:paraId="0EE49545" w14:textId="77777777" w:rsidR="00F7114E" w:rsidRPr="00AE4193" w:rsidRDefault="00F7114E" w:rsidP="00F7114E">
            <w:pPr>
              <w:keepNext/>
              <w:spacing w:after="0"/>
              <w:jc w:val="center"/>
              <w:rPr>
                <w:rFonts w:ascii="Calibri" w:hAnsi="Calibri" w:cs="Calibri"/>
                <w:sz w:val="22"/>
                <w:szCs w:val="22"/>
              </w:rPr>
            </w:pPr>
            <w:r w:rsidRPr="00AE4193">
              <w:rPr>
                <w:rFonts w:ascii="Calibri" w:hAnsi="Calibri" w:cs="Calibri"/>
                <w:sz w:val="22"/>
                <w:szCs w:val="22"/>
              </w:rPr>
              <w:t>2100</w:t>
            </w:r>
          </w:p>
        </w:tc>
        <w:tc>
          <w:tcPr>
            <w:tcW w:w="1140" w:type="pct"/>
            <w:tcBorders>
              <w:top w:val="nil"/>
              <w:left w:val="single" w:sz="4" w:space="0" w:color="auto"/>
              <w:bottom w:val="nil"/>
              <w:right w:val="nil"/>
            </w:tcBorders>
            <w:shd w:val="clear" w:color="auto" w:fill="D9D9D9"/>
            <w:vAlign w:val="center"/>
          </w:tcPr>
          <w:p w14:paraId="723F391A" w14:textId="77777777" w:rsidR="00F7114E" w:rsidRPr="00AE4193" w:rsidRDefault="00F7114E" w:rsidP="00F7114E">
            <w:pPr>
              <w:keepNext/>
              <w:spacing w:after="0"/>
              <w:jc w:val="center"/>
              <w:rPr>
                <w:rFonts w:ascii="Calibri" w:hAnsi="Calibri" w:cs="Calibri"/>
                <w:sz w:val="22"/>
                <w:szCs w:val="22"/>
              </w:rPr>
            </w:pPr>
            <w:r w:rsidRPr="00AE4193">
              <w:rPr>
                <w:rFonts w:ascii="Calibri" w:hAnsi="Calibri" w:cs="Calibri"/>
                <w:sz w:val="22"/>
                <w:szCs w:val="22"/>
              </w:rPr>
              <w:t>2100</w:t>
            </w:r>
          </w:p>
        </w:tc>
        <w:tc>
          <w:tcPr>
            <w:tcW w:w="981" w:type="pct"/>
            <w:tcBorders>
              <w:top w:val="nil"/>
              <w:left w:val="nil"/>
              <w:bottom w:val="nil"/>
              <w:right w:val="single" w:sz="12" w:space="0" w:color="auto"/>
            </w:tcBorders>
            <w:shd w:val="clear" w:color="auto" w:fill="D9D9D9"/>
            <w:vAlign w:val="center"/>
          </w:tcPr>
          <w:p w14:paraId="7E7E9942" w14:textId="77777777" w:rsidR="00F7114E" w:rsidRPr="00AE4193" w:rsidRDefault="00F7114E" w:rsidP="00F7114E">
            <w:pPr>
              <w:keepNext/>
              <w:spacing w:after="0"/>
              <w:jc w:val="center"/>
              <w:rPr>
                <w:rFonts w:ascii="Calibri" w:hAnsi="Calibri" w:cs="Calibri"/>
                <w:sz w:val="22"/>
                <w:szCs w:val="22"/>
              </w:rPr>
            </w:pPr>
            <w:r w:rsidRPr="00AE4193">
              <w:rPr>
                <w:rFonts w:ascii="Calibri" w:hAnsi="Calibri" w:cs="Calibri"/>
                <w:sz w:val="22"/>
                <w:szCs w:val="22"/>
              </w:rPr>
              <w:t>0500</w:t>
            </w:r>
          </w:p>
        </w:tc>
      </w:tr>
      <w:tr w:rsidR="00F7114E" w:rsidRPr="00AE4193" w14:paraId="096F7B16" w14:textId="77777777" w:rsidTr="00497785">
        <w:trPr>
          <w:cantSplit/>
          <w:trHeight w:hRule="exact" w:val="317"/>
          <w:jc w:val="center"/>
        </w:trPr>
        <w:tc>
          <w:tcPr>
            <w:tcW w:w="966" w:type="pct"/>
            <w:tcBorders>
              <w:top w:val="nil"/>
              <w:left w:val="single" w:sz="12" w:space="0" w:color="auto"/>
              <w:bottom w:val="nil"/>
              <w:right w:val="single" w:sz="4" w:space="0" w:color="auto"/>
            </w:tcBorders>
            <w:vAlign w:val="center"/>
          </w:tcPr>
          <w:p w14:paraId="4730301D" w14:textId="77777777" w:rsidR="00F7114E" w:rsidRPr="00AE4193" w:rsidRDefault="00F7114E" w:rsidP="00F7114E">
            <w:pPr>
              <w:keepNext/>
              <w:spacing w:after="0"/>
              <w:rPr>
                <w:rFonts w:ascii="Calibri" w:hAnsi="Calibri" w:cs="Calibri"/>
                <w:sz w:val="22"/>
                <w:szCs w:val="22"/>
              </w:rPr>
            </w:pPr>
            <w:r w:rsidRPr="00AE4193">
              <w:rPr>
                <w:rFonts w:ascii="Calibri" w:hAnsi="Calibri" w:cs="Calibri"/>
                <w:sz w:val="22"/>
                <w:szCs w:val="22"/>
              </w:rPr>
              <w:t>May 17–31</w:t>
            </w:r>
          </w:p>
        </w:tc>
        <w:tc>
          <w:tcPr>
            <w:tcW w:w="953" w:type="pct"/>
            <w:tcBorders>
              <w:top w:val="nil"/>
              <w:left w:val="single" w:sz="4" w:space="0" w:color="auto"/>
              <w:bottom w:val="nil"/>
              <w:right w:val="nil"/>
            </w:tcBorders>
            <w:vAlign w:val="center"/>
          </w:tcPr>
          <w:p w14:paraId="1EB2A3CD" w14:textId="77777777" w:rsidR="00F7114E" w:rsidRPr="00AE4193" w:rsidRDefault="00F7114E" w:rsidP="00F7114E">
            <w:pPr>
              <w:keepNext/>
              <w:spacing w:after="0"/>
              <w:jc w:val="center"/>
              <w:rPr>
                <w:rFonts w:ascii="Calibri" w:hAnsi="Calibri" w:cs="Calibri"/>
                <w:sz w:val="22"/>
                <w:szCs w:val="22"/>
              </w:rPr>
            </w:pPr>
            <w:r w:rsidRPr="00AE4193">
              <w:rPr>
                <w:rFonts w:ascii="Calibri" w:hAnsi="Calibri" w:cs="Calibri"/>
                <w:sz w:val="22"/>
                <w:szCs w:val="22"/>
              </w:rPr>
              <w:t>0430</w:t>
            </w:r>
          </w:p>
        </w:tc>
        <w:tc>
          <w:tcPr>
            <w:tcW w:w="960" w:type="pct"/>
            <w:tcBorders>
              <w:top w:val="nil"/>
              <w:left w:val="nil"/>
              <w:bottom w:val="nil"/>
              <w:right w:val="single" w:sz="4" w:space="0" w:color="auto"/>
            </w:tcBorders>
            <w:vAlign w:val="center"/>
          </w:tcPr>
          <w:p w14:paraId="4642AC17" w14:textId="77777777" w:rsidR="00F7114E" w:rsidRPr="00AE4193" w:rsidRDefault="00F7114E" w:rsidP="00F7114E">
            <w:pPr>
              <w:keepNext/>
              <w:spacing w:after="0"/>
              <w:jc w:val="center"/>
              <w:rPr>
                <w:rFonts w:ascii="Calibri" w:hAnsi="Calibri" w:cs="Calibri"/>
                <w:sz w:val="22"/>
                <w:szCs w:val="22"/>
              </w:rPr>
            </w:pPr>
            <w:r w:rsidRPr="00AE4193">
              <w:rPr>
                <w:rFonts w:ascii="Calibri" w:hAnsi="Calibri" w:cs="Calibri"/>
                <w:sz w:val="22"/>
                <w:szCs w:val="22"/>
              </w:rPr>
              <w:t>2130</w:t>
            </w:r>
          </w:p>
        </w:tc>
        <w:tc>
          <w:tcPr>
            <w:tcW w:w="1140" w:type="pct"/>
            <w:tcBorders>
              <w:top w:val="nil"/>
              <w:left w:val="single" w:sz="4" w:space="0" w:color="auto"/>
              <w:bottom w:val="nil"/>
              <w:right w:val="nil"/>
            </w:tcBorders>
            <w:vAlign w:val="center"/>
          </w:tcPr>
          <w:p w14:paraId="06D0C62D" w14:textId="77777777" w:rsidR="00F7114E" w:rsidRPr="00AE4193" w:rsidRDefault="00F7114E" w:rsidP="00F7114E">
            <w:pPr>
              <w:keepNext/>
              <w:spacing w:after="0"/>
              <w:jc w:val="center"/>
              <w:rPr>
                <w:rFonts w:ascii="Calibri" w:hAnsi="Calibri" w:cs="Calibri"/>
                <w:sz w:val="22"/>
                <w:szCs w:val="22"/>
              </w:rPr>
            </w:pPr>
            <w:r w:rsidRPr="00AE4193">
              <w:rPr>
                <w:rFonts w:ascii="Calibri" w:hAnsi="Calibri" w:cs="Calibri"/>
                <w:sz w:val="22"/>
                <w:szCs w:val="22"/>
              </w:rPr>
              <w:t>2130</w:t>
            </w:r>
          </w:p>
        </w:tc>
        <w:tc>
          <w:tcPr>
            <w:tcW w:w="981" w:type="pct"/>
            <w:tcBorders>
              <w:top w:val="nil"/>
              <w:left w:val="nil"/>
              <w:bottom w:val="nil"/>
              <w:right w:val="single" w:sz="12" w:space="0" w:color="auto"/>
            </w:tcBorders>
            <w:vAlign w:val="center"/>
          </w:tcPr>
          <w:p w14:paraId="124F5B55" w14:textId="77777777" w:rsidR="00F7114E" w:rsidRPr="00AE4193" w:rsidRDefault="00F7114E" w:rsidP="00F7114E">
            <w:pPr>
              <w:keepNext/>
              <w:spacing w:after="0"/>
              <w:jc w:val="center"/>
              <w:rPr>
                <w:rFonts w:ascii="Calibri" w:hAnsi="Calibri" w:cs="Calibri"/>
                <w:sz w:val="22"/>
                <w:szCs w:val="22"/>
              </w:rPr>
            </w:pPr>
            <w:r w:rsidRPr="00AE4193">
              <w:rPr>
                <w:rFonts w:ascii="Calibri" w:hAnsi="Calibri" w:cs="Calibri"/>
                <w:sz w:val="22"/>
                <w:szCs w:val="22"/>
              </w:rPr>
              <w:t>0430</w:t>
            </w:r>
          </w:p>
        </w:tc>
      </w:tr>
      <w:tr w:rsidR="00F7114E" w:rsidRPr="00AE4193" w14:paraId="75D89F53" w14:textId="77777777" w:rsidTr="00497785">
        <w:trPr>
          <w:cantSplit/>
          <w:trHeight w:hRule="exact" w:val="317"/>
          <w:jc w:val="center"/>
        </w:trPr>
        <w:tc>
          <w:tcPr>
            <w:tcW w:w="966" w:type="pct"/>
            <w:tcBorders>
              <w:top w:val="nil"/>
              <w:left w:val="single" w:sz="12" w:space="0" w:color="auto"/>
              <w:bottom w:val="nil"/>
              <w:right w:val="single" w:sz="4" w:space="0" w:color="auto"/>
            </w:tcBorders>
            <w:shd w:val="clear" w:color="auto" w:fill="D9D9D9"/>
            <w:vAlign w:val="center"/>
          </w:tcPr>
          <w:p w14:paraId="14D1BF1B" w14:textId="77777777" w:rsidR="00F7114E" w:rsidRPr="00AE4193" w:rsidRDefault="00F7114E" w:rsidP="00F7114E">
            <w:pPr>
              <w:keepNext/>
              <w:spacing w:after="0"/>
              <w:rPr>
                <w:rFonts w:ascii="Calibri" w:hAnsi="Calibri" w:cs="Calibri"/>
                <w:sz w:val="22"/>
                <w:szCs w:val="22"/>
              </w:rPr>
            </w:pPr>
            <w:r w:rsidRPr="00AE4193">
              <w:rPr>
                <w:rFonts w:ascii="Calibri" w:hAnsi="Calibri" w:cs="Calibri"/>
                <w:sz w:val="22"/>
                <w:szCs w:val="22"/>
              </w:rPr>
              <w:t>Jun 1–30</w:t>
            </w:r>
          </w:p>
        </w:tc>
        <w:tc>
          <w:tcPr>
            <w:tcW w:w="953" w:type="pct"/>
            <w:tcBorders>
              <w:top w:val="nil"/>
              <w:left w:val="single" w:sz="4" w:space="0" w:color="auto"/>
              <w:bottom w:val="nil"/>
              <w:right w:val="nil"/>
            </w:tcBorders>
            <w:shd w:val="clear" w:color="auto" w:fill="D9D9D9"/>
            <w:vAlign w:val="center"/>
          </w:tcPr>
          <w:p w14:paraId="4D9D268E" w14:textId="77777777" w:rsidR="00F7114E" w:rsidRPr="00AE4193" w:rsidRDefault="00F7114E" w:rsidP="00F7114E">
            <w:pPr>
              <w:keepNext/>
              <w:spacing w:after="0"/>
              <w:jc w:val="center"/>
              <w:rPr>
                <w:rFonts w:ascii="Calibri" w:hAnsi="Calibri" w:cs="Calibri"/>
                <w:sz w:val="22"/>
                <w:szCs w:val="22"/>
              </w:rPr>
            </w:pPr>
            <w:r w:rsidRPr="00AE4193">
              <w:rPr>
                <w:rFonts w:ascii="Calibri" w:hAnsi="Calibri" w:cs="Calibri"/>
                <w:sz w:val="22"/>
                <w:szCs w:val="22"/>
              </w:rPr>
              <w:t>0430</w:t>
            </w:r>
          </w:p>
        </w:tc>
        <w:tc>
          <w:tcPr>
            <w:tcW w:w="960" w:type="pct"/>
            <w:tcBorders>
              <w:top w:val="nil"/>
              <w:left w:val="nil"/>
              <w:bottom w:val="nil"/>
              <w:right w:val="single" w:sz="4" w:space="0" w:color="auto"/>
            </w:tcBorders>
            <w:shd w:val="clear" w:color="auto" w:fill="D9D9D9"/>
            <w:vAlign w:val="center"/>
          </w:tcPr>
          <w:p w14:paraId="20DCF4D2" w14:textId="77777777" w:rsidR="00F7114E" w:rsidRPr="00AE4193" w:rsidRDefault="00F7114E" w:rsidP="00F7114E">
            <w:pPr>
              <w:keepNext/>
              <w:spacing w:after="0"/>
              <w:jc w:val="center"/>
              <w:rPr>
                <w:rFonts w:ascii="Calibri" w:hAnsi="Calibri" w:cs="Calibri"/>
                <w:sz w:val="22"/>
                <w:szCs w:val="22"/>
              </w:rPr>
            </w:pPr>
            <w:r w:rsidRPr="00AE4193">
              <w:rPr>
                <w:rFonts w:ascii="Calibri" w:hAnsi="Calibri" w:cs="Calibri"/>
                <w:sz w:val="22"/>
                <w:szCs w:val="22"/>
              </w:rPr>
              <w:t>2130</w:t>
            </w:r>
          </w:p>
        </w:tc>
        <w:tc>
          <w:tcPr>
            <w:tcW w:w="1140" w:type="pct"/>
            <w:tcBorders>
              <w:top w:val="nil"/>
              <w:left w:val="single" w:sz="4" w:space="0" w:color="auto"/>
              <w:bottom w:val="nil"/>
              <w:right w:val="nil"/>
            </w:tcBorders>
            <w:shd w:val="clear" w:color="auto" w:fill="D9D9D9"/>
            <w:vAlign w:val="center"/>
          </w:tcPr>
          <w:p w14:paraId="57A8F0F5" w14:textId="77777777" w:rsidR="00F7114E" w:rsidRPr="00AE4193" w:rsidRDefault="00F7114E" w:rsidP="00F7114E">
            <w:pPr>
              <w:keepNext/>
              <w:spacing w:after="0"/>
              <w:jc w:val="center"/>
              <w:rPr>
                <w:rFonts w:ascii="Calibri" w:hAnsi="Calibri" w:cs="Calibri"/>
                <w:sz w:val="22"/>
                <w:szCs w:val="22"/>
              </w:rPr>
            </w:pPr>
            <w:r w:rsidRPr="00AE4193">
              <w:rPr>
                <w:rFonts w:ascii="Calibri" w:hAnsi="Calibri" w:cs="Calibri"/>
                <w:sz w:val="22"/>
                <w:szCs w:val="22"/>
              </w:rPr>
              <w:t>2130</w:t>
            </w:r>
          </w:p>
        </w:tc>
        <w:tc>
          <w:tcPr>
            <w:tcW w:w="981" w:type="pct"/>
            <w:tcBorders>
              <w:top w:val="nil"/>
              <w:left w:val="nil"/>
              <w:bottom w:val="nil"/>
              <w:right w:val="single" w:sz="12" w:space="0" w:color="auto"/>
            </w:tcBorders>
            <w:shd w:val="clear" w:color="auto" w:fill="D9D9D9"/>
            <w:vAlign w:val="center"/>
          </w:tcPr>
          <w:p w14:paraId="0730CA96" w14:textId="77777777" w:rsidR="00F7114E" w:rsidRPr="00AE4193" w:rsidRDefault="00F7114E" w:rsidP="00F7114E">
            <w:pPr>
              <w:keepNext/>
              <w:spacing w:after="0"/>
              <w:jc w:val="center"/>
              <w:rPr>
                <w:rFonts w:ascii="Calibri" w:hAnsi="Calibri" w:cs="Calibri"/>
                <w:sz w:val="22"/>
                <w:szCs w:val="22"/>
              </w:rPr>
            </w:pPr>
            <w:r w:rsidRPr="00AE4193">
              <w:rPr>
                <w:rFonts w:ascii="Calibri" w:hAnsi="Calibri" w:cs="Calibri"/>
                <w:sz w:val="22"/>
                <w:szCs w:val="22"/>
              </w:rPr>
              <w:t>0430</w:t>
            </w:r>
          </w:p>
        </w:tc>
      </w:tr>
      <w:tr w:rsidR="00F7114E" w:rsidRPr="00AE4193" w14:paraId="25094E80" w14:textId="77777777" w:rsidTr="00497785">
        <w:trPr>
          <w:cantSplit/>
          <w:trHeight w:hRule="exact" w:val="317"/>
          <w:jc w:val="center"/>
        </w:trPr>
        <w:tc>
          <w:tcPr>
            <w:tcW w:w="966" w:type="pct"/>
            <w:tcBorders>
              <w:top w:val="nil"/>
              <w:left w:val="single" w:sz="12" w:space="0" w:color="auto"/>
              <w:bottom w:val="nil"/>
              <w:right w:val="single" w:sz="4" w:space="0" w:color="auto"/>
            </w:tcBorders>
            <w:vAlign w:val="center"/>
          </w:tcPr>
          <w:p w14:paraId="12653442" w14:textId="77777777" w:rsidR="00F7114E" w:rsidRPr="00AE4193" w:rsidRDefault="00F7114E" w:rsidP="00F7114E">
            <w:pPr>
              <w:keepNext/>
              <w:spacing w:after="0"/>
              <w:rPr>
                <w:rFonts w:ascii="Calibri" w:hAnsi="Calibri" w:cs="Calibri"/>
                <w:sz w:val="22"/>
                <w:szCs w:val="22"/>
              </w:rPr>
            </w:pPr>
            <w:r w:rsidRPr="00AE4193">
              <w:rPr>
                <w:rFonts w:ascii="Calibri" w:hAnsi="Calibri" w:cs="Calibri"/>
                <w:sz w:val="22"/>
                <w:szCs w:val="22"/>
              </w:rPr>
              <w:t>Jul 1–31</w:t>
            </w:r>
          </w:p>
        </w:tc>
        <w:tc>
          <w:tcPr>
            <w:tcW w:w="953" w:type="pct"/>
            <w:tcBorders>
              <w:top w:val="nil"/>
              <w:left w:val="single" w:sz="4" w:space="0" w:color="auto"/>
              <w:bottom w:val="nil"/>
              <w:right w:val="nil"/>
            </w:tcBorders>
            <w:vAlign w:val="center"/>
          </w:tcPr>
          <w:p w14:paraId="4F927A41" w14:textId="77777777" w:rsidR="00F7114E" w:rsidRPr="00AE4193" w:rsidRDefault="00F7114E" w:rsidP="00F7114E">
            <w:pPr>
              <w:keepNext/>
              <w:spacing w:after="0"/>
              <w:jc w:val="center"/>
              <w:rPr>
                <w:rFonts w:ascii="Calibri" w:hAnsi="Calibri" w:cs="Calibri"/>
                <w:sz w:val="22"/>
                <w:szCs w:val="22"/>
              </w:rPr>
            </w:pPr>
            <w:r w:rsidRPr="00AE4193">
              <w:rPr>
                <w:rFonts w:ascii="Calibri" w:hAnsi="Calibri" w:cs="Calibri"/>
                <w:sz w:val="22"/>
                <w:szCs w:val="22"/>
              </w:rPr>
              <w:t>0430</w:t>
            </w:r>
          </w:p>
        </w:tc>
        <w:tc>
          <w:tcPr>
            <w:tcW w:w="960" w:type="pct"/>
            <w:tcBorders>
              <w:top w:val="nil"/>
              <w:left w:val="nil"/>
              <w:bottom w:val="nil"/>
              <w:right w:val="single" w:sz="4" w:space="0" w:color="auto"/>
            </w:tcBorders>
            <w:vAlign w:val="center"/>
          </w:tcPr>
          <w:p w14:paraId="4168E4E2" w14:textId="77777777" w:rsidR="00F7114E" w:rsidRPr="00AE4193" w:rsidRDefault="00F7114E" w:rsidP="00F7114E">
            <w:pPr>
              <w:keepNext/>
              <w:spacing w:after="0"/>
              <w:jc w:val="center"/>
              <w:rPr>
                <w:rFonts w:ascii="Calibri" w:hAnsi="Calibri" w:cs="Calibri"/>
                <w:sz w:val="22"/>
                <w:szCs w:val="22"/>
              </w:rPr>
            </w:pPr>
            <w:r w:rsidRPr="00AE4193">
              <w:rPr>
                <w:rFonts w:ascii="Calibri" w:hAnsi="Calibri" w:cs="Calibri"/>
                <w:sz w:val="22"/>
                <w:szCs w:val="22"/>
              </w:rPr>
              <w:t>2200</w:t>
            </w:r>
          </w:p>
        </w:tc>
        <w:tc>
          <w:tcPr>
            <w:tcW w:w="1140" w:type="pct"/>
            <w:tcBorders>
              <w:top w:val="nil"/>
              <w:left w:val="single" w:sz="4" w:space="0" w:color="auto"/>
              <w:bottom w:val="nil"/>
              <w:right w:val="nil"/>
            </w:tcBorders>
            <w:vAlign w:val="center"/>
          </w:tcPr>
          <w:p w14:paraId="702180B3" w14:textId="77777777" w:rsidR="00F7114E" w:rsidRPr="00AE4193" w:rsidRDefault="00F7114E" w:rsidP="00F7114E">
            <w:pPr>
              <w:keepNext/>
              <w:spacing w:after="0"/>
              <w:jc w:val="center"/>
              <w:rPr>
                <w:rFonts w:ascii="Calibri" w:hAnsi="Calibri" w:cs="Calibri"/>
                <w:sz w:val="22"/>
                <w:szCs w:val="22"/>
              </w:rPr>
            </w:pPr>
            <w:r w:rsidRPr="00AE4193">
              <w:rPr>
                <w:rFonts w:ascii="Calibri" w:hAnsi="Calibri" w:cs="Calibri"/>
                <w:sz w:val="22"/>
                <w:szCs w:val="22"/>
              </w:rPr>
              <w:t>2200</w:t>
            </w:r>
          </w:p>
        </w:tc>
        <w:tc>
          <w:tcPr>
            <w:tcW w:w="981" w:type="pct"/>
            <w:tcBorders>
              <w:top w:val="nil"/>
              <w:left w:val="nil"/>
              <w:bottom w:val="nil"/>
              <w:right w:val="single" w:sz="12" w:space="0" w:color="auto"/>
            </w:tcBorders>
            <w:vAlign w:val="center"/>
          </w:tcPr>
          <w:p w14:paraId="5053419F" w14:textId="77777777" w:rsidR="00F7114E" w:rsidRPr="00AE4193" w:rsidRDefault="00F7114E" w:rsidP="00F7114E">
            <w:pPr>
              <w:keepNext/>
              <w:spacing w:after="0"/>
              <w:jc w:val="center"/>
              <w:rPr>
                <w:rFonts w:ascii="Calibri" w:hAnsi="Calibri" w:cs="Calibri"/>
                <w:sz w:val="22"/>
                <w:szCs w:val="22"/>
              </w:rPr>
            </w:pPr>
            <w:r w:rsidRPr="00AE4193">
              <w:rPr>
                <w:rFonts w:ascii="Calibri" w:hAnsi="Calibri" w:cs="Calibri"/>
                <w:sz w:val="22"/>
                <w:szCs w:val="22"/>
              </w:rPr>
              <w:t>0430</w:t>
            </w:r>
          </w:p>
        </w:tc>
      </w:tr>
      <w:tr w:rsidR="00F7114E" w:rsidRPr="00AE4193" w14:paraId="53DDC985" w14:textId="77777777" w:rsidTr="00497785">
        <w:trPr>
          <w:cantSplit/>
          <w:trHeight w:hRule="exact" w:val="317"/>
          <w:jc w:val="center"/>
        </w:trPr>
        <w:tc>
          <w:tcPr>
            <w:tcW w:w="966" w:type="pct"/>
            <w:tcBorders>
              <w:top w:val="nil"/>
              <w:left w:val="single" w:sz="12" w:space="0" w:color="auto"/>
              <w:bottom w:val="nil"/>
              <w:right w:val="single" w:sz="4" w:space="0" w:color="auto"/>
            </w:tcBorders>
            <w:shd w:val="clear" w:color="auto" w:fill="D9D9D9"/>
            <w:vAlign w:val="center"/>
          </w:tcPr>
          <w:p w14:paraId="711540E4" w14:textId="77777777" w:rsidR="00F7114E" w:rsidRPr="00AE4193" w:rsidRDefault="00F7114E" w:rsidP="00F7114E">
            <w:pPr>
              <w:keepNext/>
              <w:spacing w:after="0"/>
              <w:rPr>
                <w:rFonts w:ascii="Calibri" w:hAnsi="Calibri" w:cs="Calibri"/>
                <w:sz w:val="22"/>
                <w:szCs w:val="22"/>
              </w:rPr>
            </w:pPr>
            <w:r w:rsidRPr="00AE4193">
              <w:rPr>
                <w:rFonts w:ascii="Calibri" w:hAnsi="Calibri" w:cs="Calibri"/>
                <w:sz w:val="22"/>
                <w:szCs w:val="22"/>
              </w:rPr>
              <w:t>Aug 1–15</w:t>
            </w:r>
          </w:p>
        </w:tc>
        <w:tc>
          <w:tcPr>
            <w:tcW w:w="953" w:type="pct"/>
            <w:tcBorders>
              <w:top w:val="nil"/>
              <w:left w:val="single" w:sz="4" w:space="0" w:color="auto"/>
              <w:bottom w:val="nil"/>
              <w:right w:val="nil"/>
            </w:tcBorders>
            <w:shd w:val="clear" w:color="auto" w:fill="D9D9D9"/>
            <w:vAlign w:val="center"/>
          </w:tcPr>
          <w:p w14:paraId="5767541A" w14:textId="77777777" w:rsidR="00F7114E" w:rsidRPr="00AE4193" w:rsidRDefault="00F7114E" w:rsidP="00F7114E">
            <w:pPr>
              <w:keepNext/>
              <w:spacing w:after="0"/>
              <w:jc w:val="center"/>
              <w:rPr>
                <w:rFonts w:ascii="Calibri" w:hAnsi="Calibri" w:cs="Calibri"/>
                <w:sz w:val="22"/>
                <w:szCs w:val="22"/>
              </w:rPr>
            </w:pPr>
            <w:r w:rsidRPr="00AE4193">
              <w:rPr>
                <w:rFonts w:ascii="Calibri" w:hAnsi="Calibri" w:cs="Calibri"/>
                <w:sz w:val="22"/>
                <w:szCs w:val="22"/>
              </w:rPr>
              <w:t>0500</w:t>
            </w:r>
          </w:p>
        </w:tc>
        <w:tc>
          <w:tcPr>
            <w:tcW w:w="960" w:type="pct"/>
            <w:tcBorders>
              <w:top w:val="nil"/>
              <w:left w:val="nil"/>
              <w:bottom w:val="nil"/>
              <w:right w:val="single" w:sz="4" w:space="0" w:color="auto"/>
            </w:tcBorders>
            <w:shd w:val="clear" w:color="auto" w:fill="D9D9D9"/>
            <w:vAlign w:val="center"/>
          </w:tcPr>
          <w:p w14:paraId="32124B3A" w14:textId="77777777" w:rsidR="00F7114E" w:rsidRPr="00AE4193" w:rsidRDefault="00F7114E" w:rsidP="00F7114E">
            <w:pPr>
              <w:keepNext/>
              <w:spacing w:after="0"/>
              <w:jc w:val="center"/>
              <w:rPr>
                <w:rFonts w:ascii="Calibri" w:hAnsi="Calibri" w:cs="Calibri"/>
                <w:sz w:val="22"/>
                <w:szCs w:val="22"/>
              </w:rPr>
            </w:pPr>
            <w:r w:rsidRPr="00AE4193">
              <w:rPr>
                <w:rFonts w:ascii="Calibri" w:hAnsi="Calibri" w:cs="Calibri"/>
                <w:sz w:val="22"/>
                <w:szCs w:val="22"/>
              </w:rPr>
              <w:t>2145</w:t>
            </w:r>
          </w:p>
        </w:tc>
        <w:tc>
          <w:tcPr>
            <w:tcW w:w="1140" w:type="pct"/>
            <w:tcBorders>
              <w:top w:val="nil"/>
              <w:left w:val="single" w:sz="4" w:space="0" w:color="auto"/>
              <w:bottom w:val="nil"/>
              <w:right w:val="nil"/>
            </w:tcBorders>
            <w:shd w:val="clear" w:color="auto" w:fill="D9D9D9"/>
            <w:vAlign w:val="center"/>
          </w:tcPr>
          <w:p w14:paraId="02DCCB7D" w14:textId="77777777" w:rsidR="00F7114E" w:rsidRPr="00AE4193" w:rsidRDefault="00F7114E" w:rsidP="00F7114E">
            <w:pPr>
              <w:keepNext/>
              <w:spacing w:after="0"/>
              <w:jc w:val="center"/>
              <w:rPr>
                <w:rFonts w:ascii="Calibri" w:hAnsi="Calibri" w:cs="Calibri"/>
                <w:sz w:val="22"/>
                <w:szCs w:val="22"/>
              </w:rPr>
            </w:pPr>
            <w:r w:rsidRPr="00AE4193">
              <w:rPr>
                <w:rFonts w:ascii="Calibri" w:hAnsi="Calibri" w:cs="Calibri"/>
                <w:sz w:val="22"/>
                <w:szCs w:val="22"/>
              </w:rPr>
              <w:t>2145</w:t>
            </w:r>
          </w:p>
        </w:tc>
        <w:tc>
          <w:tcPr>
            <w:tcW w:w="981" w:type="pct"/>
            <w:tcBorders>
              <w:top w:val="nil"/>
              <w:left w:val="nil"/>
              <w:bottom w:val="nil"/>
              <w:right w:val="single" w:sz="12" w:space="0" w:color="auto"/>
            </w:tcBorders>
            <w:shd w:val="clear" w:color="auto" w:fill="D9D9D9"/>
            <w:vAlign w:val="center"/>
          </w:tcPr>
          <w:p w14:paraId="6B771E99" w14:textId="77777777" w:rsidR="00F7114E" w:rsidRPr="00AE4193" w:rsidRDefault="00F7114E" w:rsidP="00F7114E">
            <w:pPr>
              <w:keepNext/>
              <w:spacing w:after="0"/>
              <w:jc w:val="center"/>
              <w:rPr>
                <w:rFonts w:ascii="Calibri" w:hAnsi="Calibri" w:cs="Calibri"/>
                <w:sz w:val="22"/>
                <w:szCs w:val="22"/>
              </w:rPr>
            </w:pPr>
            <w:r w:rsidRPr="00AE4193">
              <w:rPr>
                <w:rFonts w:ascii="Calibri" w:hAnsi="Calibri" w:cs="Calibri"/>
                <w:sz w:val="22"/>
                <w:szCs w:val="22"/>
              </w:rPr>
              <w:t>0500</w:t>
            </w:r>
          </w:p>
        </w:tc>
      </w:tr>
      <w:tr w:rsidR="00F7114E" w:rsidRPr="00AE4193" w14:paraId="08EAB0FA" w14:textId="77777777" w:rsidTr="00497785">
        <w:trPr>
          <w:cantSplit/>
          <w:trHeight w:hRule="exact" w:val="317"/>
          <w:jc w:val="center"/>
        </w:trPr>
        <w:tc>
          <w:tcPr>
            <w:tcW w:w="966" w:type="pct"/>
            <w:tcBorders>
              <w:top w:val="nil"/>
              <w:left w:val="single" w:sz="12" w:space="0" w:color="auto"/>
              <w:bottom w:val="nil"/>
              <w:right w:val="single" w:sz="4" w:space="0" w:color="auto"/>
            </w:tcBorders>
            <w:vAlign w:val="center"/>
          </w:tcPr>
          <w:p w14:paraId="7E88E07C" w14:textId="77777777" w:rsidR="00F7114E" w:rsidRPr="00AE4193" w:rsidRDefault="00F7114E" w:rsidP="00F7114E">
            <w:pPr>
              <w:keepNext/>
              <w:spacing w:after="0"/>
              <w:rPr>
                <w:rFonts w:ascii="Calibri" w:hAnsi="Calibri" w:cs="Calibri"/>
                <w:sz w:val="22"/>
                <w:szCs w:val="22"/>
              </w:rPr>
            </w:pPr>
            <w:r w:rsidRPr="00AE4193">
              <w:rPr>
                <w:rFonts w:ascii="Calibri" w:hAnsi="Calibri" w:cs="Calibri"/>
                <w:sz w:val="22"/>
                <w:szCs w:val="22"/>
              </w:rPr>
              <w:t>Aug 16–31</w:t>
            </w:r>
          </w:p>
        </w:tc>
        <w:tc>
          <w:tcPr>
            <w:tcW w:w="953" w:type="pct"/>
            <w:tcBorders>
              <w:top w:val="nil"/>
              <w:left w:val="single" w:sz="4" w:space="0" w:color="auto"/>
              <w:bottom w:val="nil"/>
              <w:right w:val="nil"/>
            </w:tcBorders>
            <w:vAlign w:val="center"/>
          </w:tcPr>
          <w:p w14:paraId="6418E7D6" w14:textId="77777777" w:rsidR="00F7114E" w:rsidRPr="00AE4193" w:rsidRDefault="00F7114E" w:rsidP="00F7114E">
            <w:pPr>
              <w:keepNext/>
              <w:spacing w:after="0"/>
              <w:jc w:val="center"/>
              <w:rPr>
                <w:rFonts w:ascii="Calibri" w:hAnsi="Calibri" w:cs="Calibri"/>
                <w:sz w:val="22"/>
                <w:szCs w:val="22"/>
              </w:rPr>
            </w:pPr>
            <w:r w:rsidRPr="00AE4193">
              <w:rPr>
                <w:rFonts w:ascii="Calibri" w:hAnsi="Calibri" w:cs="Calibri"/>
                <w:sz w:val="22"/>
                <w:szCs w:val="22"/>
              </w:rPr>
              <w:t>0500</w:t>
            </w:r>
          </w:p>
        </w:tc>
        <w:tc>
          <w:tcPr>
            <w:tcW w:w="960" w:type="pct"/>
            <w:tcBorders>
              <w:top w:val="nil"/>
              <w:left w:val="nil"/>
              <w:bottom w:val="nil"/>
              <w:right w:val="single" w:sz="4" w:space="0" w:color="auto"/>
            </w:tcBorders>
            <w:vAlign w:val="center"/>
          </w:tcPr>
          <w:p w14:paraId="2A82E113" w14:textId="77777777" w:rsidR="00F7114E" w:rsidRPr="00AE4193" w:rsidRDefault="00F7114E" w:rsidP="00F7114E">
            <w:pPr>
              <w:keepNext/>
              <w:spacing w:after="0"/>
              <w:jc w:val="center"/>
              <w:rPr>
                <w:rFonts w:ascii="Calibri" w:hAnsi="Calibri" w:cs="Calibri"/>
                <w:sz w:val="22"/>
                <w:szCs w:val="22"/>
              </w:rPr>
            </w:pPr>
            <w:r w:rsidRPr="00AE4193">
              <w:rPr>
                <w:rFonts w:ascii="Calibri" w:hAnsi="Calibri" w:cs="Calibri"/>
                <w:sz w:val="22"/>
                <w:szCs w:val="22"/>
              </w:rPr>
              <w:t>2030</w:t>
            </w:r>
          </w:p>
        </w:tc>
        <w:tc>
          <w:tcPr>
            <w:tcW w:w="1140" w:type="pct"/>
            <w:tcBorders>
              <w:top w:val="nil"/>
              <w:left w:val="single" w:sz="4" w:space="0" w:color="auto"/>
              <w:bottom w:val="nil"/>
              <w:right w:val="nil"/>
            </w:tcBorders>
            <w:vAlign w:val="center"/>
          </w:tcPr>
          <w:p w14:paraId="7A0151B1" w14:textId="77777777" w:rsidR="00F7114E" w:rsidRPr="00AE4193" w:rsidRDefault="00F7114E" w:rsidP="00F7114E">
            <w:pPr>
              <w:keepNext/>
              <w:spacing w:after="0"/>
              <w:jc w:val="center"/>
              <w:rPr>
                <w:rFonts w:ascii="Calibri" w:hAnsi="Calibri" w:cs="Calibri"/>
                <w:sz w:val="22"/>
                <w:szCs w:val="22"/>
              </w:rPr>
            </w:pPr>
            <w:r w:rsidRPr="00AE4193">
              <w:rPr>
                <w:rFonts w:ascii="Calibri" w:hAnsi="Calibri" w:cs="Calibri"/>
                <w:sz w:val="22"/>
                <w:szCs w:val="22"/>
              </w:rPr>
              <w:t>2030</w:t>
            </w:r>
          </w:p>
        </w:tc>
        <w:tc>
          <w:tcPr>
            <w:tcW w:w="981" w:type="pct"/>
            <w:tcBorders>
              <w:top w:val="nil"/>
              <w:left w:val="nil"/>
              <w:bottom w:val="nil"/>
              <w:right w:val="single" w:sz="12" w:space="0" w:color="auto"/>
            </w:tcBorders>
            <w:vAlign w:val="center"/>
          </w:tcPr>
          <w:p w14:paraId="1FA7F18F" w14:textId="77777777" w:rsidR="00F7114E" w:rsidRPr="00AE4193" w:rsidRDefault="00F7114E" w:rsidP="00F7114E">
            <w:pPr>
              <w:keepNext/>
              <w:spacing w:after="0"/>
              <w:jc w:val="center"/>
              <w:rPr>
                <w:rFonts w:ascii="Calibri" w:hAnsi="Calibri" w:cs="Calibri"/>
                <w:sz w:val="22"/>
                <w:szCs w:val="22"/>
              </w:rPr>
            </w:pPr>
            <w:r w:rsidRPr="00AE4193">
              <w:rPr>
                <w:rFonts w:ascii="Calibri" w:hAnsi="Calibri" w:cs="Calibri"/>
                <w:sz w:val="22"/>
                <w:szCs w:val="22"/>
              </w:rPr>
              <w:t>0500</w:t>
            </w:r>
          </w:p>
        </w:tc>
      </w:tr>
      <w:tr w:rsidR="00F7114E" w:rsidRPr="00AE4193" w14:paraId="0F4B9E84" w14:textId="77777777" w:rsidTr="00497785">
        <w:trPr>
          <w:cantSplit/>
          <w:trHeight w:hRule="exact" w:val="317"/>
          <w:jc w:val="center"/>
        </w:trPr>
        <w:tc>
          <w:tcPr>
            <w:tcW w:w="966" w:type="pct"/>
            <w:tcBorders>
              <w:top w:val="nil"/>
              <w:left w:val="single" w:sz="12" w:space="0" w:color="auto"/>
              <w:bottom w:val="nil"/>
              <w:right w:val="single" w:sz="4" w:space="0" w:color="auto"/>
            </w:tcBorders>
            <w:shd w:val="clear" w:color="auto" w:fill="D9D9D9"/>
            <w:vAlign w:val="center"/>
          </w:tcPr>
          <w:p w14:paraId="2E9418E0" w14:textId="77777777" w:rsidR="00F7114E" w:rsidRPr="00AE4193" w:rsidRDefault="00F7114E" w:rsidP="00F7114E">
            <w:pPr>
              <w:keepNext/>
              <w:spacing w:after="0"/>
              <w:rPr>
                <w:rFonts w:ascii="Calibri" w:hAnsi="Calibri" w:cs="Calibri"/>
                <w:sz w:val="22"/>
                <w:szCs w:val="22"/>
              </w:rPr>
            </w:pPr>
            <w:r w:rsidRPr="00AE4193">
              <w:rPr>
                <w:rFonts w:ascii="Calibri" w:hAnsi="Calibri" w:cs="Calibri"/>
                <w:sz w:val="22"/>
                <w:szCs w:val="22"/>
              </w:rPr>
              <w:t>Sep 1–16</w:t>
            </w:r>
          </w:p>
        </w:tc>
        <w:tc>
          <w:tcPr>
            <w:tcW w:w="953" w:type="pct"/>
            <w:tcBorders>
              <w:top w:val="nil"/>
              <w:left w:val="single" w:sz="4" w:space="0" w:color="auto"/>
              <w:bottom w:val="nil"/>
              <w:right w:val="nil"/>
            </w:tcBorders>
            <w:shd w:val="clear" w:color="auto" w:fill="D9D9D9"/>
            <w:vAlign w:val="center"/>
          </w:tcPr>
          <w:p w14:paraId="028B09BE" w14:textId="77777777" w:rsidR="00F7114E" w:rsidRPr="00AE4193" w:rsidRDefault="00F7114E" w:rsidP="00F7114E">
            <w:pPr>
              <w:keepNext/>
              <w:spacing w:after="0"/>
              <w:jc w:val="center"/>
              <w:rPr>
                <w:rFonts w:ascii="Calibri" w:hAnsi="Calibri" w:cs="Calibri"/>
                <w:sz w:val="22"/>
                <w:szCs w:val="22"/>
              </w:rPr>
            </w:pPr>
            <w:r w:rsidRPr="00AE4193">
              <w:rPr>
                <w:rFonts w:ascii="Calibri" w:hAnsi="Calibri" w:cs="Calibri"/>
                <w:sz w:val="22"/>
                <w:szCs w:val="22"/>
              </w:rPr>
              <w:t>0530</w:t>
            </w:r>
          </w:p>
        </w:tc>
        <w:tc>
          <w:tcPr>
            <w:tcW w:w="960" w:type="pct"/>
            <w:tcBorders>
              <w:top w:val="nil"/>
              <w:left w:val="nil"/>
              <w:bottom w:val="nil"/>
              <w:right w:val="single" w:sz="4" w:space="0" w:color="auto"/>
            </w:tcBorders>
            <w:shd w:val="clear" w:color="auto" w:fill="D9D9D9"/>
            <w:vAlign w:val="center"/>
          </w:tcPr>
          <w:p w14:paraId="2B0172A0" w14:textId="77777777" w:rsidR="00F7114E" w:rsidRPr="00AE4193" w:rsidRDefault="00F7114E" w:rsidP="00F7114E">
            <w:pPr>
              <w:keepNext/>
              <w:spacing w:after="0"/>
              <w:jc w:val="center"/>
              <w:rPr>
                <w:rFonts w:ascii="Calibri" w:hAnsi="Calibri" w:cs="Calibri"/>
                <w:sz w:val="22"/>
                <w:szCs w:val="22"/>
              </w:rPr>
            </w:pPr>
            <w:r w:rsidRPr="00AE4193">
              <w:rPr>
                <w:rFonts w:ascii="Calibri" w:hAnsi="Calibri" w:cs="Calibri"/>
                <w:sz w:val="22"/>
                <w:szCs w:val="22"/>
              </w:rPr>
              <w:t>2000</w:t>
            </w:r>
          </w:p>
        </w:tc>
        <w:tc>
          <w:tcPr>
            <w:tcW w:w="1140" w:type="pct"/>
            <w:tcBorders>
              <w:top w:val="nil"/>
              <w:left w:val="single" w:sz="4" w:space="0" w:color="auto"/>
              <w:bottom w:val="nil"/>
              <w:right w:val="nil"/>
            </w:tcBorders>
            <w:shd w:val="clear" w:color="auto" w:fill="D9D9D9"/>
            <w:vAlign w:val="center"/>
          </w:tcPr>
          <w:p w14:paraId="71972B3B" w14:textId="77777777" w:rsidR="00F7114E" w:rsidRPr="00AE4193" w:rsidRDefault="00F7114E" w:rsidP="00F7114E">
            <w:pPr>
              <w:keepNext/>
              <w:spacing w:after="0"/>
              <w:jc w:val="center"/>
              <w:rPr>
                <w:rFonts w:ascii="Calibri" w:hAnsi="Calibri" w:cs="Calibri"/>
                <w:sz w:val="22"/>
                <w:szCs w:val="22"/>
              </w:rPr>
            </w:pPr>
            <w:r w:rsidRPr="00AE4193">
              <w:rPr>
                <w:rFonts w:ascii="Calibri" w:hAnsi="Calibri" w:cs="Calibri"/>
                <w:sz w:val="22"/>
                <w:szCs w:val="22"/>
              </w:rPr>
              <w:t>2000</w:t>
            </w:r>
          </w:p>
        </w:tc>
        <w:tc>
          <w:tcPr>
            <w:tcW w:w="981" w:type="pct"/>
            <w:tcBorders>
              <w:top w:val="nil"/>
              <w:left w:val="nil"/>
              <w:bottom w:val="nil"/>
              <w:right w:val="single" w:sz="12" w:space="0" w:color="auto"/>
            </w:tcBorders>
            <w:shd w:val="clear" w:color="auto" w:fill="D9D9D9"/>
            <w:vAlign w:val="center"/>
          </w:tcPr>
          <w:p w14:paraId="4F6275BC" w14:textId="77777777" w:rsidR="00F7114E" w:rsidRPr="00AE4193" w:rsidRDefault="00F7114E" w:rsidP="00F7114E">
            <w:pPr>
              <w:keepNext/>
              <w:spacing w:after="0"/>
              <w:jc w:val="center"/>
              <w:rPr>
                <w:rFonts w:ascii="Calibri" w:hAnsi="Calibri" w:cs="Calibri"/>
                <w:sz w:val="22"/>
                <w:szCs w:val="22"/>
              </w:rPr>
            </w:pPr>
            <w:r w:rsidRPr="00AE4193">
              <w:rPr>
                <w:rFonts w:ascii="Calibri" w:hAnsi="Calibri" w:cs="Calibri"/>
                <w:sz w:val="22"/>
                <w:szCs w:val="22"/>
              </w:rPr>
              <w:t>0530</w:t>
            </w:r>
          </w:p>
        </w:tc>
      </w:tr>
      <w:tr w:rsidR="00F7114E" w:rsidRPr="00AE4193" w14:paraId="25EB5327" w14:textId="77777777" w:rsidTr="00497785">
        <w:trPr>
          <w:cantSplit/>
          <w:trHeight w:hRule="exact" w:val="317"/>
          <w:jc w:val="center"/>
        </w:trPr>
        <w:tc>
          <w:tcPr>
            <w:tcW w:w="966" w:type="pct"/>
            <w:tcBorders>
              <w:top w:val="nil"/>
              <w:left w:val="single" w:sz="12" w:space="0" w:color="auto"/>
              <w:bottom w:val="nil"/>
              <w:right w:val="single" w:sz="4" w:space="0" w:color="auto"/>
            </w:tcBorders>
            <w:vAlign w:val="center"/>
          </w:tcPr>
          <w:p w14:paraId="630CF309" w14:textId="77777777" w:rsidR="00F7114E" w:rsidRPr="00AE4193" w:rsidRDefault="00F7114E" w:rsidP="00F7114E">
            <w:pPr>
              <w:keepNext/>
              <w:spacing w:after="0"/>
              <w:rPr>
                <w:rFonts w:ascii="Calibri" w:hAnsi="Calibri" w:cs="Calibri"/>
                <w:sz w:val="22"/>
                <w:szCs w:val="22"/>
              </w:rPr>
            </w:pPr>
            <w:r w:rsidRPr="00AE4193">
              <w:rPr>
                <w:rFonts w:ascii="Calibri" w:hAnsi="Calibri" w:cs="Calibri"/>
                <w:sz w:val="22"/>
                <w:szCs w:val="22"/>
              </w:rPr>
              <w:t>Sep 17–Oct 4</w:t>
            </w:r>
          </w:p>
        </w:tc>
        <w:tc>
          <w:tcPr>
            <w:tcW w:w="953" w:type="pct"/>
            <w:tcBorders>
              <w:top w:val="nil"/>
              <w:left w:val="single" w:sz="4" w:space="0" w:color="auto"/>
              <w:bottom w:val="nil"/>
              <w:right w:val="nil"/>
            </w:tcBorders>
            <w:vAlign w:val="center"/>
          </w:tcPr>
          <w:p w14:paraId="02D48C3F" w14:textId="77777777" w:rsidR="00F7114E" w:rsidRPr="00AE4193" w:rsidRDefault="00F7114E" w:rsidP="00F7114E">
            <w:pPr>
              <w:keepNext/>
              <w:spacing w:after="0"/>
              <w:jc w:val="center"/>
              <w:rPr>
                <w:rFonts w:ascii="Calibri" w:hAnsi="Calibri" w:cs="Calibri"/>
                <w:sz w:val="22"/>
                <w:szCs w:val="22"/>
              </w:rPr>
            </w:pPr>
            <w:r w:rsidRPr="00AE4193">
              <w:rPr>
                <w:rFonts w:ascii="Calibri" w:hAnsi="Calibri" w:cs="Calibri"/>
                <w:sz w:val="22"/>
                <w:szCs w:val="22"/>
              </w:rPr>
              <w:t>0600</w:t>
            </w:r>
          </w:p>
        </w:tc>
        <w:tc>
          <w:tcPr>
            <w:tcW w:w="960" w:type="pct"/>
            <w:tcBorders>
              <w:top w:val="nil"/>
              <w:left w:val="nil"/>
              <w:bottom w:val="nil"/>
              <w:right w:val="single" w:sz="4" w:space="0" w:color="auto"/>
            </w:tcBorders>
            <w:vAlign w:val="center"/>
          </w:tcPr>
          <w:p w14:paraId="2F14F68C" w14:textId="77777777" w:rsidR="00F7114E" w:rsidRPr="00AE4193" w:rsidRDefault="00F7114E" w:rsidP="00F7114E">
            <w:pPr>
              <w:keepNext/>
              <w:spacing w:after="0"/>
              <w:jc w:val="center"/>
              <w:rPr>
                <w:rFonts w:ascii="Calibri" w:hAnsi="Calibri" w:cs="Calibri"/>
                <w:sz w:val="22"/>
                <w:szCs w:val="22"/>
              </w:rPr>
            </w:pPr>
            <w:r w:rsidRPr="00AE4193">
              <w:rPr>
                <w:rFonts w:ascii="Calibri" w:hAnsi="Calibri" w:cs="Calibri"/>
                <w:sz w:val="22"/>
                <w:szCs w:val="22"/>
              </w:rPr>
              <w:t>1930</w:t>
            </w:r>
          </w:p>
        </w:tc>
        <w:tc>
          <w:tcPr>
            <w:tcW w:w="1140" w:type="pct"/>
            <w:tcBorders>
              <w:top w:val="nil"/>
              <w:left w:val="single" w:sz="4" w:space="0" w:color="auto"/>
              <w:bottom w:val="nil"/>
              <w:right w:val="nil"/>
            </w:tcBorders>
            <w:vAlign w:val="center"/>
          </w:tcPr>
          <w:p w14:paraId="52433266" w14:textId="77777777" w:rsidR="00F7114E" w:rsidRPr="00AE4193" w:rsidRDefault="00F7114E" w:rsidP="00F7114E">
            <w:pPr>
              <w:keepNext/>
              <w:spacing w:after="0"/>
              <w:jc w:val="center"/>
              <w:rPr>
                <w:rFonts w:ascii="Calibri" w:hAnsi="Calibri" w:cs="Calibri"/>
                <w:sz w:val="22"/>
                <w:szCs w:val="22"/>
              </w:rPr>
            </w:pPr>
            <w:r w:rsidRPr="00AE4193">
              <w:rPr>
                <w:rFonts w:ascii="Calibri" w:hAnsi="Calibri" w:cs="Calibri"/>
                <w:sz w:val="22"/>
                <w:szCs w:val="22"/>
              </w:rPr>
              <w:t>1930</w:t>
            </w:r>
          </w:p>
        </w:tc>
        <w:tc>
          <w:tcPr>
            <w:tcW w:w="981" w:type="pct"/>
            <w:tcBorders>
              <w:top w:val="nil"/>
              <w:left w:val="nil"/>
              <w:bottom w:val="nil"/>
              <w:right w:val="single" w:sz="12" w:space="0" w:color="auto"/>
            </w:tcBorders>
            <w:vAlign w:val="center"/>
          </w:tcPr>
          <w:p w14:paraId="76F16637" w14:textId="77777777" w:rsidR="00F7114E" w:rsidRPr="00AE4193" w:rsidRDefault="00F7114E" w:rsidP="00F7114E">
            <w:pPr>
              <w:keepNext/>
              <w:spacing w:after="0"/>
              <w:jc w:val="center"/>
              <w:rPr>
                <w:rFonts w:ascii="Calibri" w:hAnsi="Calibri" w:cs="Calibri"/>
                <w:sz w:val="22"/>
                <w:szCs w:val="22"/>
              </w:rPr>
            </w:pPr>
            <w:r w:rsidRPr="00AE4193">
              <w:rPr>
                <w:rFonts w:ascii="Calibri" w:hAnsi="Calibri" w:cs="Calibri"/>
                <w:sz w:val="22"/>
                <w:szCs w:val="22"/>
              </w:rPr>
              <w:t>0600</w:t>
            </w:r>
          </w:p>
        </w:tc>
      </w:tr>
      <w:tr w:rsidR="00F7114E" w:rsidRPr="00AE4193" w14:paraId="4CA87733" w14:textId="77777777" w:rsidTr="00497785">
        <w:trPr>
          <w:cantSplit/>
          <w:trHeight w:hRule="exact" w:val="317"/>
          <w:jc w:val="center"/>
        </w:trPr>
        <w:tc>
          <w:tcPr>
            <w:tcW w:w="966" w:type="pct"/>
            <w:tcBorders>
              <w:top w:val="nil"/>
              <w:left w:val="single" w:sz="12" w:space="0" w:color="auto"/>
              <w:bottom w:val="nil"/>
              <w:right w:val="single" w:sz="4" w:space="0" w:color="auto"/>
            </w:tcBorders>
            <w:shd w:val="clear" w:color="auto" w:fill="D9D9D9"/>
            <w:vAlign w:val="center"/>
          </w:tcPr>
          <w:p w14:paraId="4FE1CCB8" w14:textId="77777777" w:rsidR="00F7114E" w:rsidRPr="00AE4193" w:rsidRDefault="00F7114E" w:rsidP="00F7114E">
            <w:pPr>
              <w:keepNext/>
              <w:spacing w:after="0"/>
              <w:rPr>
                <w:rFonts w:ascii="Calibri" w:hAnsi="Calibri" w:cs="Calibri"/>
                <w:sz w:val="22"/>
                <w:szCs w:val="22"/>
              </w:rPr>
            </w:pPr>
            <w:r w:rsidRPr="00AE4193">
              <w:rPr>
                <w:rFonts w:ascii="Calibri" w:hAnsi="Calibri" w:cs="Calibri"/>
                <w:sz w:val="22"/>
                <w:szCs w:val="22"/>
              </w:rPr>
              <w:t>Oct 5–19</w:t>
            </w:r>
          </w:p>
        </w:tc>
        <w:tc>
          <w:tcPr>
            <w:tcW w:w="953" w:type="pct"/>
            <w:tcBorders>
              <w:top w:val="nil"/>
              <w:left w:val="single" w:sz="4" w:space="0" w:color="auto"/>
              <w:bottom w:val="nil"/>
              <w:right w:val="nil"/>
            </w:tcBorders>
            <w:shd w:val="clear" w:color="auto" w:fill="D9D9D9"/>
            <w:vAlign w:val="center"/>
          </w:tcPr>
          <w:p w14:paraId="2477889C" w14:textId="77777777" w:rsidR="00F7114E" w:rsidRPr="00AE4193" w:rsidRDefault="00F7114E" w:rsidP="00F7114E">
            <w:pPr>
              <w:keepNext/>
              <w:spacing w:after="0"/>
              <w:jc w:val="center"/>
              <w:rPr>
                <w:rFonts w:ascii="Calibri" w:hAnsi="Calibri" w:cs="Calibri"/>
                <w:sz w:val="22"/>
                <w:szCs w:val="22"/>
              </w:rPr>
            </w:pPr>
            <w:r w:rsidRPr="00AE4193">
              <w:rPr>
                <w:rFonts w:ascii="Calibri" w:hAnsi="Calibri" w:cs="Calibri"/>
                <w:sz w:val="22"/>
                <w:szCs w:val="22"/>
              </w:rPr>
              <w:t>0630</w:t>
            </w:r>
          </w:p>
        </w:tc>
        <w:tc>
          <w:tcPr>
            <w:tcW w:w="960" w:type="pct"/>
            <w:tcBorders>
              <w:top w:val="nil"/>
              <w:left w:val="nil"/>
              <w:bottom w:val="nil"/>
              <w:right w:val="single" w:sz="4" w:space="0" w:color="auto"/>
            </w:tcBorders>
            <w:shd w:val="clear" w:color="auto" w:fill="D9D9D9"/>
            <w:vAlign w:val="center"/>
          </w:tcPr>
          <w:p w14:paraId="18C09361" w14:textId="77777777" w:rsidR="00F7114E" w:rsidRPr="00AE4193" w:rsidRDefault="00F7114E" w:rsidP="00F7114E">
            <w:pPr>
              <w:keepNext/>
              <w:spacing w:after="0"/>
              <w:jc w:val="center"/>
              <w:rPr>
                <w:rFonts w:ascii="Calibri" w:hAnsi="Calibri" w:cs="Calibri"/>
                <w:sz w:val="22"/>
                <w:szCs w:val="22"/>
              </w:rPr>
            </w:pPr>
            <w:r w:rsidRPr="00AE4193">
              <w:rPr>
                <w:rFonts w:ascii="Calibri" w:hAnsi="Calibri" w:cs="Calibri"/>
                <w:sz w:val="22"/>
                <w:szCs w:val="22"/>
              </w:rPr>
              <w:t>1900</w:t>
            </w:r>
          </w:p>
        </w:tc>
        <w:tc>
          <w:tcPr>
            <w:tcW w:w="1140" w:type="pct"/>
            <w:tcBorders>
              <w:top w:val="nil"/>
              <w:left w:val="single" w:sz="4" w:space="0" w:color="auto"/>
              <w:bottom w:val="nil"/>
              <w:right w:val="nil"/>
            </w:tcBorders>
            <w:shd w:val="clear" w:color="auto" w:fill="D9D9D9"/>
            <w:vAlign w:val="center"/>
          </w:tcPr>
          <w:p w14:paraId="2EE2A763" w14:textId="77777777" w:rsidR="00F7114E" w:rsidRPr="00AE4193" w:rsidRDefault="00F7114E" w:rsidP="00F7114E">
            <w:pPr>
              <w:keepNext/>
              <w:spacing w:after="0"/>
              <w:jc w:val="center"/>
              <w:rPr>
                <w:rFonts w:ascii="Calibri" w:hAnsi="Calibri" w:cs="Calibri"/>
                <w:sz w:val="22"/>
                <w:szCs w:val="22"/>
              </w:rPr>
            </w:pPr>
            <w:r w:rsidRPr="00AE4193">
              <w:rPr>
                <w:rFonts w:ascii="Calibri" w:hAnsi="Calibri" w:cs="Calibri"/>
                <w:sz w:val="22"/>
                <w:szCs w:val="22"/>
              </w:rPr>
              <w:t>1900</w:t>
            </w:r>
          </w:p>
        </w:tc>
        <w:tc>
          <w:tcPr>
            <w:tcW w:w="981" w:type="pct"/>
            <w:tcBorders>
              <w:top w:val="nil"/>
              <w:left w:val="nil"/>
              <w:bottom w:val="nil"/>
              <w:right w:val="single" w:sz="12" w:space="0" w:color="auto"/>
            </w:tcBorders>
            <w:shd w:val="clear" w:color="auto" w:fill="D9D9D9"/>
            <w:vAlign w:val="center"/>
          </w:tcPr>
          <w:p w14:paraId="483C4ED1" w14:textId="77777777" w:rsidR="00F7114E" w:rsidRPr="00AE4193" w:rsidRDefault="00F7114E" w:rsidP="00F7114E">
            <w:pPr>
              <w:keepNext/>
              <w:spacing w:after="0"/>
              <w:jc w:val="center"/>
              <w:rPr>
                <w:rFonts w:ascii="Calibri" w:hAnsi="Calibri" w:cs="Calibri"/>
                <w:sz w:val="22"/>
                <w:szCs w:val="22"/>
              </w:rPr>
            </w:pPr>
            <w:r w:rsidRPr="00AE4193">
              <w:rPr>
                <w:rFonts w:ascii="Calibri" w:hAnsi="Calibri" w:cs="Calibri"/>
                <w:sz w:val="22"/>
                <w:szCs w:val="22"/>
              </w:rPr>
              <w:t>0630</w:t>
            </w:r>
          </w:p>
        </w:tc>
      </w:tr>
      <w:tr w:rsidR="00F7114E" w:rsidRPr="00AE4193" w14:paraId="621D1E9B" w14:textId="77777777" w:rsidTr="00497785">
        <w:trPr>
          <w:cantSplit/>
          <w:trHeight w:hRule="exact" w:val="317"/>
          <w:jc w:val="center"/>
        </w:trPr>
        <w:tc>
          <w:tcPr>
            <w:tcW w:w="966" w:type="pct"/>
            <w:tcBorders>
              <w:top w:val="nil"/>
              <w:left w:val="single" w:sz="12" w:space="0" w:color="auto"/>
              <w:bottom w:val="nil"/>
              <w:right w:val="single" w:sz="4" w:space="0" w:color="auto"/>
            </w:tcBorders>
            <w:vAlign w:val="center"/>
          </w:tcPr>
          <w:p w14:paraId="75F1C01B" w14:textId="77777777" w:rsidR="00F7114E" w:rsidRPr="00AE4193" w:rsidRDefault="00F7114E" w:rsidP="00F7114E">
            <w:pPr>
              <w:keepNext/>
              <w:spacing w:after="0"/>
              <w:rPr>
                <w:rFonts w:ascii="Calibri" w:hAnsi="Calibri" w:cs="Calibri"/>
                <w:sz w:val="22"/>
                <w:szCs w:val="22"/>
              </w:rPr>
            </w:pPr>
            <w:r w:rsidRPr="00AE4193">
              <w:rPr>
                <w:rFonts w:ascii="Calibri" w:hAnsi="Calibri" w:cs="Calibri"/>
                <w:sz w:val="22"/>
                <w:szCs w:val="22"/>
              </w:rPr>
              <w:t>Oct 20–29</w:t>
            </w:r>
          </w:p>
        </w:tc>
        <w:tc>
          <w:tcPr>
            <w:tcW w:w="953" w:type="pct"/>
            <w:tcBorders>
              <w:top w:val="nil"/>
              <w:left w:val="single" w:sz="4" w:space="0" w:color="auto"/>
              <w:bottom w:val="nil"/>
              <w:right w:val="nil"/>
            </w:tcBorders>
            <w:vAlign w:val="center"/>
          </w:tcPr>
          <w:p w14:paraId="5663D12E" w14:textId="77777777" w:rsidR="00F7114E" w:rsidRPr="00AE4193" w:rsidRDefault="00F7114E" w:rsidP="00F7114E">
            <w:pPr>
              <w:keepNext/>
              <w:spacing w:after="0"/>
              <w:jc w:val="center"/>
              <w:rPr>
                <w:rFonts w:ascii="Calibri" w:hAnsi="Calibri" w:cs="Calibri"/>
                <w:sz w:val="22"/>
                <w:szCs w:val="22"/>
              </w:rPr>
            </w:pPr>
            <w:r w:rsidRPr="00AE4193">
              <w:rPr>
                <w:rFonts w:ascii="Calibri" w:hAnsi="Calibri" w:cs="Calibri"/>
                <w:sz w:val="22"/>
                <w:szCs w:val="22"/>
              </w:rPr>
              <w:t>0630</w:t>
            </w:r>
          </w:p>
        </w:tc>
        <w:tc>
          <w:tcPr>
            <w:tcW w:w="960" w:type="pct"/>
            <w:tcBorders>
              <w:top w:val="nil"/>
              <w:left w:val="nil"/>
              <w:bottom w:val="nil"/>
              <w:right w:val="single" w:sz="4" w:space="0" w:color="auto"/>
            </w:tcBorders>
            <w:vAlign w:val="center"/>
          </w:tcPr>
          <w:p w14:paraId="4E5CB7D6" w14:textId="77777777" w:rsidR="00F7114E" w:rsidRPr="00AE4193" w:rsidRDefault="00F7114E" w:rsidP="00F7114E">
            <w:pPr>
              <w:keepNext/>
              <w:spacing w:after="0"/>
              <w:jc w:val="center"/>
              <w:rPr>
                <w:rFonts w:ascii="Calibri" w:hAnsi="Calibri" w:cs="Calibri"/>
                <w:sz w:val="22"/>
                <w:szCs w:val="22"/>
              </w:rPr>
            </w:pPr>
            <w:r w:rsidRPr="00AE4193">
              <w:rPr>
                <w:rFonts w:ascii="Calibri" w:hAnsi="Calibri" w:cs="Calibri"/>
                <w:sz w:val="22"/>
                <w:szCs w:val="22"/>
              </w:rPr>
              <w:t>1830</w:t>
            </w:r>
          </w:p>
        </w:tc>
        <w:tc>
          <w:tcPr>
            <w:tcW w:w="1140" w:type="pct"/>
            <w:tcBorders>
              <w:top w:val="nil"/>
              <w:left w:val="single" w:sz="4" w:space="0" w:color="auto"/>
              <w:bottom w:val="nil"/>
              <w:right w:val="nil"/>
            </w:tcBorders>
            <w:vAlign w:val="center"/>
          </w:tcPr>
          <w:p w14:paraId="56057CAF" w14:textId="77777777" w:rsidR="00F7114E" w:rsidRPr="00AE4193" w:rsidRDefault="00F7114E" w:rsidP="00F7114E">
            <w:pPr>
              <w:keepNext/>
              <w:spacing w:after="0"/>
              <w:jc w:val="center"/>
              <w:rPr>
                <w:rFonts w:ascii="Calibri" w:hAnsi="Calibri" w:cs="Calibri"/>
                <w:sz w:val="22"/>
                <w:szCs w:val="22"/>
              </w:rPr>
            </w:pPr>
            <w:r w:rsidRPr="00AE4193">
              <w:rPr>
                <w:rFonts w:ascii="Calibri" w:hAnsi="Calibri" w:cs="Calibri"/>
                <w:sz w:val="22"/>
                <w:szCs w:val="22"/>
              </w:rPr>
              <w:t>1830</w:t>
            </w:r>
          </w:p>
        </w:tc>
        <w:tc>
          <w:tcPr>
            <w:tcW w:w="981" w:type="pct"/>
            <w:tcBorders>
              <w:top w:val="nil"/>
              <w:left w:val="nil"/>
              <w:bottom w:val="nil"/>
              <w:right w:val="single" w:sz="12" w:space="0" w:color="auto"/>
            </w:tcBorders>
            <w:vAlign w:val="center"/>
          </w:tcPr>
          <w:p w14:paraId="2B8D2DA7" w14:textId="77777777" w:rsidR="00F7114E" w:rsidRPr="00AE4193" w:rsidRDefault="00F7114E" w:rsidP="00F7114E">
            <w:pPr>
              <w:keepNext/>
              <w:spacing w:after="0"/>
              <w:jc w:val="center"/>
              <w:rPr>
                <w:rFonts w:ascii="Calibri" w:hAnsi="Calibri" w:cs="Calibri"/>
                <w:sz w:val="22"/>
                <w:szCs w:val="22"/>
              </w:rPr>
            </w:pPr>
            <w:r w:rsidRPr="00AE4193">
              <w:rPr>
                <w:rFonts w:ascii="Calibri" w:hAnsi="Calibri" w:cs="Calibri"/>
                <w:sz w:val="22"/>
                <w:szCs w:val="22"/>
              </w:rPr>
              <w:t>0630</w:t>
            </w:r>
          </w:p>
        </w:tc>
      </w:tr>
      <w:tr w:rsidR="00F7114E" w:rsidRPr="00AE4193" w14:paraId="5DD7CE7D" w14:textId="77777777" w:rsidTr="00497785">
        <w:trPr>
          <w:cantSplit/>
          <w:trHeight w:hRule="exact" w:val="317"/>
          <w:jc w:val="center"/>
        </w:trPr>
        <w:tc>
          <w:tcPr>
            <w:tcW w:w="966" w:type="pct"/>
            <w:tcBorders>
              <w:top w:val="nil"/>
              <w:left w:val="single" w:sz="12" w:space="0" w:color="auto"/>
              <w:bottom w:val="nil"/>
              <w:right w:val="single" w:sz="4" w:space="0" w:color="auto"/>
            </w:tcBorders>
            <w:shd w:val="clear" w:color="auto" w:fill="D9D9D9"/>
            <w:vAlign w:val="center"/>
          </w:tcPr>
          <w:p w14:paraId="122C1054" w14:textId="77777777" w:rsidR="00F7114E" w:rsidRPr="00AE4193" w:rsidRDefault="00F7114E" w:rsidP="00F7114E">
            <w:pPr>
              <w:keepNext/>
              <w:spacing w:after="0"/>
              <w:rPr>
                <w:rFonts w:ascii="Calibri" w:hAnsi="Calibri" w:cs="Calibri"/>
                <w:sz w:val="22"/>
                <w:szCs w:val="22"/>
              </w:rPr>
            </w:pPr>
            <w:r w:rsidRPr="00AE4193">
              <w:rPr>
                <w:rFonts w:ascii="Calibri" w:hAnsi="Calibri" w:cs="Calibri"/>
                <w:sz w:val="22"/>
                <w:szCs w:val="22"/>
              </w:rPr>
              <w:t>Oct 30–Nov 30</w:t>
            </w:r>
          </w:p>
        </w:tc>
        <w:tc>
          <w:tcPr>
            <w:tcW w:w="953" w:type="pct"/>
            <w:tcBorders>
              <w:top w:val="nil"/>
              <w:left w:val="single" w:sz="4" w:space="0" w:color="auto"/>
              <w:bottom w:val="nil"/>
              <w:right w:val="nil"/>
            </w:tcBorders>
            <w:shd w:val="clear" w:color="auto" w:fill="D9D9D9"/>
            <w:vAlign w:val="center"/>
          </w:tcPr>
          <w:p w14:paraId="3F7B2F32" w14:textId="77777777" w:rsidR="00F7114E" w:rsidRPr="00AE4193" w:rsidRDefault="00F7114E" w:rsidP="00F7114E">
            <w:pPr>
              <w:keepNext/>
              <w:spacing w:after="0"/>
              <w:jc w:val="center"/>
              <w:rPr>
                <w:rFonts w:ascii="Calibri" w:hAnsi="Calibri" w:cs="Calibri"/>
                <w:sz w:val="22"/>
                <w:szCs w:val="22"/>
              </w:rPr>
            </w:pPr>
            <w:r w:rsidRPr="00AE4193">
              <w:rPr>
                <w:rFonts w:ascii="Calibri" w:hAnsi="Calibri" w:cs="Calibri"/>
                <w:sz w:val="22"/>
                <w:szCs w:val="22"/>
              </w:rPr>
              <w:t>0600</w:t>
            </w:r>
          </w:p>
        </w:tc>
        <w:tc>
          <w:tcPr>
            <w:tcW w:w="960" w:type="pct"/>
            <w:tcBorders>
              <w:top w:val="nil"/>
              <w:left w:val="nil"/>
              <w:bottom w:val="nil"/>
              <w:right w:val="single" w:sz="4" w:space="0" w:color="auto"/>
            </w:tcBorders>
            <w:shd w:val="clear" w:color="auto" w:fill="D9D9D9"/>
            <w:vAlign w:val="center"/>
          </w:tcPr>
          <w:p w14:paraId="73CE7258" w14:textId="77777777" w:rsidR="00F7114E" w:rsidRPr="00AE4193" w:rsidRDefault="00F7114E" w:rsidP="00F7114E">
            <w:pPr>
              <w:keepNext/>
              <w:spacing w:after="0"/>
              <w:jc w:val="center"/>
              <w:rPr>
                <w:rFonts w:ascii="Calibri" w:hAnsi="Calibri" w:cs="Calibri"/>
                <w:sz w:val="22"/>
                <w:szCs w:val="22"/>
              </w:rPr>
            </w:pPr>
            <w:r w:rsidRPr="00AE4193">
              <w:rPr>
                <w:rFonts w:ascii="Calibri" w:hAnsi="Calibri" w:cs="Calibri"/>
                <w:sz w:val="22"/>
                <w:szCs w:val="22"/>
              </w:rPr>
              <w:t>1700</w:t>
            </w:r>
          </w:p>
        </w:tc>
        <w:tc>
          <w:tcPr>
            <w:tcW w:w="1140" w:type="pct"/>
            <w:tcBorders>
              <w:top w:val="nil"/>
              <w:left w:val="single" w:sz="4" w:space="0" w:color="auto"/>
              <w:bottom w:val="nil"/>
              <w:right w:val="nil"/>
            </w:tcBorders>
            <w:shd w:val="clear" w:color="auto" w:fill="D9D9D9"/>
            <w:vAlign w:val="center"/>
          </w:tcPr>
          <w:p w14:paraId="52058A5C" w14:textId="77777777" w:rsidR="00F7114E" w:rsidRPr="00AE4193" w:rsidRDefault="00F7114E" w:rsidP="00F7114E">
            <w:pPr>
              <w:keepNext/>
              <w:spacing w:after="0"/>
              <w:jc w:val="center"/>
              <w:rPr>
                <w:rFonts w:ascii="Calibri" w:hAnsi="Calibri" w:cs="Calibri"/>
                <w:sz w:val="22"/>
                <w:szCs w:val="22"/>
              </w:rPr>
            </w:pPr>
            <w:r w:rsidRPr="00AE4193">
              <w:rPr>
                <w:rFonts w:ascii="Calibri" w:hAnsi="Calibri" w:cs="Calibri"/>
                <w:sz w:val="22"/>
                <w:szCs w:val="22"/>
              </w:rPr>
              <w:t>1700</w:t>
            </w:r>
          </w:p>
        </w:tc>
        <w:tc>
          <w:tcPr>
            <w:tcW w:w="981" w:type="pct"/>
            <w:tcBorders>
              <w:top w:val="nil"/>
              <w:left w:val="nil"/>
              <w:bottom w:val="nil"/>
              <w:right w:val="single" w:sz="12" w:space="0" w:color="auto"/>
            </w:tcBorders>
            <w:shd w:val="clear" w:color="auto" w:fill="D9D9D9"/>
            <w:vAlign w:val="center"/>
          </w:tcPr>
          <w:p w14:paraId="3999D6F2" w14:textId="77777777" w:rsidR="00F7114E" w:rsidRPr="00AE4193" w:rsidRDefault="00F7114E" w:rsidP="00F7114E">
            <w:pPr>
              <w:keepNext/>
              <w:spacing w:after="0"/>
              <w:jc w:val="center"/>
              <w:rPr>
                <w:rFonts w:ascii="Calibri" w:hAnsi="Calibri" w:cs="Calibri"/>
                <w:sz w:val="22"/>
                <w:szCs w:val="22"/>
              </w:rPr>
            </w:pPr>
            <w:r w:rsidRPr="00AE4193">
              <w:rPr>
                <w:rFonts w:ascii="Calibri" w:hAnsi="Calibri" w:cs="Calibri"/>
                <w:sz w:val="22"/>
                <w:szCs w:val="22"/>
              </w:rPr>
              <w:t>0600</w:t>
            </w:r>
          </w:p>
        </w:tc>
      </w:tr>
      <w:tr w:rsidR="00F7114E" w:rsidRPr="00AE4193" w14:paraId="166072D5" w14:textId="77777777" w:rsidTr="00497785">
        <w:trPr>
          <w:cantSplit/>
          <w:trHeight w:hRule="exact" w:val="317"/>
          <w:jc w:val="center"/>
        </w:trPr>
        <w:tc>
          <w:tcPr>
            <w:tcW w:w="966" w:type="pct"/>
            <w:tcBorders>
              <w:top w:val="nil"/>
              <w:left w:val="single" w:sz="12" w:space="0" w:color="auto"/>
              <w:bottom w:val="single" w:sz="12" w:space="0" w:color="auto"/>
              <w:right w:val="single" w:sz="4" w:space="0" w:color="auto"/>
            </w:tcBorders>
            <w:vAlign w:val="center"/>
          </w:tcPr>
          <w:p w14:paraId="3B1983AD" w14:textId="77777777" w:rsidR="00F7114E" w:rsidRPr="00AE4193" w:rsidRDefault="00F7114E" w:rsidP="00FF23D2">
            <w:pPr>
              <w:spacing w:after="0"/>
              <w:rPr>
                <w:rFonts w:ascii="Calibri" w:hAnsi="Calibri" w:cs="Calibri"/>
                <w:sz w:val="22"/>
                <w:szCs w:val="22"/>
              </w:rPr>
            </w:pPr>
            <w:r w:rsidRPr="00AE4193">
              <w:rPr>
                <w:rFonts w:ascii="Calibri" w:hAnsi="Calibri" w:cs="Calibri"/>
                <w:sz w:val="22"/>
                <w:szCs w:val="22"/>
              </w:rPr>
              <w:t>Dec 1–31</w:t>
            </w:r>
          </w:p>
        </w:tc>
        <w:tc>
          <w:tcPr>
            <w:tcW w:w="953" w:type="pct"/>
            <w:tcBorders>
              <w:top w:val="nil"/>
              <w:left w:val="single" w:sz="4" w:space="0" w:color="auto"/>
              <w:bottom w:val="single" w:sz="12" w:space="0" w:color="auto"/>
              <w:right w:val="nil"/>
            </w:tcBorders>
            <w:vAlign w:val="center"/>
          </w:tcPr>
          <w:p w14:paraId="5CDD5DC3" w14:textId="77777777" w:rsidR="00F7114E" w:rsidRPr="00AE4193" w:rsidRDefault="00F7114E" w:rsidP="00FF23D2">
            <w:pPr>
              <w:spacing w:after="0"/>
              <w:jc w:val="center"/>
              <w:rPr>
                <w:rFonts w:ascii="Calibri" w:hAnsi="Calibri" w:cs="Calibri"/>
                <w:sz w:val="22"/>
                <w:szCs w:val="22"/>
              </w:rPr>
            </w:pPr>
            <w:r w:rsidRPr="00AE4193">
              <w:rPr>
                <w:rFonts w:ascii="Calibri" w:hAnsi="Calibri" w:cs="Calibri"/>
                <w:sz w:val="22"/>
                <w:szCs w:val="22"/>
              </w:rPr>
              <w:t>0630</w:t>
            </w:r>
          </w:p>
        </w:tc>
        <w:tc>
          <w:tcPr>
            <w:tcW w:w="960" w:type="pct"/>
            <w:tcBorders>
              <w:top w:val="nil"/>
              <w:left w:val="nil"/>
              <w:bottom w:val="single" w:sz="12" w:space="0" w:color="auto"/>
              <w:right w:val="single" w:sz="4" w:space="0" w:color="auto"/>
            </w:tcBorders>
            <w:vAlign w:val="center"/>
          </w:tcPr>
          <w:p w14:paraId="3362DA7B" w14:textId="77777777" w:rsidR="00F7114E" w:rsidRPr="00AE4193" w:rsidRDefault="00F7114E" w:rsidP="00FF23D2">
            <w:pPr>
              <w:spacing w:after="0"/>
              <w:jc w:val="center"/>
              <w:rPr>
                <w:rFonts w:ascii="Calibri" w:hAnsi="Calibri" w:cs="Calibri"/>
                <w:sz w:val="22"/>
                <w:szCs w:val="22"/>
              </w:rPr>
            </w:pPr>
            <w:r w:rsidRPr="00AE4193">
              <w:rPr>
                <w:rFonts w:ascii="Calibri" w:hAnsi="Calibri" w:cs="Calibri"/>
                <w:sz w:val="22"/>
                <w:szCs w:val="22"/>
              </w:rPr>
              <w:t>1700</w:t>
            </w:r>
          </w:p>
        </w:tc>
        <w:tc>
          <w:tcPr>
            <w:tcW w:w="1140" w:type="pct"/>
            <w:tcBorders>
              <w:top w:val="nil"/>
              <w:left w:val="single" w:sz="4" w:space="0" w:color="auto"/>
              <w:bottom w:val="single" w:sz="12" w:space="0" w:color="auto"/>
              <w:right w:val="nil"/>
            </w:tcBorders>
            <w:vAlign w:val="center"/>
          </w:tcPr>
          <w:p w14:paraId="726475F3" w14:textId="77777777" w:rsidR="00F7114E" w:rsidRPr="00AE4193" w:rsidRDefault="00F7114E" w:rsidP="00FF23D2">
            <w:pPr>
              <w:spacing w:after="0"/>
              <w:jc w:val="center"/>
              <w:rPr>
                <w:rFonts w:ascii="Calibri" w:hAnsi="Calibri" w:cs="Calibri"/>
                <w:sz w:val="22"/>
                <w:szCs w:val="22"/>
              </w:rPr>
            </w:pPr>
            <w:r w:rsidRPr="00AE4193">
              <w:rPr>
                <w:rFonts w:ascii="Calibri" w:hAnsi="Calibri" w:cs="Calibri"/>
                <w:sz w:val="22"/>
                <w:szCs w:val="22"/>
              </w:rPr>
              <w:t>1700</w:t>
            </w:r>
          </w:p>
        </w:tc>
        <w:tc>
          <w:tcPr>
            <w:tcW w:w="981" w:type="pct"/>
            <w:tcBorders>
              <w:top w:val="nil"/>
              <w:left w:val="nil"/>
              <w:bottom w:val="single" w:sz="12" w:space="0" w:color="auto"/>
              <w:right w:val="single" w:sz="12" w:space="0" w:color="auto"/>
            </w:tcBorders>
            <w:vAlign w:val="center"/>
          </w:tcPr>
          <w:p w14:paraId="130DE03E" w14:textId="77777777" w:rsidR="00F7114E" w:rsidRPr="00AE4193" w:rsidRDefault="00F7114E" w:rsidP="00FF23D2">
            <w:pPr>
              <w:spacing w:after="0"/>
              <w:jc w:val="center"/>
              <w:rPr>
                <w:rFonts w:ascii="Calibri" w:hAnsi="Calibri" w:cs="Calibri"/>
                <w:sz w:val="22"/>
                <w:szCs w:val="22"/>
              </w:rPr>
            </w:pPr>
            <w:r w:rsidRPr="00AE4193">
              <w:rPr>
                <w:rFonts w:ascii="Calibri" w:hAnsi="Calibri" w:cs="Calibri"/>
                <w:sz w:val="22"/>
                <w:szCs w:val="22"/>
              </w:rPr>
              <w:t>0630</w:t>
            </w:r>
          </w:p>
        </w:tc>
      </w:tr>
    </w:tbl>
    <w:p w14:paraId="35B648A8" w14:textId="7E6D4836" w:rsidR="007D778A" w:rsidRPr="007D778A" w:rsidRDefault="007D778A" w:rsidP="00497785">
      <w:pPr>
        <w:pStyle w:val="FPP3"/>
        <w:numPr>
          <w:ilvl w:val="0"/>
          <w:numId w:val="0"/>
        </w:numPr>
      </w:pPr>
      <w:r w:rsidRPr="0036242F">
        <w:rPr>
          <w:rFonts w:ascii="Calibri" w:hAnsi="Calibri" w:cs="Calibri"/>
          <w:sz w:val="20"/>
        </w:rPr>
        <w:t xml:space="preserve">* Transition to night spill begins 15-20 minutes </w:t>
      </w:r>
      <w:r>
        <w:rPr>
          <w:rFonts w:ascii="Calibri" w:hAnsi="Calibri" w:cs="Calibri"/>
          <w:sz w:val="20"/>
        </w:rPr>
        <w:t xml:space="preserve">before </w:t>
      </w:r>
      <w:r w:rsidR="00497785">
        <w:rPr>
          <w:rFonts w:ascii="Calibri" w:hAnsi="Calibri" w:cs="Calibri"/>
          <w:sz w:val="20"/>
        </w:rPr>
        <w:t xml:space="preserve">the </w:t>
      </w:r>
      <w:r>
        <w:rPr>
          <w:rFonts w:ascii="Calibri" w:hAnsi="Calibri" w:cs="Calibri"/>
          <w:sz w:val="20"/>
        </w:rPr>
        <w:t>Night Start Hour</w:t>
      </w:r>
      <w:r w:rsidRPr="0036242F">
        <w:rPr>
          <w:rFonts w:ascii="Calibri" w:hAnsi="Calibri" w:cs="Calibri"/>
          <w:sz w:val="20"/>
        </w:rPr>
        <w:t>.</w:t>
      </w:r>
    </w:p>
    <w:p w14:paraId="1E5E29F9" w14:textId="77777777" w:rsidR="00201A19" w:rsidRDefault="00F7114E" w:rsidP="007D778A">
      <w:pPr>
        <w:pStyle w:val="FPP3"/>
      </w:pPr>
      <w:r>
        <w:rPr>
          <w:b/>
        </w:rPr>
        <w:t>Minimum Spill</w:t>
      </w:r>
      <w:r w:rsidR="00201A19" w:rsidRPr="004C1FF9">
        <w:rPr>
          <w:b/>
        </w:rPr>
        <w:t>.</w:t>
      </w:r>
      <w:r w:rsidR="00155B35">
        <w:rPr>
          <w:b/>
        </w:rPr>
        <w:t xml:space="preserve"> </w:t>
      </w:r>
      <w:r w:rsidRPr="001520DE">
        <w:t>F</w:t>
      </w:r>
      <w:r w:rsidRPr="004C1FF9">
        <w:t>rom April 10</w:t>
      </w:r>
      <w:r>
        <w:t>–</w:t>
      </w:r>
      <w:r w:rsidRPr="004C1FF9">
        <w:t>August 31</w:t>
      </w:r>
      <w:r>
        <w:t>, m</w:t>
      </w:r>
      <w:r w:rsidRPr="004C1FF9">
        <w:t>inimum spill is 50 kcfs to provide acceptable tailrace conditions for juvenile fish egress.</w:t>
      </w:r>
      <w:r w:rsidR="00155B35">
        <w:t xml:space="preserve"> </w:t>
      </w:r>
      <w:r w:rsidRPr="004C1FF9">
        <w:t xml:space="preserve">However, </w:t>
      </w:r>
      <w:r>
        <w:t>during</w:t>
      </w:r>
      <w:r w:rsidRPr="004C1FF9">
        <w:t xml:space="preserve"> extreme low flow conditions, lower spill levels may be considered and coordinated through TMT.</w:t>
      </w:r>
      <w:r w:rsidR="00155B35">
        <w:t xml:space="preserve"> </w:t>
      </w:r>
      <w:r w:rsidRPr="004C1FF9">
        <w:t>There is no minimum spill level September 1</w:t>
      </w:r>
      <w:r>
        <w:t>–A</w:t>
      </w:r>
      <w:r w:rsidRPr="004C1FF9">
        <w:t>pril 9.</w:t>
      </w:r>
      <w:r w:rsidR="00155B35">
        <w:t xml:space="preserve"> </w:t>
      </w:r>
      <w:r>
        <w:t xml:space="preserve">See the </w:t>
      </w:r>
      <w:r w:rsidRPr="0072459C">
        <w:t>FOP</w:t>
      </w:r>
      <w:r>
        <w:t xml:space="preserve"> (</w:t>
      </w:r>
      <w:r w:rsidRPr="004C1FF9">
        <w:rPr>
          <w:b/>
        </w:rPr>
        <w:t>Appendix E</w:t>
      </w:r>
      <w:r w:rsidRPr="004C1FF9">
        <w:t>)</w:t>
      </w:r>
      <w:r>
        <w:t xml:space="preserve"> for more information</w:t>
      </w:r>
      <w:r w:rsidR="00201A19" w:rsidRPr="004D1AF1">
        <w:t>.</w:t>
      </w:r>
      <w:r w:rsidR="00155B35">
        <w:t xml:space="preserve"> </w:t>
      </w:r>
    </w:p>
    <w:p w14:paraId="1D7CED6E" w14:textId="3690CEBE" w:rsidR="00201A19" w:rsidRPr="00F7114E" w:rsidRDefault="00F7114E" w:rsidP="007D778A">
      <w:pPr>
        <w:pStyle w:val="FPP3"/>
      </w:pPr>
      <w:r w:rsidRPr="004C1FF9">
        <w:rPr>
          <w:b/>
        </w:rPr>
        <w:lastRenderedPageBreak/>
        <w:t xml:space="preserve">Adult </w:t>
      </w:r>
      <w:r>
        <w:rPr>
          <w:b/>
        </w:rPr>
        <w:t>Fallback</w:t>
      </w:r>
      <w:r w:rsidRPr="004C1FF9">
        <w:rPr>
          <w:b/>
        </w:rPr>
        <w:t>.</w:t>
      </w:r>
      <w:r w:rsidR="00155B35">
        <w:rPr>
          <w:b/>
        </w:rPr>
        <w:t xml:space="preserve"> </w:t>
      </w:r>
      <w:r w:rsidR="004E3A31">
        <w:t>From June 16 through August, wh</w:t>
      </w:r>
      <w:r>
        <w:t>en PH1 is in operation</w:t>
      </w:r>
      <w:r w:rsidR="004E3A31">
        <w:t>,</w:t>
      </w:r>
      <w:r>
        <w:t xml:space="preserve"> day spill will be limited to not exceed 100 kcfs t</w:t>
      </w:r>
      <w:r w:rsidRPr="004C1FF9">
        <w:t xml:space="preserve">o </w:t>
      </w:r>
      <w:r>
        <w:t>minimize</w:t>
      </w:r>
      <w:r w:rsidRPr="004C1FF9">
        <w:t xml:space="preserve"> adult fallback.</w:t>
      </w:r>
      <w:r w:rsidR="00155B35">
        <w:t xml:space="preserve"> </w:t>
      </w:r>
      <w:r w:rsidRPr="004C1FF9">
        <w:t xml:space="preserve">Normally, this will </w:t>
      </w:r>
      <w:r w:rsidR="00BE6E7E">
        <w:t>apply</w:t>
      </w:r>
      <w:r w:rsidRPr="004C1FF9">
        <w:t xml:space="preserve"> 1 hour before sunrise to ½ hour after sunset (</w:t>
      </w:r>
      <w:r w:rsidR="00B00986" w:rsidRPr="00B00986">
        <w:rPr>
          <w:b/>
        </w:rPr>
        <w:fldChar w:fldCharType="begin"/>
      </w:r>
      <w:r w:rsidR="00B00986" w:rsidRPr="00B00986">
        <w:rPr>
          <w:b/>
        </w:rPr>
        <w:instrText xml:space="preserve"> REF _Ref441843976 \h </w:instrText>
      </w:r>
      <w:r w:rsidR="00B00986">
        <w:rPr>
          <w:b/>
        </w:rPr>
        <w:instrText xml:space="preserve"> \* MERGEFORMAT </w:instrText>
      </w:r>
      <w:r w:rsidR="00B00986" w:rsidRPr="00B00986">
        <w:rPr>
          <w:b/>
        </w:rPr>
      </w:r>
      <w:r w:rsidR="00B00986" w:rsidRPr="00B00986">
        <w:rPr>
          <w:b/>
        </w:rPr>
        <w:fldChar w:fldCharType="separate"/>
      </w:r>
      <w:r w:rsidR="00160E23" w:rsidRPr="00160E23">
        <w:rPr>
          <w:b/>
        </w:rPr>
        <w:t>Table BON-5</w:t>
      </w:r>
      <w:r w:rsidR="00B00986" w:rsidRPr="00B00986">
        <w:rPr>
          <w:b/>
        </w:rPr>
        <w:fldChar w:fldCharType="end"/>
      </w:r>
      <w:r w:rsidRPr="004C1FF9">
        <w:t>).</w:t>
      </w:r>
      <w:r w:rsidR="00155B35">
        <w:t xml:space="preserve"> </w:t>
      </w:r>
      <w:r w:rsidRPr="004C1FF9">
        <w:t>During th</w:t>
      </w:r>
      <w:r>
        <w:t>e</w:t>
      </w:r>
      <w:r w:rsidRPr="004C1FF9">
        <w:t xml:space="preserve"> portion of the sockeye run that occurs June 16</w:t>
      </w:r>
      <w:r w:rsidR="00BE6E7E">
        <w:t>–</w:t>
      </w:r>
      <w:r w:rsidRPr="004C1FF9">
        <w:t>July 15, th</w:t>
      </w:r>
      <w:r w:rsidR="00BE6E7E">
        <w:t>is</w:t>
      </w:r>
      <w:r w:rsidRPr="004C1FF9">
        <w:t xml:space="preserve"> </w:t>
      </w:r>
      <w:r>
        <w:t xml:space="preserve">spill limit </w:t>
      </w:r>
      <w:r w:rsidRPr="004C1FF9">
        <w:t>will apply until 1 hour after sunset only when PH1 is operati</w:t>
      </w:r>
      <w:r w:rsidR="00BE6E7E">
        <w:t>ng</w:t>
      </w:r>
      <w:r w:rsidR="00201A19" w:rsidRPr="004C1FF9">
        <w:t>.</w:t>
      </w:r>
    </w:p>
    <w:p w14:paraId="5CAD62BC" w14:textId="2ADED822" w:rsidR="00F7114E" w:rsidRDefault="00F7114E" w:rsidP="007D778A">
      <w:pPr>
        <w:pStyle w:val="FPP3"/>
      </w:pPr>
      <w:bookmarkStart w:id="131" w:name="_Ref439237656"/>
      <w:r>
        <w:rPr>
          <w:b/>
        </w:rPr>
        <w:t>Ladder Attraction Flow.</w:t>
      </w:r>
      <w:r w:rsidR="00155B35">
        <w:t xml:space="preserve"> </w:t>
      </w:r>
      <w:r>
        <w:t xml:space="preserve">From </w:t>
      </w:r>
      <w:r w:rsidRPr="00313EF5">
        <w:t>September 1</w:t>
      </w:r>
      <w:r w:rsidR="0072459C">
        <w:t xml:space="preserve"> through April 9, </w:t>
      </w:r>
      <w:r w:rsidR="0072459C" w:rsidRPr="00313EF5">
        <w:t xml:space="preserve">during day hours </w:t>
      </w:r>
      <w:r w:rsidR="0072459C">
        <w:t>(</w:t>
      </w:r>
      <w:r w:rsidR="0072459C" w:rsidRPr="00B00986">
        <w:rPr>
          <w:b/>
        </w:rPr>
        <w:fldChar w:fldCharType="begin"/>
      </w:r>
      <w:r w:rsidR="0072459C" w:rsidRPr="00B00986">
        <w:rPr>
          <w:b/>
        </w:rPr>
        <w:instrText xml:space="preserve"> REF _Ref441843976 \h </w:instrText>
      </w:r>
      <w:r w:rsidR="0072459C">
        <w:rPr>
          <w:b/>
        </w:rPr>
        <w:instrText xml:space="preserve"> \* MERGEFORMAT </w:instrText>
      </w:r>
      <w:r w:rsidR="0072459C" w:rsidRPr="00B00986">
        <w:rPr>
          <w:b/>
        </w:rPr>
      </w:r>
      <w:r w:rsidR="0072459C" w:rsidRPr="00B00986">
        <w:rPr>
          <w:b/>
        </w:rPr>
        <w:fldChar w:fldCharType="separate"/>
      </w:r>
      <w:r w:rsidR="0072459C" w:rsidRPr="00160E23">
        <w:rPr>
          <w:b/>
        </w:rPr>
        <w:t>Table BON-5</w:t>
      </w:r>
      <w:r w:rsidR="0072459C" w:rsidRPr="00B00986">
        <w:rPr>
          <w:b/>
        </w:rPr>
        <w:fldChar w:fldCharType="end"/>
      </w:r>
      <w:r w:rsidR="0072459C" w:rsidRPr="00201A19">
        <w:t>)</w:t>
      </w:r>
      <w:r w:rsidR="0072459C">
        <w:t xml:space="preserve">, </w:t>
      </w:r>
      <w:r w:rsidRPr="00313EF5">
        <w:t xml:space="preserve">spill </w:t>
      </w:r>
      <w:r>
        <w:t xml:space="preserve">will occur </w:t>
      </w:r>
      <w:r w:rsidRPr="00313EF5">
        <w:t xml:space="preserve">from </w:t>
      </w:r>
      <w:r w:rsidR="007739B3">
        <w:t>b</w:t>
      </w:r>
      <w:r w:rsidRPr="00313EF5">
        <w:t>ays 1 and 18</w:t>
      </w:r>
      <w:r w:rsidR="0072459C">
        <w:t xml:space="preserve"> </w:t>
      </w:r>
      <w:r w:rsidRPr="00313EF5">
        <w:t>each open 6</w:t>
      </w:r>
      <w:r w:rsidR="00FB698B">
        <w:t>"</w:t>
      </w:r>
      <w:r w:rsidRPr="00313EF5">
        <w:t xml:space="preserve"> (</w:t>
      </w:r>
      <w:r>
        <w:t>1</w:t>
      </w:r>
      <w:r w:rsidRPr="00313EF5">
        <w:t xml:space="preserve"> stop) </w:t>
      </w:r>
      <w:r w:rsidR="0072459C">
        <w:t>to provide attraction flow to the Cascades Island and Bradford Island B-Branch ladders, respectively</w:t>
      </w:r>
      <w:r w:rsidRPr="00313EF5">
        <w:t>.</w:t>
      </w:r>
      <w:r w:rsidR="00155B35">
        <w:t xml:space="preserve"> </w:t>
      </w:r>
      <w:r w:rsidRPr="00313EF5">
        <w:t>From December 1</w:t>
      </w:r>
      <w:r w:rsidR="0072459C">
        <w:t xml:space="preserve"> through the </w:t>
      </w:r>
      <w:r>
        <w:t xml:space="preserve">end of </w:t>
      </w:r>
      <w:r w:rsidRPr="00313EF5">
        <w:t xml:space="preserve">February, spill </w:t>
      </w:r>
      <w:r w:rsidR="0072459C">
        <w:t xml:space="preserve">will only occur from the bay(s) </w:t>
      </w:r>
      <w:r w:rsidRPr="00313EF5">
        <w:t xml:space="preserve">adjacent to an operating </w:t>
      </w:r>
      <w:r w:rsidR="0072459C">
        <w:t xml:space="preserve">ladder </w:t>
      </w:r>
      <w:r w:rsidRPr="00313EF5">
        <w:t>entrance</w:t>
      </w:r>
      <w:r w:rsidR="0061545F">
        <w:t>.</w:t>
      </w:r>
      <w:bookmarkEnd w:id="131"/>
    </w:p>
    <w:p w14:paraId="02B1B4F8" w14:textId="05F0431D" w:rsidR="0061545F" w:rsidRDefault="0061545F" w:rsidP="007D778A">
      <w:pPr>
        <w:pStyle w:val="FPP3"/>
      </w:pPr>
      <w:r>
        <w:rPr>
          <w:b/>
        </w:rPr>
        <w:t>Powerhouse 2 Corner Collector (B2CC).</w:t>
      </w:r>
      <w:r w:rsidR="00155B35">
        <w:rPr>
          <w:b/>
        </w:rPr>
        <w:t xml:space="preserve"> </w:t>
      </w:r>
      <w:r w:rsidR="007739B3">
        <w:rPr>
          <w:b/>
        </w:rPr>
        <w:t xml:space="preserve"> </w:t>
      </w:r>
      <w:r>
        <w:t>During spill that occurs September 1–April 9 (outside of fish passage spill season), the B2CC will be operated if available to provide a surface passage route.</w:t>
      </w:r>
    </w:p>
    <w:p w14:paraId="5EC27926" w14:textId="172BDF24" w:rsidR="00A15C6C" w:rsidRPr="00201A19" w:rsidRDefault="00CF3220" w:rsidP="007D778A">
      <w:pPr>
        <w:pStyle w:val="FPP3"/>
      </w:pPr>
      <w:r>
        <w:rPr>
          <w:b/>
        </w:rPr>
        <w:t xml:space="preserve">Total Dissolved Gas (TDG).  </w:t>
      </w:r>
      <w:r w:rsidR="009C692E" w:rsidRPr="00201A19">
        <w:t xml:space="preserve">TDG </w:t>
      </w:r>
      <w:r w:rsidR="007739B3">
        <w:t xml:space="preserve">is monitored </w:t>
      </w:r>
      <w:r w:rsidR="00934BC6">
        <w:t xml:space="preserve">at Bonneville Dam as </w:t>
      </w:r>
      <w:r w:rsidR="007739B3">
        <w:t>defined</w:t>
      </w:r>
      <w:r w:rsidR="00934BC6">
        <w:t xml:space="preserve"> in </w:t>
      </w:r>
      <w:r w:rsidR="007739B3" w:rsidRPr="007739B3">
        <w:rPr>
          <w:b/>
        </w:rPr>
        <w:fldChar w:fldCharType="begin"/>
      </w:r>
      <w:r w:rsidR="007739B3" w:rsidRPr="007739B3">
        <w:rPr>
          <w:b/>
        </w:rPr>
        <w:instrText xml:space="preserve"> REF _Ref441844138 \h </w:instrText>
      </w:r>
      <w:r w:rsidR="007739B3">
        <w:rPr>
          <w:b/>
        </w:rPr>
        <w:instrText xml:space="preserve"> \* MERGEFORMAT </w:instrText>
      </w:r>
      <w:r w:rsidR="007739B3" w:rsidRPr="007739B3">
        <w:rPr>
          <w:b/>
        </w:rPr>
      </w:r>
      <w:r w:rsidR="007739B3" w:rsidRPr="007739B3">
        <w:rPr>
          <w:b/>
        </w:rPr>
        <w:fldChar w:fldCharType="separate"/>
      </w:r>
      <w:r w:rsidR="007739B3" w:rsidRPr="007739B3">
        <w:rPr>
          <w:b/>
        </w:rPr>
        <w:t>Table BON-</w:t>
      </w:r>
      <w:r w:rsidR="007739B3" w:rsidRPr="007739B3">
        <w:rPr>
          <w:b/>
          <w:noProof/>
        </w:rPr>
        <w:t>1</w:t>
      </w:r>
      <w:r w:rsidR="007739B3" w:rsidRPr="007739B3">
        <w:rPr>
          <w:b/>
        </w:rPr>
        <w:fldChar w:fldCharType="end"/>
      </w:r>
      <w:r w:rsidR="007739B3">
        <w:t xml:space="preserve">, </w:t>
      </w:r>
      <w:r w:rsidR="009C692E" w:rsidRPr="00201A19">
        <w:t>in accordance with the</w:t>
      </w:r>
      <w:r w:rsidR="00F22800">
        <w:t xml:space="preserve"> annual</w:t>
      </w:r>
      <w:r w:rsidR="009C692E" w:rsidRPr="00201A19">
        <w:t xml:space="preserve"> </w:t>
      </w:r>
      <w:r w:rsidR="009C692E" w:rsidRPr="00074016">
        <w:rPr>
          <w:i/>
        </w:rPr>
        <w:t>TDG Monitoring Plan</w:t>
      </w:r>
      <w:r w:rsidR="002A0F5F" w:rsidRPr="002A0F5F">
        <w:rPr>
          <w:rStyle w:val="FootnoteReference"/>
          <w:b/>
          <w:sz w:val="24"/>
        </w:rPr>
        <w:footnoteReference w:id="1"/>
      </w:r>
      <w:r w:rsidR="009C692E" w:rsidRPr="00447049">
        <w:t xml:space="preserve"> and the </w:t>
      </w:r>
      <w:r w:rsidR="009C692E" w:rsidRPr="00447049">
        <w:rPr>
          <w:i/>
        </w:rPr>
        <w:t>Dissolved Gas Monitoring Plan of Action 2015-2018</w:t>
      </w:r>
      <w:r w:rsidR="00074EC4">
        <w:t>.</w:t>
      </w:r>
      <w:r w:rsidR="002A0F5F" w:rsidRPr="002A0F5F">
        <w:rPr>
          <w:rStyle w:val="FootnoteReference"/>
          <w:b/>
          <w:sz w:val="24"/>
        </w:rPr>
        <w:footnoteReference w:id="2"/>
      </w:r>
      <w:r w:rsidR="009C692E" w:rsidRPr="002A0F5F">
        <w:t xml:space="preserve">  </w:t>
      </w:r>
      <w:r w:rsidR="00447049">
        <w:t xml:space="preserve">Starting March 1, </w:t>
      </w:r>
      <w:r w:rsidR="009C692E" w:rsidRPr="00447049">
        <w:t xml:space="preserve">TDG </w:t>
      </w:r>
      <w:r w:rsidR="007739B3">
        <w:t>at</w:t>
      </w:r>
      <w:r w:rsidR="009C692E" w:rsidRPr="00447049">
        <w:t xml:space="preserve"> Cascades Island </w:t>
      </w:r>
      <w:r w:rsidR="00447049" w:rsidRPr="00447049">
        <w:t>will be reported every 4 hours</w:t>
      </w:r>
      <w:r w:rsidR="00934BC6">
        <w:t xml:space="preserve">, as well as </w:t>
      </w:r>
      <w:r w:rsidR="007739B3">
        <w:t xml:space="preserve">the </w:t>
      </w:r>
      <w:r w:rsidR="00934BC6">
        <w:t>s</w:t>
      </w:r>
      <w:r w:rsidR="009C692E" w:rsidRPr="00447049">
        <w:t xml:space="preserve">pill </w:t>
      </w:r>
      <w:r w:rsidR="00447049">
        <w:t>rate</w:t>
      </w:r>
      <w:r w:rsidR="009C692E" w:rsidRPr="00447049">
        <w:t xml:space="preserve"> and total project </w:t>
      </w:r>
      <w:r w:rsidR="00447049">
        <w:t>out</w:t>
      </w:r>
      <w:r w:rsidR="00934BC6">
        <w:t>flow</w:t>
      </w:r>
      <w:r w:rsidR="009C692E" w:rsidRPr="00447049">
        <w:t xml:space="preserve">. </w:t>
      </w:r>
      <w:r w:rsidR="00F22800" w:rsidRPr="00BB18E0">
        <w:t>Excessive TDG may harm fish and will be controlled to the ext</w:t>
      </w:r>
      <w:r w:rsidR="00F22800" w:rsidRPr="00037E32">
        <w:t>ent possible</w:t>
      </w:r>
      <w:r w:rsidR="00F22800">
        <w:t>, subject to river conditions. Management tools</w:t>
      </w:r>
      <w:r w:rsidR="00F22800" w:rsidRPr="00037E32">
        <w:t xml:space="preserve"> include system</w:t>
      </w:r>
      <w:r w:rsidR="00F22800">
        <w:t>-wide</w:t>
      </w:r>
      <w:r w:rsidR="00F22800" w:rsidRPr="00037E32">
        <w:t xml:space="preserve"> spill </w:t>
      </w:r>
      <w:r w:rsidR="00F22800">
        <w:t>distribution through the S</w:t>
      </w:r>
      <w:r w:rsidR="00F22800" w:rsidRPr="00037E32">
        <w:t xml:space="preserve">pill </w:t>
      </w:r>
      <w:r w:rsidR="00F22800">
        <w:t>Priority L</w:t>
      </w:r>
      <w:r w:rsidR="00F22800" w:rsidRPr="00037E32">
        <w:t xml:space="preserve">ist issued by </w:t>
      </w:r>
      <w:r w:rsidR="00F22800">
        <w:t xml:space="preserve">the Corps Northwestern Division </w:t>
      </w:r>
      <w:r w:rsidR="00F22800" w:rsidRPr="00037E32">
        <w:t xml:space="preserve">Reservoir Control Center (RCC), night </w:t>
      </w:r>
      <w:r w:rsidR="00F22800">
        <w:t>and/</w:t>
      </w:r>
      <w:r w:rsidR="00F22800" w:rsidRPr="00037E32">
        <w:t>or day spill limits, and shaping of spill.</w:t>
      </w:r>
    </w:p>
    <w:p w14:paraId="65AE9B77" w14:textId="4DDE7624" w:rsidR="00E500AB" w:rsidRDefault="009A2E34" w:rsidP="00877A07">
      <w:pPr>
        <w:pStyle w:val="FPP2"/>
      </w:pPr>
      <w:bookmarkStart w:id="132" w:name="_Toc473734353"/>
      <w:r>
        <w:t>Operating Criteria</w:t>
      </w:r>
      <w:r w:rsidRPr="00201A19">
        <w:t xml:space="preserve"> </w:t>
      </w:r>
      <w:r>
        <w:t xml:space="preserve">- </w:t>
      </w:r>
      <w:r w:rsidR="00850121" w:rsidRPr="00201A19">
        <w:t>Juvenile</w:t>
      </w:r>
      <w:r w:rsidR="00E500AB" w:rsidRPr="00201A19">
        <w:t xml:space="preserve"> Fish Facilities.</w:t>
      </w:r>
      <w:bookmarkEnd w:id="132"/>
    </w:p>
    <w:p w14:paraId="768F1D50" w14:textId="4C4D0B16" w:rsidR="00517753" w:rsidRPr="007D778A" w:rsidRDefault="002B1565" w:rsidP="007D778A">
      <w:pPr>
        <w:pStyle w:val="FPP3"/>
        <w:rPr>
          <w:b/>
        </w:rPr>
      </w:pPr>
      <w:r>
        <w:rPr>
          <w:b/>
        </w:rPr>
        <w:t xml:space="preserve">Juvenile Facilities - </w:t>
      </w:r>
      <w:r w:rsidR="00A566F4" w:rsidRPr="007D778A">
        <w:rPr>
          <w:b/>
        </w:rPr>
        <w:t>Winter Maintenance (December 1 – end of February)</w:t>
      </w:r>
      <w:r w:rsidR="00B909B7" w:rsidRPr="007D778A">
        <w:rPr>
          <w:b/>
        </w:rPr>
        <w:t>.</w:t>
      </w:r>
      <w:r w:rsidR="00A566F4" w:rsidRPr="007D778A">
        <w:rPr>
          <w:b/>
        </w:rPr>
        <w:t xml:space="preserve"> </w:t>
      </w:r>
    </w:p>
    <w:p w14:paraId="6B647448" w14:textId="77777777" w:rsidR="00B50947" w:rsidRPr="00B50947" w:rsidRDefault="00B50947" w:rsidP="00B909B7">
      <w:pPr>
        <w:pStyle w:val="List"/>
        <w:numPr>
          <w:ilvl w:val="3"/>
          <w:numId w:val="41"/>
        </w:numPr>
        <w:rPr>
          <w:b/>
          <w:bCs/>
          <w:szCs w:val="24"/>
        </w:rPr>
      </w:pPr>
      <w:r w:rsidRPr="00B50947">
        <w:rPr>
          <w:bCs/>
          <w:szCs w:val="24"/>
        </w:rPr>
        <w:t>Remove</w:t>
      </w:r>
      <w:r w:rsidRPr="00B50947">
        <w:rPr>
          <w:szCs w:val="24"/>
        </w:rPr>
        <w:t xml:space="preserve"> debris from forebay, trash racks, and gatewell slots </w:t>
      </w:r>
      <w:r w:rsidR="00B909B7">
        <w:rPr>
          <w:szCs w:val="24"/>
        </w:rPr>
        <w:t xml:space="preserve">at both powerhouses </w:t>
      </w:r>
      <w:r w:rsidR="008D22D9">
        <w:rPr>
          <w:szCs w:val="24"/>
        </w:rPr>
        <w:t xml:space="preserve">as necessary </w:t>
      </w:r>
      <w:r w:rsidRPr="00B50947">
        <w:rPr>
          <w:szCs w:val="24"/>
        </w:rPr>
        <w:t>to maintain these areas debris-free.</w:t>
      </w:r>
    </w:p>
    <w:p w14:paraId="07CDCF7E" w14:textId="53460260" w:rsidR="00E500AB" w:rsidRPr="009C507E" w:rsidRDefault="00B909B7" w:rsidP="00B909B7">
      <w:pPr>
        <w:pStyle w:val="List"/>
        <w:numPr>
          <w:ilvl w:val="3"/>
          <w:numId w:val="41"/>
        </w:numPr>
        <w:outlineLvl w:val="4"/>
        <w:rPr>
          <w:szCs w:val="24"/>
        </w:rPr>
      </w:pPr>
      <w:r w:rsidRPr="00B909B7">
        <w:rPr>
          <w:bCs/>
          <w:szCs w:val="24"/>
        </w:rPr>
        <w:t>See</w:t>
      </w:r>
      <w:r>
        <w:rPr>
          <w:b/>
          <w:bCs/>
          <w:szCs w:val="24"/>
        </w:rPr>
        <w:t xml:space="preserve"> section </w:t>
      </w:r>
      <w:r w:rsidR="0002348C">
        <w:rPr>
          <w:b/>
          <w:bCs/>
          <w:szCs w:val="24"/>
        </w:rPr>
        <w:fldChar w:fldCharType="begin"/>
      </w:r>
      <w:r w:rsidR="0002348C">
        <w:rPr>
          <w:b/>
          <w:bCs/>
          <w:szCs w:val="24"/>
        </w:rPr>
        <w:instrText xml:space="preserve"> REF _Ref441843776 \w \h </w:instrText>
      </w:r>
      <w:r w:rsidR="0002348C">
        <w:rPr>
          <w:b/>
          <w:bCs/>
          <w:szCs w:val="24"/>
        </w:rPr>
      </w:r>
      <w:r w:rsidR="0002348C">
        <w:rPr>
          <w:b/>
          <w:bCs/>
          <w:szCs w:val="24"/>
        </w:rPr>
        <w:fldChar w:fldCharType="separate"/>
      </w:r>
      <w:r w:rsidR="00160E23">
        <w:rPr>
          <w:b/>
          <w:bCs/>
          <w:szCs w:val="24"/>
        </w:rPr>
        <w:t>2.4.1</w:t>
      </w:r>
      <w:r w:rsidR="0002348C">
        <w:rPr>
          <w:b/>
          <w:bCs/>
          <w:szCs w:val="24"/>
        </w:rPr>
        <w:fldChar w:fldCharType="end"/>
      </w:r>
      <w:r>
        <w:rPr>
          <w:b/>
          <w:bCs/>
          <w:szCs w:val="24"/>
        </w:rPr>
        <w:t xml:space="preserve"> </w:t>
      </w:r>
      <w:r w:rsidRPr="00B909B7">
        <w:rPr>
          <w:bCs/>
          <w:szCs w:val="24"/>
        </w:rPr>
        <w:t xml:space="preserve">for </w:t>
      </w:r>
      <w:r>
        <w:rPr>
          <w:bCs/>
          <w:szCs w:val="24"/>
        </w:rPr>
        <w:t xml:space="preserve">PH1 </w:t>
      </w:r>
      <w:r w:rsidRPr="00B909B7">
        <w:rPr>
          <w:bCs/>
          <w:szCs w:val="24"/>
        </w:rPr>
        <w:t>i</w:t>
      </w:r>
      <w:r w:rsidR="00D7640B" w:rsidRPr="00B909B7">
        <w:rPr>
          <w:szCs w:val="24"/>
        </w:rPr>
        <w:t xml:space="preserve">ce </w:t>
      </w:r>
      <w:r w:rsidR="00ED1CFE" w:rsidRPr="00B909B7">
        <w:rPr>
          <w:szCs w:val="24"/>
        </w:rPr>
        <w:t>&amp;</w:t>
      </w:r>
      <w:r w:rsidR="00D7640B" w:rsidRPr="00B909B7">
        <w:rPr>
          <w:szCs w:val="24"/>
        </w:rPr>
        <w:t xml:space="preserve"> trash </w:t>
      </w:r>
      <w:r w:rsidR="00D7640B" w:rsidRPr="00B50947">
        <w:rPr>
          <w:szCs w:val="24"/>
        </w:rPr>
        <w:t xml:space="preserve">sluiceway (ITS) operations </w:t>
      </w:r>
      <w:r w:rsidR="009C507E">
        <w:rPr>
          <w:szCs w:val="24"/>
        </w:rPr>
        <w:t xml:space="preserve">for adult passage </w:t>
      </w:r>
      <w:r w:rsidR="00203964" w:rsidRPr="00B50947">
        <w:rPr>
          <w:szCs w:val="24"/>
        </w:rPr>
        <w:t>after November 30</w:t>
      </w:r>
      <w:r w:rsidR="0050251D" w:rsidRPr="00B50947">
        <w:rPr>
          <w:b/>
          <w:bCs/>
          <w:szCs w:val="24"/>
        </w:rPr>
        <w:t>.</w:t>
      </w:r>
    </w:p>
    <w:p w14:paraId="7D9DC673" w14:textId="48A3A63D" w:rsidR="009C507E" w:rsidRPr="00B50947" w:rsidRDefault="009C507E" w:rsidP="00B909B7">
      <w:pPr>
        <w:pStyle w:val="List"/>
        <w:numPr>
          <w:ilvl w:val="3"/>
          <w:numId w:val="41"/>
        </w:numPr>
        <w:outlineLvl w:val="4"/>
        <w:rPr>
          <w:szCs w:val="24"/>
        </w:rPr>
      </w:pPr>
      <w:r w:rsidRPr="00B50947">
        <w:rPr>
          <w:b/>
          <w:szCs w:val="24"/>
        </w:rPr>
        <w:t xml:space="preserve">Avian </w:t>
      </w:r>
      <w:r>
        <w:rPr>
          <w:b/>
          <w:szCs w:val="24"/>
        </w:rPr>
        <w:t>Lines</w:t>
      </w:r>
      <w:r w:rsidRPr="00B50947">
        <w:rPr>
          <w:b/>
          <w:szCs w:val="24"/>
        </w:rPr>
        <w:t>.</w:t>
      </w:r>
      <w:r w:rsidR="00155B35">
        <w:rPr>
          <w:szCs w:val="24"/>
        </w:rPr>
        <w:t xml:space="preserve"> </w:t>
      </w:r>
      <w:r>
        <w:rPr>
          <w:szCs w:val="24"/>
        </w:rPr>
        <w:t xml:space="preserve">See </w:t>
      </w:r>
      <w:r w:rsidRPr="009152A0">
        <w:rPr>
          <w:i/>
          <w:szCs w:val="24"/>
        </w:rPr>
        <w:t xml:space="preserve">Avian Monitoring </w:t>
      </w:r>
      <w:r>
        <w:rPr>
          <w:i/>
          <w:szCs w:val="24"/>
        </w:rPr>
        <w:t>&amp;</w:t>
      </w:r>
      <w:r w:rsidRPr="009152A0">
        <w:rPr>
          <w:i/>
          <w:szCs w:val="24"/>
        </w:rPr>
        <w:t xml:space="preserve"> Deterrence Action Plans</w:t>
      </w:r>
      <w:r>
        <w:rPr>
          <w:szCs w:val="24"/>
        </w:rPr>
        <w:t xml:space="preserve"> in </w:t>
      </w:r>
      <w:r w:rsidRPr="007A7BAC">
        <w:rPr>
          <w:b/>
          <w:szCs w:val="24"/>
        </w:rPr>
        <w:t>Appendix L</w:t>
      </w:r>
      <w:r w:rsidRPr="009152A0">
        <w:rPr>
          <w:szCs w:val="24"/>
        </w:rPr>
        <w:t>.</w:t>
      </w:r>
      <w:r w:rsidR="00155B35">
        <w:rPr>
          <w:szCs w:val="24"/>
        </w:rPr>
        <w:t xml:space="preserve"> </w:t>
      </w:r>
      <w:r>
        <w:rPr>
          <w:szCs w:val="24"/>
        </w:rPr>
        <w:t xml:space="preserve">From September through March, </w:t>
      </w:r>
      <w:r w:rsidRPr="00B50947">
        <w:rPr>
          <w:szCs w:val="24"/>
        </w:rPr>
        <w:t>there will be no avian abatement measures other than avian lines.</w:t>
      </w:r>
      <w:r w:rsidR="00155B35">
        <w:rPr>
          <w:szCs w:val="24"/>
        </w:rPr>
        <w:t xml:space="preserve"> </w:t>
      </w:r>
      <w:r>
        <w:rPr>
          <w:szCs w:val="24"/>
        </w:rPr>
        <w:t>A</w:t>
      </w:r>
      <w:r w:rsidRPr="00B50947">
        <w:rPr>
          <w:szCs w:val="24"/>
        </w:rPr>
        <w:t xml:space="preserve">vian lines </w:t>
      </w:r>
      <w:r>
        <w:rPr>
          <w:szCs w:val="24"/>
        </w:rPr>
        <w:t xml:space="preserve">will be repaired and/or reinstalled </w:t>
      </w:r>
      <w:r w:rsidRPr="00B50947">
        <w:rPr>
          <w:szCs w:val="24"/>
        </w:rPr>
        <w:t>as soon as possible following damage or removal.</w:t>
      </w:r>
      <w:r w:rsidR="00155B35">
        <w:rPr>
          <w:szCs w:val="24"/>
        </w:rPr>
        <w:t xml:space="preserve"> </w:t>
      </w:r>
      <w:r>
        <w:rPr>
          <w:szCs w:val="24"/>
        </w:rPr>
        <w:t>N</w:t>
      </w:r>
      <w:r w:rsidRPr="00B50947">
        <w:rPr>
          <w:szCs w:val="24"/>
        </w:rPr>
        <w:t xml:space="preserve">ew avian lines </w:t>
      </w:r>
      <w:r>
        <w:rPr>
          <w:szCs w:val="24"/>
        </w:rPr>
        <w:t>will be i</w:t>
      </w:r>
      <w:r w:rsidRPr="00B50947">
        <w:rPr>
          <w:szCs w:val="24"/>
        </w:rPr>
        <w:t>nstall</w:t>
      </w:r>
      <w:r>
        <w:rPr>
          <w:szCs w:val="24"/>
        </w:rPr>
        <w:t>ed</w:t>
      </w:r>
      <w:r w:rsidRPr="00B50947">
        <w:rPr>
          <w:szCs w:val="24"/>
        </w:rPr>
        <w:t xml:space="preserve"> and maintain</w:t>
      </w:r>
      <w:r>
        <w:rPr>
          <w:szCs w:val="24"/>
        </w:rPr>
        <w:t>ed</w:t>
      </w:r>
      <w:r w:rsidRPr="00B50947">
        <w:rPr>
          <w:szCs w:val="24"/>
        </w:rPr>
        <w:t xml:space="preserve"> in locations determined to </w:t>
      </w:r>
      <w:r>
        <w:rPr>
          <w:szCs w:val="24"/>
        </w:rPr>
        <w:t>have</w:t>
      </w:r>
      <w:r w:rsidRPr="00B50947">
        <w:rPr>
          <w:szCs w:val="24"/>
        </w:rPr>
        <w:t xml:space="preserve"> significant avian predat</w:t>
      </w:r>
      <w:r>
        <w:rPr>
          <w:szCs w:val="24"/>
        </w:rPr>
        <w:t>ion</w:t>
      </w:r>
      <w:r w:rsidRPr="00B50947">
        <w:rPr>
          <w:szCs w:val="24"/>
        </w:rPr>
        <w:t>.</w:t>
      </w:r>
      <w:r w:rsidR="00155B35">
        <w:rPr>
          <w:szCs w:val="24"/>
        </w:rPr>
        <w:t xml:space="preserve"> </w:t>
      </w:r>
      <w:r w:rsidRPr="00B50947">
        <w:rPr>
          <w:szCs w:val="24"/>
        </w:rPr>
        <w:t xml:space="preserve">Avian abatement measures shall be in place by March 1 unless </w:t>
      </w:r>
      <w:r>
        <w:rPr>
          <w:szCs w:val="24"/>
        </w:rPr>
        <w:t xml:space="preserve">delayed by </w:t>
      </w:r>
      <w:r w:rsidRPr="00B50947">
        <w:rPr>
          <w:szCs w:val="24"/>
        </w:rPr>
        <w:t>weather</w:t>
      </w:r>
      <w:r>
        <w:rPr>
          <w:szCs w:val="24"/>
        </w:rPr>
        <w:t xml:space="preserve">, in which case </w:t>
      </w:r>
      <w:r w:rsidRPr="00B50947">
        <w:rPr>
          <w:szCs w:val="24"/>
        </w:rPr>
        <w:t>work will be completed as soon as weather permits.</w:t>
      </w:r>
    </w:p>
    <w:p w14:paraId="28D31407" w14:textId="77777777" w:rsidR="005965AC" w:rsidRPr="005965AC" w:rsidRDefault="005965AC" w:rsidP="005965AC">
      <w:pPr>
        <w:pStyle w:val="List"/>
        <w:keepNext/>
        <w:numPr>
          <w:ilvl w:val="3"/>
          <w:numId w:val="41"/>
        </w:numPr>
        <w:outlineLvl w:val="4"/>
        <w:rPr>
          <w:szCs w:val="24"/>
        </w:rPr>
      </w:pPr>
      <w:r w:rsidRPr="00927ACB">
        <w:rPr>
          <w:b/>
        </w:rPr>
        <w:lastRenderedPageBreak/>
        <w:t>Powerhouse Two (PH2).</w:t>
      </w:r>
    </w:p>
    <w:p w14:paraId="44B419E6" w14:textId="61D3A51B" w:rsidR="005965AC" w:rsidRPr="00A265F4" w:rsidRDefault="005965AC" w:rsidP="005965AC">
      <w:pPr>
        <w:pStyle w:val="List"/>
        <w:numPr>
          <w:ilvl w:val="4"/>
          <w:numId w:val="41"/>
        </w:numPr>
        <w:rPr>
          <w:b/>
        </w:rPr>
      </w:pPr>
      <w:r w:rsidRPr="005652BD">
        <w:rPr>
          <w:szCs w:val="24"/>
        </w:rPr>
        <w:t xml:space="preserve">STSs will remain in </w:t>
      </w:r>
      <w:r w:rsidR="00447049">
        <w:rPr>
          <w:szCs w:val="24"/>
        </w:rPr>
        <w:t>service</w:t>
      </w:r>
      <w:r w:rsidRPr="005652BD">
        <w:rPr>
          <w:szCs w:val="24"/>
        </w:rPr>
        <w:t xml:space="preserve"> through December 15 to prevent adult salmonids from falling back through turbine units, thereby shortening some aspects of the winter maintenance period by two weeks.</w:t>
      </w:r>
      <w:r w:rsidR="00155B35">
        <w:rPr>
          <w:szCs w:val="24"/>
        </w:rPr>
        <w:t xml:space="preserve"> </w:t>
      </w:r>
      <w:r w:rsidRPr="005652BD">
        <w:rPr>
          <w:szCs w:val="24"/>
        </w:rPr>
        <w:t>Unscreened units will be operated on a last-on, first-off basis.</w:t>
      </w:r>
      <w:r w:rsidR="00155B35">
        <w:rPr>
          <w:szCs w:val="24"/>
        </w:rPr>
        <w:t xml:space="preserve"> </w:t>
      </w:r>
      <w:r w:rsidRPr="005652BD">
        <w:rPr>
          <w:szCs w:val="24"/>
        </w:rPr>
        <w:t>Beginning December 16, all STSs may be removed.</w:t>
      </w:r>
    </w:p>
    <w:p w14:paraId="4C525FBA" w14:textId="77777777" w:rsidR="005965AC" w:rsidRDefault="005965AC" w:rsidP="005965AC">
      <w:pPr>
        <w:pStyle w:val="List"/>
        <w:numPr>
          <w:ilvl w:val="4"/>
          <w:numId w:val="41"/>
        </w:numPr>
        <w:outlineLvl w:val="4"/>
        <w:rPr>
          <w:szCs w:val="24"/>
        </w:rPr>
      </w:pPr>
      <w:r w:rsidRPr="00A265F4">
        <w:rPr>
          <w:bCs/>
          <w:szCs w:val="24"/>
        </w:rPr>
        <w:t>Video</w:t>
      </w:r>
      <w:r w:rsidRPr="00A265F4">
        <w:rPr>
          <w:szCs w:val="24"/>
        </w:rPr>
        <w:t xml:space="preserve"> or manually inspect VBSs for damage, holes, debris accumulations, protrusions, and proper seating. Clean and repair, as necessary, such that all VBSs in operable units are functional.</w:t>
      </w:r>
    </w:p>
    <w:p w14:paraId="0F2F2DE0" w14:textId="77777777" w:rsidR="005965AC" w:rsidRDefault="005965AC" w:rsidP="005965AC">
      <w:pPr>
        <w:pStyle w:val="List"/>
        <w:numPr>
          <w:ilvl w:val="4"/>
          <w:numId w:val="41"/>
        </w:numPr>
        <w:outlineLvl w:val="4"/>
        <w:rPr>
          <w:szCs w:val="24"/>
        </w:rPr>
      </w:pPr>
      <w:r w:rsidRPr="00A265F4">
        <w:rPr>
          <w:bCs/>
          <w:szCs w:val="24"/>
        </w:rPr>
        <w:t>Inspect</w:t>
      </w:r>
      <w:r w:rsidRPr="00A265F4">
        <w:rPr>
          <w:szCs w:val="24"/>
        </w:rPr>
        <w:t xml:space="preserve"> each STS and operate on trial run (dogged off at deck level).</w:t>
      </w:r>
      <w:r w:rsidR="00155B35">
        <w:rPr>
          <w:szCs w:val="24"/>
        </w:rPr>
        <w:t xml:space="preserve"> </w:t>
      </w:r>
      <w:r w:rsidRPr="00A265F4">
        <w:rPr>
          <w:szCs w:val="24"/>
        </w:rPr>
        <w:t>Install STS in each intake of operational units by the end of February.</w:t>
      </w:r>
      <w:r w:rsidR="00155B35">
        <w:rPr>
          <w:szCs w:val="24"/>
        </w:rPr>
        <w:t xml:space="preserve"> </w:t>
      </w:r>
    </w:p>
    <w:p w14:paraId="1FFFB2E8" w14:textId="77777777" w:rsidR="005965AC" w:rsidRDefault="005965AC" w:rsidP="005965AC">
      <w:pPr>
        <w:pStyle w:val="List"/>
        <w:numPr>
          <w:ilvl w:val="4"/>
          <w:numId w:val="41"/>
        </w:numPr>
        <w:outlineLvl w:val="4"/>
        <w:rPr>
          <w:szCs w:val="24"/>
        </w:rPr>
      </w:pPr>
      <w:r w:rsidRPr="00A265F4">
        <w:rPr>
          <w:bCs/>
          <w:szCs w:val="24"/>
        </w:rPr>
        <w:t>The PH2 Downstream Migrant (DSM2) channel</w:t>
      </w:r>
      <w:r w:rsidRPr="00A265F4">
        <w:rPr>
          <w:szCs w:val="24"/>
        </w:rPr>
        <w:t xml:space="preserve"> may be dewatered only when required for maintenance</w:t>
      </w:r>
      <w:r>
        <w:rPr>
          <w:szCs w:val="24"/>
        </w:rPr>
        <w:t xml:space="preserve"> and will</w:t>
      </w:r>
      <w:r w:rsidRPr="00A265F4">
        <w:rPr>
          <w:szCs w:val="24"/>
        </w:rPr>
        <w:t xml:space="preserve"> be minimized to the extent practicable.</w:t>
      </w:r>
    </w:p>
    <w:p w14:paraId="2F7F4187" w14:textId="77777777" w:rsidR="005965AC" w:rsidRDefault="005965AC" w:rsidP="005965AC">
      <w:pPr>
        <w:pStyle w:val="List"/>
        <w:numPr>
          <w:ilvl w:val="4"/>
          <w:numId w:val="41"/>
        </w:numPr>
        <w:outlineLvl w:val="4"/>
        <w:rPr>
          <w:szCs w:val="24"/>
        </w:rPr>
      </w:pPr>
      <w:r w:rsidRPr="00A265F4">
        <w:rPr>
          <w:szCs w:val="24"/>
        </w:rPr>
        <w:t>Inspect all gatewell orifices, orifice lighting and flushing systems</w:t>
      </w:r>
      <w:r>
        <w:rPr>
          <w:szCs w:val="24"/>
        </w:rPr>
        <w:t>,</w:t>
      </w:r>
      <w:r w:rsidRPr="00A265F4">
        <w:rPr>
          <w:szCs w:val="24"/>
        </w:rPr>
        <w:t xml:space="preserve"> and clean and/or repair </w:t>
      </w:r>
      <w:r>
        <w:rPr>
          <w:szCs w:val="24"/>
        </w:rPr>
        <w:t xml:space="preserve">as necessary </w:t>
      </w:r>
      <w:r w:rsidRPr="00A265F4">
        <w:rPr>
          <w:szCs w:val="24"/>
        </w:rPr>
        <w:t>so that orifices and associated systems are fully functional.</w:t>
      </w:r>
    </w:p>
    <w:p w14:paraId="4001AA51" w14:textId="77777777" w:rsidR="005965AC" w:rsidRDefault="005965AC" w:rsidP="005965AC">
      <w:pPr>
        <w:pStyle w:val="List"/>
        <w:numPr>
          <w:ilvl w:val="4"/>
          <w:numId w:val="41"/>
        </w:numPr>
        <w:outlineLvl w:val="4"/>
        <w:rPr>
          <w:szCs w:val="24"/>
        </w:rPr>
      </w:pPr>
      <w:r w:rsidRPr="00A265F4">
        <w:rPr>
          <w:szCs w:val="24"/>
        </w:rPr>
        <w:t>Inspect dewatering screens and associated equipment</w:t>
      </w:r>
      <w:r w:rsidR="00654B19">
        <w:rPr>
          <w:szCs w:val="24"/>
        </w:rPr>
        <w:t>. C</w:t>
      </w:r>
      <w:r w:rsidRPr="00A265F4">
        <w:rPr>
          <w:szCs w:val="24"/>
        </w:rPr>
        <w:t>lean and/or repair</w:t>
      </w:r>
      <w:r>
        <w:rPr>
          <w:szCs w:val="24"/>
        </w:rPr>
        <w:t xml:space="preserve"> as necessary</w:t>
      </w:r>
      <w:r w:rsidRPr="00A265F4">
        <w:rPr>
          <w:szCs w:val="24"/>
        </w:rPr>
        <w:t>.</w:t>
      </w:r>
    </w:p>
    <w:p w14:paraId="1AEFA9D7" w14:textId="77777777" w:rsidR="005965AC" w:rsidRDefault="005965AC" w:rsidP="005965AC">
      <w:pPr>
        <w:pStyle w:val="List"/>
        <w:numPr>
          <w:ilvl w:val="4"/>
          <w:numId w:val="41"/>
        </w:numPr>
        <w:outlineLvl w:val="4"/>
        <w:rPr>
          <w:szCs w:val="24"/>
        </w:rPr>
      </w:pPr>
      <w:r w:rsidRPr="00A265F4">
        <w:rPr>
          <w:szCs w:val="24"/>
        </w:rPr>
        <w:t>Inspect and correct any deficiencies in DSM channel, conduit outfall walls and floor.</w:t>
      </w:r>
    </w:p>
    <w:p w14:paraId="77534A5C" w14:textId="77777777" w:rsidR="005965AC" w:rsidRDefault="005965AC" w:rsidP="005965AC">
      <w:pPr>
        <w:pStyle w:val="List"/>
        <w:numPr>
          <w:ilvl w:val="4"/>
          <w:numId w:val="41"/>
        </w:numPr>
        <w:outlineLvl w:val="4"/>
        <w:rPr>
          <w:szCs w:val="24"/>
        </w:rPr>
      </w:pPr>
      <w:r w:rsidRPr="00A265F4">
        <w:rPr>
          <w:b/>
          <w:szCs w:val="24"/>
        </w:rPr>
        <w:t>Flume Pipe (from exit of DSM to outfall).</w:t>
      </w:r>
      <w:r w:rsidR="00155B35">
        <w:rPr>
          <w:szCs w:val="24"/>
        </w:rPr>
        <w:t xml:space="preserve"> </w:t>
      </w:r>
      <w:r w:rsidRPr="00A265F4">
        <w:rPr>
          <w:szCs w:val="24"/>
        </w:rPr>
        <w:t>Visually inspect outfall flume pipe and associated switch gates once per year from the transition section leaving the powerhouse to the outfall return to the river for obstructions, protrusions, or structural deficiencies that may affect fish passage.</w:t>
      </w:r>
    </w:p>
    <w:p w14:paraId="5158A089" w14:textId="0F71DC0C" w:rsidR="0061545F" w:rsidRDefault="0061545F" w:rsidP="005965AC">
      <w:pPr>
        <w:pStyle w:val="List"/>
        <w:numPr>
          <w:ilvl w:val="4"/>
          <w:numId w:val="41"/>
        </w:numPr>
        <w:outlineLvl w:val="4"/>
        <w:rPr>
          <w:szCs w:val="24"/>
        </w:rPr>
      </w:pPr>
      <w:r>
        <w:rPr>
          <w:b/>
        </w:rPr>
        <w:t>Powerhouse 2 Corner Collector (B2CC).</w:t>
      </w:r>
      <w:r w:rsidR="00155B35">
        <w:rPr>
          <w:b/>
        </w:rPr>
        <w:t xml:space="preserve"> </w:t>
      </w:r>
      <w:r w:rsidR="00447049">
        <w:rPr>
          <w:b/>
        </w:rPr>
        <w:t xml:space="preserve"> </w:t>
      </w:r>
      <w:r>
        <w:t>During spill that occurs September 1–April 9 (outside of fish passage spill season), the B2CC will be operated if available to provide a surface passage route.</w:t>
      </w:r>
    </w:p>
    <w:p w14:paraId="50137E03" w14:textId="77777777" w:rsidR="00EB6EA5" w:rsidRPr="00654B19" w:rsidRDefault="00EB6EA5" w:rsidP="00654B19">
      <w:pPr>
        <w:pStyle w:val="List"/>
        <w:keepNext/>
        <w:numPr>
          <w:ilvl w:val="3"/>
          <w:numId w:val="41"/>
        </w:numPr>
        <w:outlineLvl w:val="4"/>
        <w:rPr>
          <w:szCs w:val="24"/>
        </w:rPr>
      </w:pPr>
      <w:r w:rsidRPr="007C7076">
        <w:rPr>
          <w:b/>
          <w:szCs w:val="24"/>
        </w:rPr>
        <w:t>Spillway.</w:t>
      </w:r>
    </w:p>
    <w:p w14:paraId="16D6158E" w14:textId="77777777" w:rsidR="00654B19" w:rsidRPr="007C7076" w:rsidRDefault="00654B19" w:rsidP="00654B19">
      <w:pPr>
        <w:pStyle w:val="List"/>
        <w:numPr>
          <w:ilvl w:val="4"/>
          <w:numId w:val="41"/>
        </w:numPr>
      </w:pPr>
      <w:r w:rsidRPr="007C7076">
        <w:rPr>
          <w:szCs w:val="24"/>
        </w:rPr>
        <w:t>Inspect and repair where necessary spill gates and control systems.</w:t>
      </w:r>
      <w:r w:rsidR="00155B35">
        <w:rPr>
          <w:szCs w:val="24"/>
        </w:rPr>
        <w:t xml:space="preserve"> </w:t>
      </w:r>
      <w:r w:rsidRPr="007C7076">
        <w:rPr>
          <w:szCs w:val="24"/>
        </w:rPr>
        <w:t>The spillway, except for coordinated exceptions, must be able to achieve spill patterns on the first day of the juvenile fish passage season.</w:t>
      </w:r>
    </w:p>
    <w:p w14:paraId="2E05A19C" w14:textId="77777777" w:rsidR="00654B19" w:rsidRPr="007C7076" w:rsidRDefault="00654B19" w:rsidP="00654B19">
      <w:pPr>
        <w:pStyle w:val="List"/>
        <w:numPr>
          <w:ilvl w:val="4"/>
          <w:numId w:val="41"/>
        </w:numPr>
      </w:pPr>
      <w:r w:rsidRPr="007C7076">
        <w:rPr>
          <w:szCs w:val="24"/>
        </w:rPr>
        <w:t xml:space="preserve">As per </w:t>
      </w:r>
      <w:r w:rsidRPr="007C7076">
        <w:rPr>
          <w:i/>
          <w:szCs w:val="24"/>
        </w:rPr>
        <w:t>Bonneville Operating Order 14</w:t>
      </w:r>
      <w:r w:rsidRPr="007C7076">
        <w:rPr>
          <w:szCs w:val="24"/>
        </w:rPr>
        <w:t xml:space="preserve">, </w:t>
      </w:r>
      <w:r>
        <w:rPr>
          <w:szCs w:val="24"/>
        </w:rPr>
        <w:t xml:space="preserve">raise and lower </w:t>
      </w:r>
      <w:r w:rsidRPr="007C7076">
        <w:rPr>
          <w:szCs w:val="24"/>
        </w:rPr>
        <w:t>each spill gate to test for operability and check calibration prior to start of spill season, usually in March.</w:t>
      </w:r>
    </w:p>
    <w:p w14:paraId="291599EA" w14:textId="1D2474FC" w:rsidR="00654B19" w:rsidRDefault="00654B19" w:rsidP="00654B19">
      <w:pPr>
        <w:pStyle w:val="List"/>
        <w:numPr>
          <w:ilvl w:val="4"/>
          <w:numId w:val="41"/>
        </w:numPr>
        <w:outlineLvl w:val="4"/>
        <w:rPr>
          <w:szCs w:val="24"/>
        </w:rPr>
      </w:pPr>
      <w:r>
        <w:rPr>
          <w:szCs w:val="24"/>
        </w:rPr>
        <w:t>S</w:t>
      </w:r>
      <w:r w:rsidRPr="007C7076">
        <w:rPr>
          <w:szCs w:val="24"/>
        </w:rPr>
        <w:t xml:space="preserve">pill guidance during </w:t>
      </w:r>
      <w:r w:rsidR="00E477DE">
        <w:rPr>
          <w:szCs w:val="24"/>
        </w:rPr>
        <w:t xml:space="preserve">the </w:t>
      </w:r>
      <w:r w:rsidRPr="007C7076">
        <w:rPr>
          <w:szCs w:val="24"/>
        </w:rPr>
        <w:t>winter maintenance period</w:t>
      </w:r>
      <w:r>
        <w:rPr>
          <w:szCs w:val="24"/>
        </w:rPr>
        <w:t xml:space="preserve"> is defined in </w:t>
      </w:r>
      <w:r w:rsidRPr="008C39F9">
        <w:rPr>
          <w:b/>
          <w:szCs w:val="24"/>
        </w:rPr>
        <w:t>secti</w:t>
      </w:r>
      <w:r w:rsidRPr="0002348C">
        <w:rPr>
          <w:b/>
          <w:szCs w:val="24"/>
        </w:rPr>
        <w:t xml:space="preserve">on </w:t>
      </w:r>
      <w:r w:rsidR="0002348C" w:rsidRPr="0002348C">
        <w:rPr>
          <w:b/>
          <w:szCs w:val="24"/>
        </w:rPr>
        <w:fldChar w:fldCharType="begin"/>
      </w:r>
      <w:r w:rsidR="0002348C" w:rsidRPr="0002348C">
        <w:rPr>
          <w:b/>
          <w:szCs w:val="24"/>
        </w:rPr>
        <w:instrText xml:space="preserve"> REF _Ref441843847 \w \h  \* MERGEFORMAT </w:instrText>
      </w:r>
      <w:r w:rsidR="0002348C" w:rsidRPr="0002348C">
        <w:rPr>
          <w:b/>
          <w:szCs w:val="24"/>
        </w:rPr>
      </w:r>
      <w:r w:rsidR="0002348C" w:rsidRPr="0002348C">
        <w:rPr>
          <w:b/>
          <w:szCs w:val="24"/>
        </w:rPr>
        <w:fldChar w:fldCharType="separate"/>
      </w:r>
      <w:r w:rsidR="00160E23">
        <w:rPr>
          <w:b/>
          <w:szCs w:val="24"/>
        </w:rPr>
        <w:t>2.2</w:t>
      </w:r>
      <w:r w:rsidR="0002348C" w:rsidRPr="0002348C">
        <w:rPr>
          <w:b/>
          <w:szCs w:val="24"/>
        </w:rPr>
        <w:fldChar w:fldCharType="end"/>
      </w:r>
      <w:r>
        <w:rPr>
          <w:b/>
          <w:szCs w:val="24"/>
        </w:rPr>
        <w:t xml:space="preserve"> </w:t>
      </w:r>
      <w:r>
        <w:rPr>
          <w:szCs w:val="24"/>
        </w:rPr>
        <w:t>and</w:t>
      </w:r>
      <w:r w:rsidRPr="008D22D9">
        <w:rPr>
          <w:szCs w:val="24"/>
        </w:rPr>
        <w:t xml:space="preserve"> </w:t>
      </w:r>
      <w:r>
        <w:rPr>
          <w:szCs w:val="24"/>
        </w:rPr>
        <w:t xml:space="preserve">the </w:t>
      </w:r>
      <w:r w:rsidRPr="0002348C">
        <w:rPr>
          <w:szCs w:val="24"/>
        </w:rPr>
        <w:t>FOP</w:t>
      </w:r>
      <w:r w:rsidRPr="007C7076">
        <w:rPr>
          <w:szCs w:val="24"/>
        </w:rPr>
        <w:t xml:space="preserve"> </w:t>
      </w:r>
      <w:r>
        <w:rPr>
          <w:szCs w:val="24"/>
        </w:rPr>
        <w:t>(</w:t>
      </w:r>
      <w:r w:rsidRPr="007C7076">
        <w:rPr>
          <w:b/>
          <w:szCs w:val="24"/>
        </w:rPr>
        <w:t>Appendix E</w:t>
      </w:r>
      <w:r w:rsidRPr="007C7076">
        <w:rPr>
          <w:szCs w:val="24"/>
        </w:rPr>
        <w:t>).</w:t>
      </w:r>
    </w:p>
    <w:p w14:paraId="3CBE8159" w14:textId="77777777" w:rsidR="00B50947" w:rsidRPr="00925B7E" w:rsidRDefault="005965AC" w:rsidP="001F2B19">
      <w:pPr>
        <w:pStyle w:val="FPP3"/>
        <w:keepNext/>
        <w:rPr>
          <w:b/>
        </w:rPr>
      </w:pPr>
      <w:r w:rsidRPr="00925B7E">
        <w:rPr>
          <w:b/>
        </w:rPr>
        <w:lastRenderedPageBreak/>
        <w:t>Juvenile Fish Passage Season (</w:t>
      </w:r>
      <w:r w:rsidR="00B50947" w:rsidRPr="00925B7E">
        <w:rPr>
          <w:b/>
        </w:rPr>
        <w:t xml:space="preserve">March 1 – </w:t>
      </w:r>
      <w:r w:rsidRPr="00925B7E">
        <w:rPr>
          <w:b/>
        </w:rPr>
        <w:t>November 30</w:t>
      </w:r>
      <w:r w:rsidR="00B50947" w:rsidRPr="00925B7E">
        <w:rPr>
          <w:b/>
        </w:rPr>
        <w:t>).</w:t>
      </w:r>
    </w:p>
    <w:p w14:paraId="7374F6EA" w14:textId="77777777" w:rsidR="00E500AB" w:rsidRPr="00B50947" w:rsidRDefault="000F3CAB" w:rsidP="005965AC">
      <w:pPr>
        <w:pStyle w:val="List"/>
        <w:numPr>
          <w:ilvl w:val="3"/>
          <w:numId w:val="41"/>
        </w:numPr>
        <w:outlineLvl w:val="4"/>
        <w:rPr>
          <w:b/>
          <w:szCs w:val="24"/>
        </w:rPr>
      </w:pPr>
      <w:r w:rsidRPr="00B50947">
        <w:rPr>
          <w:bCs/>
          <w:szCs w:val="24"/>
        </w:rPr>
        <w:t>Main</w:t>
      </w:r>
      <w:r w:rsidR="00E500AB" w:rsidRPr="00B50947">
        <w:rPr>
          <w:szCs w:val="24"/>
        </w:rPr>
        <w:t xml:space="preserve"> unit gatewell drawdown will be measured a minimum of once per week.</w:t>
      </w:r>
      <w:r w:rsidR="00155B35">
        <w:rPr>
          <w:szCs w:val="24"/>
        </w:rPr>
        <w:t xml:space="preserve"> </w:t>
      </w:r>
      <w:r w:rsidR="00E500AB" w:rsidRPr="00B50947">
        <w:rPr>
          <w:szCs w:val="24"/>
        </w:rPr>
        <w:t>Remove debris from forebay and trashracks as required to maintain less than 1.5' of total drawdown in gatewells.</w:t>
      </w:r>
    </w:p>
    <w:p w14:paraId="69316910" w14:textId="77777777" w:rsidR="00B50947" w:rsidRPr="00B50947" w:rsidRDefault="00B50947" w:rsidP="005965AC">
      <w:pPr>
        <w:pStyle w:val="List"/>
        <w:numPr>
          <w:ilvl w:val="3"/>
          <w:numId w:val="41"/>
        </w:numPr>
        <w:outlineLvl w:val="4"/>
        <w:rPr>
          <w:b/>
          <w:szCs w:val="24"/>
        </w:rPr>
      </w:pPr>
      <w:r w:rsidRPr="002B0087">
        <w:rPr>
          <w:szCs w:val="24"/>
        </w:rPr>
        <w:t>A s</w:t>
      </w:r>
      <w:r w:rsidRPr="00850121">
        <w:rPr>
          <w:szCs w:val="24"/>
        </w:rPr>
        <w:t>light</w:t>
      </w:r>
      <w:r w:rsidRPr="00A70610">
        <w:rPr>
          <w:szCs w:val="24"/>
        </w:rPr>
        <w:t xml:space="preserve"> oily sheen is commonly found in many gatewells</w:t>
      </w:r>
      <w:r w:rsidR="007369E9">
        <w:rPr>
          <w:szCs w:val="24"/>
        </w:rPr>
        <w:t xml:space="preserve">, </w:t>
      </w:r>
      <w:r w:rsidRPr="00A70610">
        <w:rPr>
          <w:szCs w:val="24"/>
        </w:rPr>
        <w:t>from sources such as lubricated lifting beams, etc.</w:t>
      </w:r>
      <w:r w:rsidR="00155B35">
        <w:rPr>
          <w:szCs w:val="24"/>
        </w:rPr>
        <w:t xml:space="preserve"> </w:t>
      </w:r>
      <w:r w:rsidR="007369E9">
        <w:rPr>
          <w:szCs w:val="24"/>
        </w:rPr>
        <w:t>U</w:t>
      </w:r>
      <w:r w:rsidRPr="00A70610">
        <w:rPr>
          <w:szCs w:val="24"/>
        </w:rPr>
        <w:t>nusual accumulations of oil (e.g., oil slick) in gate slots will be removed within 24 hours.</w:t>
      </w:r>
      <w:r w:rsidR="00155B35">
        <w:rPr>
          <w:szCs w:val="24"/>
        </w:rPr>
        <w:t xml:space="preserve"> </w:t>
      </w:r>
      <w:r w:rsidRPr="00A70610">
        <w:rPr>
          <w:szCs w:val="24"/>
        </w:rPr>
        <w:t>Appropriate procedures to remove fish during this situation will be determined in coordination with FPOM.</w:t>
      </w:r>
      <w:r w:rsidR="00155B35">
        <w:rPr>
          <w:szCs w:val="24"/>
        </w:rPr>
        <w:t xml:space="preserve"> </w:t>
      </w:r>
      <w:r w:rsidRPr="00A70610">
        <w:rPr>
          <w:szCs w:val="24"/>
        </w:rPr>
        <w:t>Regardless of unit operating status, oil accumulations will be dealt with promptly.</w:t>
      </w:r>
    </w:p>
    <w:p w14:paraId="279886F8" w14:textId="77777777" w:rsidR="00B50947" w:rsidRPr="00B50947" w:rsidRDefault="00F7114E" w:rsidP="005965AC">
      <w:pPr>
        <w:pStyle w:val="List"/>
        <w:numPr>
          <w:ilvl w:val="3"/>
          <w:numId w:val="41"/>
        </w:numPr>
        <w:outlineLvl w:val="4"/>
        <w:rPr>
          <w:b/>
          <w:szCs w:val="24"/>
        </w:rPr>
      </w:pPr>
      <w:r w:rsidRPr="00B50947">
        <w:rPr>
          <w:b/>
          <w:szCs w:val="24"/>
        </w:rPr>
        <w:t xml:space="preserve">Avian </w:t>
      </w:r>
      <w:r>
        <w:rPr>
          <w:b/>
          <w:szCs w:val="24"/>
        </w:rPr>
        <w:t>Deterrence</w:t>
      </w:r>
      <w:r w:rsidRPr="00B50947">
        <w:rPr>
          <w:b/>
          <w:szCs w:val="24"/>
        </w:rPr>
        <w:t>.</w:t>
      </w:r>
      <w:r w:rsidR="00155B35">
        <w:rPr>
          <w:szCs w:val="24"/>
        </w:rPr>
        <w:t xml:space="preserve"> </w:t>
      </w:r>
      <w:r>
        <w:rPr>
          <w:szCs w:val="24"/>
        </w:rPr>
        <w:t xml:space="preserve">See the </w:t>
      </w:r>
      <w:r w:rsidRPr="009152A0">
        <w:rPr>
          <w:i/>
          <w:szCs w:val="24"/>
        </w:rPr>
        <w:t xml:space="preserve">Avian Monitoring </w:t>
      </w:r>
      <w:r>
        <w:rPr>
          <w:i/>
          <w:szCs w:val="24"/>
        </w:rPr>
        <w:t>&amp;</w:t>
      </w:r>
      <w:r w:rsidRPr="009152A0">
        <w:rPr>
          <w:i/>
          <w:szCs w:val="24"/>
        </w:rPr>
        <w:t xml:space="preserve"> Deterrence Action Plans</w:t>
      </w:r>
      <w:r>
        <w:rPr>
          <w:szCs w:val="24"/>
        </w:rPr>
        <w:t xml:space="preserve"> in </w:t>
      </w:r>
      <w:r w:rsidRPr="007A7BAC">
        <w:rPr>
          <w:b/>
          <w:szCs w:val="24"/>
        </w:rPr>
        <w:t>Appendix L</w:t>
      </w:r>
      <w:r w:rsidRPr="009152A0">
        <w:rPr>
          <w:szCs w:val="24"/>
        </w:rPr>
        <w:t>.</w:t>
      </w:r>
      <w:r w:rsidR="00155B35">
        <w:rPr>
          <w:szCs w:val="24"/>
        </w:rPr>
        <w:t xml:space="preserve"> </w:t>
      </w:r>
      <w:r>
        <w:rPr>
          <w:szCs w:val="24"/>
        </w:rPr>
        <w:t>From April through August, avian abatement measures other than avian lines will be implemented as necessary.</w:t>
      </w:r>
      <w:r w:rsidR="00155B35">
        <w:rPr>
          <w:szCs w:val="24"/>
        </w:rPr>
        <w:t xml:space="preserve"> </w:t>
      </w:r>
      <w:r>
        <w:rPr>
          <w:szCs w:val="24"/>
        </w:rPr>
        <w:t>A</w:t>
      </w:r>
      <w:r w:rsidRPr="00B50947">
        <w:rPr>
          <w:szCs w:val="24"/>
        </w:rPr>
        <w:t xml:space="preserve">vian lines </w:t>
      </w:r>
      <w:r>
        <w:rPr>
          <w:szCs w:val="24"/>
        </w:rPr>
        <w:t xml:space="preserve">will be repaired and/or reinstalled </w:t>
      </w:r>
      <w:r w:rsidRPr="00B50947">
        <w:rPr>
          <w:szCs w:val="24"/>
        </w:rPr>
        <w:t>as soon as possible following damage or removal.</w:t>
      </w:r>
      <w:r w:rsidR="00155B35">
        <w:rPr>
          <w:szCs w:val="24"/>
        </w:rPr>
        <w:t xml:space="preserve"> </w:t>
      </w:r>
      <w:r>
        <w:rPr>
          <w:szCs w:val="24"/>
        </w:rPr>
        <w:t>N</w:t>
      </w:r>
      <w:r w:rsidRPr="00B50947">
        <w:rPr>
          <w:szCs w:val="24"/>
        </w:rPr>
        <w:t xml:space="preserve">ew avian lines </w:t>
      </w:r>
      <w:r>
        <w:rPr>
          <w:szCs w:val="24"/>
        </w:rPr>
        <w:t>will be i</w:t>
      </w:r>
      <w:r w:rsidRPr="00B50947">
        <w:rPr>
          <w:szCs w:val="24"/>
        </w:rPr>
        <w:t>nstall</w:t>
      </w:r>
      <w:r>
        <w:rPr>
          <w:szCs w:val="24"/>
        </w:rPr>
        <w:t>ed</w:t>
      </w:r>
      <w:r w:rsidRPr="00B50947">
        <w:rPr>
          <w:szCs w:val="24"/>
        </w:rPr>
        <w:t xml:space="preserve"> and maintain</w:t>
      </w:r>
      <w:r>
        <w:rPr>
          <w:szCs w:val="24"/>
        </w:rPr>
        <w:t>ed</w:t>
      </w:r>
      <w:r w:rsidRPr="00B50947">
        <w:rPr>
          <w:szCs w:val="24"/>
        </w:rPr>
        <w:t xml:space="preserve"> in locations determined to </w:t>
      </w:r>
      <w:r>
        <w:rPr>
          <w:szCs w:val="24"/>
        </w:rPr>
        <w:t>have</w:t>
      </w:r>
      <w:r w:rsidRPr="00B50947">
        <w:rPr>
          <w:szCs w:val="24"/>
        </w:rPr>
        <w:t xml:space="preserve"> significant avian predat</w:t>
      </w:r>
      <w:r>
        <w:rPr>
          <w:szCs w:val="24"/>
        </w:rPr>
        <w:t>ion</w:t>
      </w:r>
      <w:r w:rsidRPr="00B50947">
        <w:rPr>
          <w:szCs w:val="24"/>
        </w:rPr>
        <w:t>.</w:t>
      </w:r>
      <w:r w:rsidR="00155B35">
        <w:rPr>
          <w:szCs w:val="24"/>
        </w:rPr>
        <w:t xml:space="preserve"> </w:t>
      </w:r>
      <w:r>
        <w:rPr>
          <w:szCs w:val="24"/>
        </w:rPr>
        <w:t xml:space="preserve">From September through March, </w:t>
      </w:r>
      <w:r w:rsidRPr="00B50947">
        <w:rPr>
          <w:szCs w:val="24"/>
        </w:rPr>
        <w:t>there will be no avian abatement measures other than avian lines</w:t>
      </w:r>
      <w:r w:rsidR="00ED1CFE" w:rsidRPr="00B50947">
        <w:rPr>
          <w:szCs w:val="24"/>
        </w:rPr>
        <w:t>.</w:t>
      </w:r>
      <w:r w:rsidR="00155B35">
        <w:rPr>
          <w:szCs w:val="24"/>
        </w:rPr>
        <w:t xml:space="preserve"> </w:t>
      </w:r>
    </w:p>
    <w:p w14:paraId="217EB11C" w14:textId="586E591F" w:rsidR="00666733" w:rsidRDefault="009C507E" w:rsidP="00654B19">
      <w:pPr>
        <w:pStyle w:val="List"/>
        <w:keepNext/>
        <w:numPr>
          <w:ilvl w:val="3"/>
          <w:numId w:val="41"/>
        </w:numPr>
        <w:outlineLvl w:val="4"/>
        <w:rPr>
          <w:szCs w:val="24"/>
        </w:rPr>
      </w:pPr>
      <w:r>
        <w:rPr>
          <w:szCs w:val="24"/>
        </w:rPr>
        <w:t>Set PH1</w:t>
      </w:r>
      <w:r w:rsidR="00B50947" w:rsidRPr="00B50947">
        <w:rPr>
          <w:szCs w:val="24"/>
        </w:rPr>
        <w:t xml:space="preserve"> ITS</w:t>
      </w:r>
      <w:r>
        <w:rPr>
          <w:szCs w:val="24"/>
        </w:rPr>
        <w:t xml:space="preserve"> </w:t>
      </w:r>
      <w:r w:rsidR="00B50947" w:rsidRPr="00B50947">
        <w:rPr>
          <w:szCs w:val="24"/>
        </w:rPr>
        <w:t>chain gate</w:t>
      </w:r>
      <w:r>
        <w:rPr>
          <w:szCs w:val="24"/>
        </w:rPr>
        <w:t>s</w:t>
      </w:r>
      <w:r w:rsidR="00B50947" w:rsidRPr="00B50947">
        <w:rPr>
          <w:szCs w:val="24"/>
        </w:rPr>
        <w:t xml:space="preserve"> 1A and 1B at 70</w:t>
      </w:r>
      <w:r w:rsidR="00FB698B">
        <w:rPr>
          <w:rFonts w:ascii="Calibri" w:hAnsi="Calibri" w:cs="Calibri"/>
          <w:color w:val="000000"/>
          <w:szCs w:val="24"/>
        </w:rPr>
        <w:t>'</w:t>
      </w:r>
      <w:r w:rsidR="00B50947" w:rsidRPr="00B50947">
        <w:rPr>
          <w:szCs w:val="24"/>
        </w:rPr>
        <w:t xml:space="preserve"> msl.</w:t>
      </w:r>
      <w:r w:rsidR="00155B35">
        <w:rPr>
          <w:szCs w:val="24"/>
        </w:rPr>
        <w:t xml:space="preserve"> </w:t>
      </w:r>
      <w:r w:rsidR="00B50947" w:rsidRPr="00B50947">
        <w:rPr>
          <w:szCs w:val="24"/>
        </w:rPr>
        <w:t xml:space="preserve">Ensure gates 3B, 6C and 10B are operating according to </w:t>
      </w:r>
      <w:r w:rsidR="00B00986" w:rsidRPr="00B00986">
        <w:rPr>
          <w:b/>
          <w:szCs w:val="24"/>
        </w:rPr>
        <w:fldChar w:fldCharType="begin"/>
      </w:r>
      <w:r w:rsidR="00B00986" w:rsidRPr="00B00986">
        <w:rPr>
          <w:b/>
          <w:szCs w:val="24"/>
        </w:rPr>
        <w:instrText xml:space="preserve"> REF _Ref441844372 \h </w:instrText>
      </w:r>
      <w:r w:rsidR="00B00986">
        <w:rPr>
          <w:b/>
          <w:szCs w:val="24"/>
        </w:rPr>
        <w:instrText xml:space="preserve"> \* MERGEFORMAT </w:instrText>
      </w:r>
      <w:r w:rsidR="00B00986" w:rsidRPr="00B00986">
        <w:rPr>
          <w:b/>
          <w:szCs w:val="24"/>
        </w:rPr>
      </w:r>
      <w:r w:rsidR="00B00986" w:rsidRPr="00B00986">
        <w:rPr>
          <w:b/>
          <w:szCs w:val="24"/>
        </w:rPr>
        <w:fldChar w:fldCharType="separate"/>
      </w:r>
      <w:r w:rsidR="00160E23" w:rsidRPr="00160E23">
        <w:rPr>
          <w:b/>
        </w:rPr>
        <w:t>Table BON-6</w:t>
      </w:r>
      <w:r w:rsidR="00B00986" w:rsidRPr="00B00986">
        <w:rPr>
          <w:b/>
          <w:szCs w:val="24"/>
        </w:rPr>
        <w:fldChar w:fldCharType="end"/>
      </w:r>
      <w:r w:rsidR="00B50947" w:rsidRPr="00B50947">
        <w:rPr>
          <w:szCs w:val="24"/>
        </w:rPr>
        <w:t>.</w:t>
      </w:r>
      <w:r w:rsidR="00666733" w:rsidRPr="00B50947">
        <w:rPr>
          <w:szCs w:val="24"/>
        </w:rPr>
        <w:t xml:space="preserve"> </w:t>
      </w:r>
    </w:p>
    <w:p w14:paraId="145D50EC" w14:textId="56795CCC" w:rsidR="003F74BD" w:rsidRPr="00B50947" w:rsidRDefault="003F74BD" w:rsidP="00654B19">
      <w:pPr>
        <w:pStyle w:val="List"/>
        <w:keepNext/>
        <w:numPr>
          <w:ilvl w:val="4"/>
          <w:numId w:val="41"/>
        </w:numPr>
        <w:outlineLvl w:val="4"/>
        <w:rPr>
          <w:szCs w:val="24"/>
        </w:rPr>
      </w:pPr>
      <w:r>
        <w:t>If chain gates for Unit 1 are OOS, set chain gates 2A and 2B at 70</w:t>
      </w:r>
      <w:r w:rsidR="00FB698B">
        <w:rPr>
          <w:rFonts w:ascii="Calibri" w:hAnsi="Calibri" w:cs="Calibri"/>
          <w:color w:val="000000"/>
          <w:szCs w:val="24"/>
        </w:rPr>
        <w:t>'</w:t>
      </w:r>
      <w:r>
        <w:t xml:space="preserve"> msl.</w:t>
      </w:r>
      <w:r w:rsidR="00155B35">
        <w:t xml:space="preserve"> </w:t>
      </w:r>
      <w:r>
        <w:t xml:space="preserve">Ensure gates 3B, 6C, and 10B are operating according to </w:t>
      </w:r>
      <w:r w:rsidR="00B00986" w:rsidRPr="00B00986">
        <w:rPr>
          <w:b/>
        </w:rPr>
        <w:fldChar w:fldCharType="begin"/>
      </w:r>
      <w:r w:rsidR="00B00986" w:rsidRPr="00B00986">
        <w:rPr>
          <w:b/>
        </w:rPr>
        <w:instrText xml:space="preserve"> REF _Ref441844372 \h </w:instrText>
      </w:r>
      <w:r w:rsidR="00B00986">
        <w:rPr>
          <w:b/>
        </w:rPr>
        <w:instrText xml:space="preserve"> \* MERGEFORMAT </w:instrText>
      </w:r>
      <w:r w:rsidR="00B00986" w:rsidRPr="00B00986">
        <w:rPr>
          <w:b/>
        </w:rPr>
      </w:r>
      <w:r w:rsidR="00B00986" w:rsidRPr="00B00986">
        <w:rPr>
          <w:b/>
        </w:rPr>
        <w:fldChar w:fldCharType="separate"/>
      </w:r>
      <w:r w:rsidR="00160E23" w:rsidRPr="00160E23">
        <w:rPr>
          <w:b/>
        </w:rPr>
        <w:t>Table BON-6</w:t>
      </w:r>
      <w:r w:rsidR="00B00986" w:rsidRPr="00B00986">
        <w:rPr>
          <w:b/>
        </w:rPr>
        <w:fldChar w:fldCharType="end"/>
      </w:r>
      <w:r>
        <w:rPr>
          <w:b/>
        </w:rPr>
        <w:t>.</w:t>
      </w:r>
    </w:p>
    <w:p w14:paraId="5AF627BA" w14:textId="77777777" w:rsidR="009B7571" w:rsidRDefault="007048F3" w:rsidP="00654B19">
      <w:pPr>
        <w:pStyle w:val="Caption"/>
        <w:keepNext/>
      </w:pPr>
      <w:bookmarkStart w:id="133" w:name="_Ref441844372"/>
      <w:r>
        <w:t>Table BON-</w:t>
      </w:r>
      <w:fldSimple w:instr=" SEQ Table_BON- \* ARABIC ">
        <w:r w:rsidR="00160E23">
          <w:rPr>
            <w:noProof/>
          </w:rPr>
          <w:t>6</w:t>
        </w:r>
      </w:fldSimple>
      <w:bookmarkEnd w:id="133"/>
      <w:r w:rsidR="009B7571">
        <w:t>.</w:t>
      </w:r>
      <w:r w:rsidR="00155B35">
        <w:t xml:space="preserve"> </w:t>
      </w:r>
      <w:r w:rsidR="00E74DF3" w:rsidRPr="00EE3CBA">
        <w:t xml:space="preserve">Bonneville Dam Powerhouse </w:t>
      </w:r>
      <w:r w:rsidR="00E74DF3">
        <w:t xml:space="preserve">One </w:t>
      </w:r>
      <w:r w:rsidR="00635F0F">
        <w:t xml:space="preserve">(PH1) </w:t>
      </w:r>
      <w:r w:rsidR="00E74DF3">
        <w:t xml:space="preserve">Ice &amp; Trash Sluiceway (ITS) </w:t>
      </w:r>
      <w:r w:rsidR="009B7571" w:rsidRPr="00EE3CBA">
        <w:t>Chain Gate Elevations (ft).</w:t>
      </w:r>
    </w:p>
    <w:tbl>
      <w:tblPr>
        <w:tblW w:w="0" w:type="auto"/>
        <w:jc w:val="center"/>
        <w:tblLook w:val="04A0" w:firstRow="1" w:lastRow="0" w:firstColumn="1" w:lastColumn="0" w:noHBand="0" w:noVBand="1"/>
      </w:tblPr>
      <w:tblGrid>
        <w:gridCol w:w="1857"/>
        <w:gridCol w:w="718"/>
        <w:gridCol w:w="718"/>
        <w:gridCol w:w="718"/>
        <w:gridCol w:w="222"/>
        <w:gridCol w:w="1857"/>
        <w:gridCol w:w="718"/>
        <w:gridCol w:w="718"/>
        <w:gridCol w:w="718"/>
      </w:tblGrid>
      <w:tr w:rsidR="00AB0DEA" w:rsidRPr="007E7DAB" w14:paraId="21125A18" w14:textId="77777777" w:rsidTr="00316C56">
        <w:trPr>
          <w:trHeight w:val="204"/>
          <w:tblHeader/>
          <w:jc w:val="center"/>
        </w:trPr>
        <w:tc>
          <w:tcPr>
            <w:tcW w:w="0" w:type="auto"/>
            <w:vMerge w:val="restart"/>
            <w:tcBorders>
              <w:top w:val="single" w:sz="12" w:space="0" w:color="auto"/>
              <w:left w:val="single" w:sz="12" w:space="0" w:color="auto"/>
              <w:bottom w:val="single" w:sz="4" w:space="0" w:color="auto"/>
              <w:right w:val="single" w:sz="6" w:space="0" w:color="auto"/>
            </w:tcBorders>
            <w:shd w:val="clear" w:color="auto" w:fill="F2F2F2"/>
            <w:vAlign w:val="center"/>
            <w:hideMark/>
          </w:tcPr>
          <w:p w14:paraId="305EFB0A" w14:textId="77777777" w:rsidR="00F7114E" w:rsidRDefault="00AB0DEA" w:rsidP="00654B19">
            <w:pPr>
              <w:keepNext/>
              <w:spacing w:after="0"/>
              <w:jc w:val="center"/>
              <w:rPr>
                <w:rFonts w:ascii="Calibri" w:hAnsi="Calibri" w:cs="Calibri"/>
                <w:b/>
                <w:bCs/>
                <w:color w:val="000000"/>
                <w:sz w:val="22"/>
                <w:szCs w:val="22"/>
              </w:rPr>
            </w:pPr>
            <w:r w:rsidRPr="007E7DAB">
              <w:rPr>
                <w:rFonts w:ascii="Calibri" w:hAnsi="Calibri" w:cs="Calibri"/>
                <w:b/>
                <w:bCs/>
                <w:color w:val="000000"/>
                <w:sz w:val="22"/>
                <w:szCs w:val="22"/>
              </w:rPr>
              <w:t xml:space="preserve">Forebay Elevation </w:t>
            </w:r>
          </w:p>
          <w:p w14:paraId="46D17AC3" w14:textId="77777777" w:rsidR="00AB0DEA" w:rsidRPr="007E7DAB" w:rsidRDefault="00AB0DEA" w:rsidP="00654B19">
            <w:pPr>
              <w:keepNext/>
              <w:spacing w:after="0"/>
              <w:jc w:val="center"/>
              <w:rPr>
                <w:rFonts w:ascii="Calibri" w:hAnsi="Calibri" w:cs="Calibri"/>
                <w:b/>
                <w:bCs/>
                <w:color w:val="000000"/>
                <w:sz w:val="22"/>
                <w:szCs w:val="22"/>
              </w:rPr>
            </w:pPr>
            <w:r w:rsidRPr="007E7DAB">
              <w:rPr>
                <w:rFonts w:ascii="Calibri" w:hAnsi="Calibri" w:cs="Calibri"/>
                <w:b/>
                <w:bCs/>
                <w:color w:val="000000"/>
                <w:sz w:val="22"/>
                <w:szCs w:val="22"/>
              </w:rPr>
              <w:t>(ft)</w:t>
            </w:r>
          </w:p>
        </w:tc>
        <w:tc>
          <w:tcPr>
            <w:tcW w:w="0" w:type="auto"/>
            <w:gridSpan w:val="3"/>
            <w:tcBorders>
              <w:top w:val="single" w:sz="12" w:space="0" w:color="auto"/>
              <w:left w:val="single" w:sz="6" w:space="0" w:color="auto"/>
              <w:right w:val="single" w:sz="12" w:space="0" w:color="auto"/>
            </w:tcBorders>
            <w:shd w:val="clear" w:color="auto" w:fill="F2F2F2"/>
            <w:noWrap/>
            <w:vAlign w:val="center"/>
            <w:hideMark/>
          </w:tcPr>
          <w:p w14:paraId="6D5F534B" w14:textId="77777777" w:rsidR="00AB0DEA" w:rsidRPr="007E7DAB" w:rsidRDefault="00AB0DEA" w:rsidP="00654B19">
            <w:pPr>
              <w:keepNext/>
              <w:spacing w:after="0"/>
              <w:jc w:val="center"/>
              <w:rPr>
                <w:rFonts w:ascii="Calibri" w:hAnsi="Calibri" w:cs="Calibri"/>
                <w:b/>
                <w:bCs/>
                <w:color w:val="000000"/>
                <w:sz w:val="22"/>
                <w:szCs w:val="22"/>
              </w:rPr>
            </w:pPr>
            <w:r w:rsidRPr="007E7DAB">
              <w:rPr>
                <w:rFonts w:ascii="Calibri" w:hAnsi="Calibri" w:cs="Calibri"/>
                <w:b/>
                <w:bCs/>
                <w:color w:val="000000"/>
                <w:sz w:val="22"/>
                <w:szCs w:val="22"/>
              </w:rPr>
              <w:t>PH1 ITS Chain Gates</w:t>
            </w:r>
          </w:p>
        </w:tc>
        <w:tc>
          <w:tcPr>
            <w:tcW w:w="0" w:type="auto"/>
            <w:tcBorders>
              <w:top w:val="single" w:sz="12" w:space="0" w:color="auto"/>
              <w:left w:val="single" w:sz="12" w:space="0" w:color="auto"/>
              <w:right w:val="single" w:sz="12" w:space="0" w:color="auto"/>
            </w:tcBorders>
            <w:shd w:val="clear" w:color="auto" w:fill="auto"/>
            <w:vAlign w:val="center"/>
          </w:tcPr>
          <w:p w14:paraId="7D0B56E2" w14:textId="77777777" w:rsidR="00AB0DEA" w:rsidRPr="007E7DAB" w:rsidRDefault="00AB0DEA" w:rsidP="00654B19">
            <w:pPr>
              <w:keepNext/>
              <w:spacing w:after="0"/>
              <w:jc w:val="center"/>
              <w:rPr>
                <w:rFonts w:ascii="Calibri" w:hAnsi="Calibri" w:cs="Calibri"/>
                <w:b/>
                <w:bCs/>
                <w:color w:val="000000"/>
                <w:sz w:val="22"/>
                <w:szCs w:val="22"/>
              </w:rPr>
            </w:pPr>
          </w:p>
        </w:tc>
        <w:tc>
          <w:tcPr>
            <w:tcW w:w="0" w:type="auto"/>
            <w:vMerge w:val="restart"/>
            <w:tcBorders>
              <w:top w:val="single" w:sz="12" w:space="0" w:color="auto"/>
              <w:left w:val="single" w:sz="12" w:space="0" w:color="auto"/>
              <w:right w:val="single" w:sz="6" w:space="0" w:color="auto"/>
            </w:tcBorders>
            <w:shd w:val="clear" w:color="auto" w:fill="F2F2F2"/>
            <w:vAlign w:val="center"/>
          </w:tcPr>
          <w:p w14:paraId="37111902" w14:textId="77777777" w:rsidR="00F7114E" w:rsidRDefault="00AB0DEA" w:rsidP="00654B19">
            <w:pPr>
              <w:keepNext/>
              <w:spacing w:after="0"/>
              <w:jc w:val="center"/>
              <w:rPr>
                <w:rFonts w:ascii="Calibri" w:hAnsi="Calibri" w:cs="Calibri"/>
                <w:b/>
                <w:bCs/>
                <w:color w:val="000000"/>
                <w:sz w:val="22"/>
                <w:szCs w:val="22"/>
              </w:rPr>
            </w:pPr>
            <w:r w:rsidRPr="007E7DAB">
              <w:rPr>
                <w:rFonts w:ascii="Calibri" w:hAnsi="Calibri" w:cs="Calibri"/>
                <w:b/>
                <w:bCs/>
                <w:color w:val="000000"/>
                <w:sz w:val="22"/>
                <w:szCs w:val="22"/>
              </w:rPr>
              <w:t xml:space="preserve">Forebay Elevation </w:t>
            </w:r>
          </w:p>
          <w:p w14:paraId="25F933C6" w14:textId="77777777" w:rsidR="00AB0DEA" w:rsidRPr="007E7DAB" w:rsidRDefault="00AB0DEA" w:rsidP="00654B19">
            <w:pPr>
              <w:keepNext/>
              <w:spacing w:after="0"/>
              <w:jc w:val="center"/>
              <w:rPr>
                <w:rFonts w:ascii="Calibri" w:hAnsi="Calibri" w:cs="Calibri"/>
                <w:b/>
                <w:bCs/>
                <w:color w:val="000000"/>
                <w:sz w:val="22"/>
                <w:szCs w:val="22"/>
              </w:rPr>
            </w:pPr>
            <w:r w:rsidRPr="007E7DAB">
              <w:rPr>
                <w:rFonts w:ascii="Calibri" w:hAnsi="Calibri" w:cs="Calibri"/>
                <w:b/>
                <w:bCs/>
                <w:color w:val="000000"/>
                <w:sz w:val="22"/>
                <w:szCs w:val="22"/>
              </w:rPr>
              <w:t>(ft)</w:t>
            </w:r>
          </w:p>
        </w:tc>
        <w:tc>
          <w:tcPr>
            <w:tcW w:w="0" w:type="auto"/>
            <w:gridSpan w:val="3"/>
            <w:tcBorders>
              <w:top w:val="single" w:sz="12" w:space="0" w:color="auto"/>
              <w:left w:val="single" w:sz="6" w:space="0" w:color="auto"/>
              <w:right w:val="single" w:sz="12" w:space="0" w:color="auto"/>
            </w:tcBorders>
            <w:shd w:val="clear" w:color="auto" w:fill="F2F2F2"/>
            <w:vAlign w:val="center"/>
          </w:tcPr>
          <w:p w14:paraId="644408CC" w14:textId="77777777" w:rsidR="00AB0DEA" w:rsidRPr="007E7DAB" w:rsidRDefault="00AB0DEA" w:rsidP="00654B19">
            <w:pPr>
              <w:keepNext/>
              <w:spacing w:after="0"/>
              <w:jc w:val="center"/>
              <w:rPr>
                <w:rFonts w:ascii="Calibri" w:hAnsi="Calibri" w:cs="Calibri"/>
                <w:b/>
                <w:bCs/>
                <w:color w:val="000000"/>
                <w:sz w:val="22"/>
                <w:szCs w:val="22"/>
              </w:rPr>
            </w:pPr>
            <w:r w:rsidRPr="007E7DAB">
              <w:rPr>
                <w:rFonts w:ascii="Calibri" w:hAnsi="Calibri" w:cs="Calibri"/>
                <w:b/>
                <w:bCs/>
                <w:color w:val="000000"/>
                <w:sz w:val="22"/>
                <w:szCs w:val="22"/>
              </w:rPr>
              <w:t>PH1 ITS Chain Gates</w:t>
            </w:r>
          </w:p>
        </w:tc>
      </w:tr>
      <w:tr w:rsidR="00AB0DEA" w:rsidRPr="007E7DAB" w14:paraId="253E91CF" w14:textId="77777777" w:rsidTr="00316C56">
        <w:trPr>
          <w:trHeight w:val="260"/>
          <w:tblHeader/>
          <w:jc w:val="center"/>
        </w:trPr>
        <w:tc>
          <w:tcPr>
            <w:tcW w:w="0" w:type="auto"/>
            <w:vMerge/>
            <w:tcBorders>
              <w:top w:val="single" w:sz="4" w:space="0" w:color="auto"/>
              <w:left w:val="single" w:sz="12" w:space="0" w:color="auto"/>
              <w:bottom w:val="single" w:sz="12" w:space="0" w:color="auto"/>
              <w:right w:val="single" w:sz="6" w:space="0" w:color="auto"/>
            </w:tcBorders>
            <w:shd w:val="clear" w:color="auto" w:fill="F2F2F2"/>
            <w:vAlign w:val="center"/>
            <w:hideMark/>
          </w:tcPr>
          <w:p w14:paraId="58171858" w14:textId="77777777" w:rsidR="00AB0DEA" w:rsidRPr="007E7DAB" w:rsidRDefault="00AB0DEA" w:rsidP="00654B19">
            <w:pPr>
              <w:keepNext/>
              <w:spacing w:after="0"/>
              <w:jc w:val="center"/>
              <w:rPr>
                <w:rFonts w:ascii="Calibri" w:hAnsi="Calibri" w:cs="Calibri"/>
                <w:bCs/>
                <w:color w:val="000000"/>
                <w:sz w:val="22"/>
                <w:szCs w:val="22"/>
              </w:rPr>
            </w:pPr>
          </w:p>
        </w:tc>
        <w:tc>
          <w:tcPr>
            <w:tcW w:w="0" w:type="auto"/>
            <w:tcBorders>
              <w:left w:val="single" w:sz="6" w:space="0" w:color="auto"/>
              <w:bottom w:val="single" w:sz="12" w:space="0" w:color="auto"/>
              <w:right w:val="single" w:sz="4" w:space="0" w:color="auto"/>
            </w:tcBorders>
            <w:shd w:val="clear" w:color="auto" w:fill="F2F2F2"/>
            <w:noWrap/>
            <w:vAlign w:val="center"/>
            <w:hideMark/>
          </w:tcPr>
          <w:p w14:paraId="090DC8B4" w14:textId="77777777" w:rsidR="00AB0DEA" w:rsidRPr="007E7DAB" w:rsidRDefault="00AB0DEA" w:rsidP="00654B19">
            <w:pPr>
              <w:keepNext/>
              <w:spacing w:after="0"/>
              <w:jc w:val="center"/>
              <w:rPr>
                <w:rFonts w:ascii="Calibri" w:hAnsi="Calibri" w:cs="Calibri"/>
                <w:b/>
                <w:bCs/>
                <w:color w:val="000000"/>
                <w:sz w:val="22"/>
                <w:szCs w:val="22"/>
              </w:rPr>
            </w:pPr>
            <w:r w:rsidRPr="007E7DAB">
              <w:rPr>
                <w:rFonts w:ascii="Calibri" w:hAnsi="Calibri" w:cs="Calibri"/>
                <w:b/>
                <w:bCs/>
                <w:color w:val="000000"/>
                <w:sz w:val="22"/>
                <w:szCs w:val="22"/>
              </w:rPr>
              <w:t>3B</w:t>
            </w:r>
          </w:p>
        </w:tc>
        <w:tc>
          <w:tcPr>
            <w:tcW w:w="0" w:type="auto"/>
            <w:tcBorders>
              <w:left w:val="nil"/>
              <w:bottom w:val="single" w:sz="12" w:space="0" w:color="auto"/>
              <w:right w:val="single" w:sz="4" w:space="0" w:color="auto"/>
            </w:tcBorders>
            <w:shd w:val="clear" w:color="auto" w:fill="F2F2F2"/>
            <w:noWrap/>
            <w:vAlign w:val="center"/>
            <w:hideMark/>
          </w:tcPr>
          <w:p w14:paraId="70D967F8" w14:textId="77777777" w:rsidR="00AB0DEA" w:rsidRPr="007E7DAB" w:rsidRDefault="00AB0DEA" w:rsidP="00654B19">
            <w:pPr>
              <w:keepNext/>
              <w:spacing w:after="0"/>
              <w:jc w:val="center"/>
              <w:rPr>
                <w:rFonts w:ascii="Calibri" w:hAnsi="Calibri" w:cs="Calibri"/>
                <w:b/>
                <w:bCs/>
                <w:color w:val="000000"/>
                <w:sz w:val="22"/>
                <w:szCs w:val="22"/>
              </w:rPr>
            </w:pPr>
            <w:r w:rsidRPr="007E7DAB">
              <w:rPr>
                <w:rFonts w:ascii="Calibri" w:hAnsi="Calibri" w:cs="Calibri"/>
                <w:b/>
                <w:bCs/>
                <w:color w:val="000000"/>
                <w:sz w:val="22"/>
                <w:szCs w:val="22"/>
              </w:rPr>
              <w:t>6C</w:t>
            </w:r>
          </w:p>
        </w:tc>
        <w:tc>
          <w:tcPr>
            <w:tcW w:w="0" w:type="auto"/>
            <w:tcBorders>
              <w:left w:val="nil"/>
              <w:bottom w:val="single" w:sz="12" w:space="0" w:color="auto"/>
              <w:right w:val="single" w:sz="12" w:space="0" w:color="auto"/>
            </w:tcBorders>
            <w:shd w:val="clear" w:color="auto" w:fill="F2F2F2"/>
            <w:noWrap/>
            <w:vAlign w:val="center"/>
            <w:hideMark/>
          </w:tcPr>
          <w:p w14:paraId="5F769957" w14:textId="77777777" w:rsidR="00AB0DEA" w:rsidRPr="007E7DAB" w:rsidRDefault="00AB0DEA" w:rsidP="00654B19">
            <w:pPr>
              <w:keepNext/>
              <w:spacing w:after="0"/>
              <w:jc w:val="center"/>
              <w:rPr>
                <w:rFonts w:ascii="Calibri" w:hAnsi="Calibri" w:cs="Calibri"/>
                <w:b/>
                <w:bCs/>
                <w:color w:val="000000"/>
                <w:sz w:val="22"/>
                <w:szCs w:val="22"/>
              </w:rPr>
            </w:pPr>
            <w:r w:rsidRPr="007E7DAB">
              <w:rPr>
                <w:rFonts w:ascii="Calibri" w:hAnsi="Calibri" w:cs="Calibri"/>
                <w:b/>
                <w:bCs/>
                <w:color w:val="000000"/>
                <w:sz w:val="22"/>
                <w:szCs w:val="22"/>
              </w:rPr>
              <w:t>10B</w:t>
            </w:r>
          </w:p>
        </w:tc>
        <w:tc>
          <w:tcPr>
            <w:tcW w:w="0" w:type="auto"/>
            <w:tcBorders>
              <w:left w:val="single" w:sz="12" w:space="0" w:color="auto"/>
              <w:right w:val="single" w:sz="12" w:space="0" w:color="auto"/>
            </w:tcBorders>
            <w:shd w:val="clear" w:color="auto" w:fill="auto"/>
            <w:vAlign w:val="center"/>
          </w:tcPr>
          <w:p w14:paraId="63E58F5F" w14:textId="77777777" w:rsidR="00AB0DEA" w:rsidRPr="007E7DAB" w:rsidRDefault="00AB0DEA" w:rsidP="00654B19">
            <w:pPr>
              <w:keepNext/>
              <w:spacing w:after="0"/>
              <w:jc w:val="center"/>
              <w:rPr>
                <w:rFonts w:ascii="Calibri" w:hAnsi="Calibri" w:cs="Calibri"/>
                <w:b/>
                <w:bCs/>
                <w:color w:val="000000"/>
                <w:sz w:val="22"/>
                <w:szCs w:val="22"/>
              </w:rPr>
            </w:pPr>
          </w:p>
        </w:tc>
        <w:tc>
          <w:tcPr>
            <w:tcW w:w="0" w:type="auto"/>
            <w:vMerge/>
            <w:tcBorders>
              <w:left w:val="single" w:sz="12" w:space="0" w:color="auto"/>
              <w:bottom w:val="single" w:sz="12" w:space="0" w:color="auto"/>
              <w:right w:val="single" w:sz="6" w:space="0" w:color="auto"/>
            </w:tcBorders>
            <w:shd w:val="clear" w:color="auto" w:fill="F2F2F2"/>
            <w:vAlign w:val="center"/>
          </w:tcPr>
          <w:p w14:paraId="78BA1782" w14:textId="77777777" w:rsidR="00AB0DEA" w:rsidRPr="007E7DAB" w:rsidRDefault="00AB0DEA" w:rsidP="00654B19">
            <w:pPr>
              <w:keepNext/>
              <w:spacing w:after="0"/>
              <w:jc w:val="center"/>
              <w:rPr>
                <w:rFonts w:ascii="Calibri" w:hAnsi="Calibri" w:cs="Calibri"/>
                <w:b/>
                <w:bCs/>
                <w:color w:val="000000"/>
                <w:sz w:val="22"/>
                <w:szCs w:val="22"/>
              </w:rPr>
            </w:pPr>
          </w:p>
        </w:tc>
        <w:tc>
          <w:tcPr>
            <w:tcW w:w="0" w:type="auto"/>
            <w:tcBorders>
              <w:left w:val="single" w:sz="6" w:space="0" w:color="auto"/>
              <w:bottom w:val="single" w:sz="12" w:space="0" w:color="auto"/>
              <w:right w:val="single" w:sz="4" w:space="0" w:color="auto"/>
            </w:tcBorders>
            <w:shd w:val="clear" w:color="auto" w:fill="F2F2F2"/>
            <w:vAlign w:val="center"/>
          </w:tcPr>
          <w:p w14:paraId="1624DAED" w14:textId="77777777" w:rsidR="00AB0DEA" w:rsidRPr="007E7DAB" w:rsidRDefault="00AB0DEA" w:rsidP="00654B19">
            <w:pPr>
              <w:keepNext/>
              <w:spacing w:after="0"/>
              <w:jc w:val="center"/>
              <w:rPr>
                <w:rFonts w:ascii="Calibri" w:hAnsi="Calibri" w:cs="Calibri"/>
                <w:b/>
                <w:bCs/>
                <w:color w:val="000000"/>
                <w:sz w:val="22"/>
                <w:szCs w:val="22"/>
              </w:rPr>
            </w:pPr>
            <w:r w:rsidRPr="007E7DAB">
              <w:rPr>
                <w:rFonts w:ascii="Calibri" w:hAnsi="Calibri" w:cs="Calibri"/>
                <w:b/>
                <w:bCs/>
                <w:color w:val="000000"/>
                <w:sz w:val="22"/>
                <w:szCs w:val="22"/>
              </w:rPr>
              <w:t>3B</w:t>
            </w:r>
          </w:p>
        </w:tc>
        <w:tc>
          <w:tcPr>
            <w:tcW w:w="0" w:type="auto"/>
            <w:tcBorders>
              <w:left w:val="nil"/>
              <w:bottom w:val="single" w:sz="12" w:space="0" w:color="auto"/>
              <w:right w:val="single" w:sz="4" w:space="0" w:color="auto"/>
            </w:tcBorders>
            <w:shd w:val="clear" w:color="auto" w:fill="F2F2F2"/>
            <w:vAlign w:val="center"/>
          </w:tcPr>
          <w:p w14:paraId="1EEF83F3" w14:textId="77777777" w:rsidR="00AB0DEA" w:rsidRPr="007E7DAB" w:rsidRDefault="00AB0DEA" w:rsidP="00654B19">
            <w:pPr>
              <w:keepNext/>
              <w:spacing w:after="0"/>
              <w:jc w:val="center"/>
              <w:rPr>
                <w:rFonts w:ascii="Calibri" w:hAnsi="Calibri" w:cs="Calibri"/>
                <w:b/>
                <w:bCs/>
                <w:color w:val="000000"/>
                <w:sz w:val="22"/>
                <w:szCs w:val="22"/>
              </w:rPr>
            </w:pPr>
            <w:r w:rsidRPr="007E7DAB">
              <w:rPr>
                <w:rFonts w:ascii="Calibri" w:hAnsi="Calibri" w:cs="Calibri"/>
                <w:b/>
                <w:bCs/>
                <w:color w:val="000000"/>
                <w:sz w:val="22"/>
                <w:szCs w:val="22"/>
              </w:rPr>
              <w:t>6C</w:t>
            </w:r>
          </w:p>
        </w:tc>
        <w:tc>
          <w:tcPr>
            <w:tcW w:w="0" w:type="auto"/>
            <w:tcBorders>
              <w:left w:val="nil"/>
              <w:bottom w:val="single" w:sz="12" w:space="0" w:color="auto"/>
              <w:right w:val="single" w:sz="12" w:space="0" w:color="auto"/>
            </w:tcBorders>
            <w:shd w:val="clear" w:color="auto" w:fill="F2F2F2"/>
            <w:vAlign w:val="center"/>
          </w:tcPr>
          <w:p w14:paraId="65A5D08D" w14:textId="77777777" w:rsidR="00AB0DEA" w:rsidRPr="007E7DAB" w:rsidRDefault="00AB0DEA" w:rsidP="00654B19">
            <w:pPr>
              <w:keepNext/>
              <w:spacing w:after="0"/>
              <w:jc w:val="center"/>
              <w:rPr>
                <w:rFonts w:ascii="Calibri" w:hAnsi="Calibri" w:cs="Calibri"/>
                <w:b/>
                <w:bCs/>
                <w:color w:val="000000"/>
                <w:sz w:val="22"/>
                <w:szCs w:val="22"/>
              </w:rPr>
            </w:pPr>
            <w:r w:rsidRPr="007E7DAB">
              <w:rPr>
                <w:rFonts w:ascii="Calibri" w:hAnsi="Calibri" w:cs="Calibri"/>
                <w:b/>
                <w:bCs/>
                <w:color w:val="000000"/>
                <w:sz w:val="22"/>
                <w:szCs w:val="22"/>
              </w:rPr>
              <w:t>10B</w:t>
            </w:r>
          </w:p>
        </w:tc>
      </w:tr>
      <w:tr w:rsidR="00AB0DEA" w:rsidRPr="007E7DAB" w14:paraId="2D54D90F" w14:textId="77777777" w:rsidTr="00316C56">
        <w:trPr>
          <w:trHeight w:val="300"/>
          <w:jc w:val="center"/>
        </w:trPr>
        <w:tc>
          <w:tcPr>
            <w:tcW w:w="0" w:type="auto"/>
            <w:tcBorders>
              <w:top w:val="single" w:sz="12" w:space="0" w:color="auto"/>
              <w:left w:val="single" w:sz="12" w:space="0" w:color="auto"/>
              <w:bottom w:val="single" w:sz="4" w:space="0" w:color="auto"/>
              <w:right w:val="single" w:sz="6" w:space="0" w:color="auto"/>
            </w:tcBorders>
            <w:shd w:val="clear" w:color="auto" w:fill="auto"/>
            <w:noWrap/>
            <w:vAlign w:val="center"/>
            <w:hideMark/>
          </w:tcPr>
          <w:p w14:paraId="6C6C6AD8" w14:textId="77777777" w:rsidR="00AB0DEA" w:rsidRPr="007E7DAB" w:rsidRDefault="00AB0DEA" w:rsidP="00654B19">
            <w:pPr>
              <w:keepNext/>
              <w:spacing w:after="0"/>
              <w:jc w:val="center"/>
              <w:rPr>
                <w:rFonts w:ascii="Calibri" w:hAnsi="Calibri" w:cs="Calibri"/>
                <w:b/>
                <w:bCs/>
                <w:color w:val="000000"/>
                <w:sz w:val="22"/>
                <w:szCs w:val="22"/>
              </w:rPr>
            </w:pPr>
            <w:r w:rsidRPr="007E7DAB">
              <w:rPr>
                <w:rFonts w:ascii="Calibri" w:hAnsi="Calibri" w:cs="Calibri"/>
                <w:b/>
                <w:bCs/>
                <w:color w:val="000000"/>
                <w:sz w:val="22"/>
                <w:szCs w:val="22"/>
              </w:rPr>
              <w:t>&lt;72</w:t>
            </w:r>
          </w:p>
        </w:tc>
        <w:tc>
          <w:tcPr>
            <w:tcW w:w="0" w:type="auto"/>
            <w:tcBorders>
              <w:top w:val="single" w:sz="12" w:space="0" w:color="auto"/>
              <w:left w:val="single" w:sz="6" w:space="0" w:color="auto"/>
              <w:bottom w:val="single" w:sz="4" w:space="0" w:color="auto"/>
              <w:right w:val="single" w:sz="4" w:space="0" w:color="auto"/>
            </w:tcBorders>
            <w:shd w:val="clear" w:color="auto" w:fill="auto"/>
            <w:noWrap/>
            <w:vAlign w:val="center"/>
            <w:hideMark/>
          </w:tcPr>
          <w:p w14:paraId="164BC699" w14:textId="77777777" w:rsidR="00AB0DEA" w:rsidRPr="007E7DAB" w:rsidRDefault="00AB0DEA" w:rsidP="00654B19">
            <w:pPr>
              <w:keepNext/>
              <w:spacing w:after="0"/>
              <w:jc w:val="center"/>
              <w:rPr>
                <w:rFonts w:ascii="Calibri" w:hAnsi="Calibri" w:cs="Calibri"/>
                <w:color w:val="000000"/>
                <w:sz w:val="22"/>
                <w:szCs w:val="22"/>
              </w:rPr>
            </w:pPr>
            <w:r w:rsidRPr="007E7DAB">
              <w:rPr>
                <w:rFonts w:ascii="Calibri" w:hAnsi="Calibri" w:cs="Calibri"/>
                <w:color w:val="000000"/>
                <w:sz w:val="22"/>
                <w:szCs w:val="22"/>
              </w:rPr>
              <w:t>70.00</w:t>
            </w:r>
          </w:p>
        </w:tc>
        <w:tc>
          <w:tcPr>
            <w:tcW w:w="0" w:type="auto"/>
            <w:tcBorders>
              <w:top w:val="single" w:sz="12" w:space="0" w:color="auto"/>
              <w:left w:val="nil"/>
              <w:bottom w:val="single" w:sz="4" w:space="0" w:color="auto"/>
              <w:right w:val="single" w:sz="4" w:space="0" w:color="auto"/>
            </w:tcBorders>
            <w:shd w:val="clear" w:color="auto" w:fill="auto"/>
            <w:noWrap/>
            <w:vAlign w:val="center"/>
            <w:hideMark/>
          </w:tcPr>
          <w:p w14:paraId="740EA53C" w14:textId="77777777" w:rsidR="00AB0DEA" w:rsidRPr="007E7DAB" w:rsidRDefault="00AB0DEA" w:rsidP="00654B19">
            <w:pPr>
              <w:keepNext/>
              <w:spacing w:after="0"/>
              <w:jc w:val="center"/>
              <w:rPr>
                <w:rFonts w:ascii="Calibri" w:hAnsi="Calibri" w:cs="Calibri"/>
                <w:color w:val="000000"/>
                <w:sz w:val="22"/>
                <w:szCs w:val="22"/>
              </w:rPr>
            </w:pPr>
            <w:r w:rsidRPr="007E7DAB">
              <w:rPr>
                <w:rFonts w:ascii="Calibri" w:hAnsi="Calibri" w:cs="Calibri"/>
                <w:color w:val="000000"/>
                <w:sz w:val="22"/>
                <w:szCs w:val="22"/>
              </w:rPr>
              <w:t>70.00</w:t>
            </w:r>
          </w:p>
        </w:tc>
        <w:tc>
          <w:tcPr>
            <w:tcW w:w="0" w:type="auto"/>
            <w:tcBorders>
              <w:top w:val="single" w:sz="12" w:space="0" w:color="auto"/>
              <w:left w:val="nil"/>
              <w:bottom w:val="single" w:sz="4" w:space="0" w:color="auto"/>
              <w:right w:val="single" w:sz="12" w:space="0" w:color="auto"/>
            </w:tcBorders>
            <w:shd w:val="clear" w:color="auto" w:fill="auto"/>
            <w:noWrap/>
            <w:vAlign w:val="center"/>
            <w:hideMark/>
          </w:tcPr>
          <w:p w14:paraId="70E5DDD7" w14:textId="77777777" w:rsidR="00AB0DEA" w:rsidRPr="007E7DAB" w:rsidRDefault="00AB0DEA" w:rsidP="00654B19">
            <w:pPr>
              <w:keepNext/>
              <w:spacing w:after="0"/>
              <w:jc w:val="center"/>
              <w:rPr>
                <w:rFonts w:ascii="Calibri" w:hAnsi="Calibri" w:cs="Calibri"/>
                <w:color w:val="000000"/>
                <w:sz w:val="22"/>
                <w:szCs w:val="22"/>
              </w:rPr>
            </w:pPr>
            <w:r w:rsidRPr="007E7DAB">
              <w:rPr>
                <w:rFonts w:ascii="Calibri" w:hAnsi="Calibri" w:cs="Calibri"/>
                <w:color w:val="000000"/>
                <w:sz w:val="22"/>
                <w:szCs w:val="22"/>
              </w:rPr>
              <w:t>70.00</w:t>
            </w:r>
          </w:p>
        </w:tc>
        <w:tc>
          <w:tcPr>
            <w:tcW w:w="0" w:type="auto"/>
            <w:tcBorders>
              <w:left w:val="single" w:sz="12" w:space="0" w:color="auto"/>
              <w:right w:val="single" w:sz="12" w:space="0" w:color="auto"/>
            </w:tcBorders>
            <w:shd w:val="clear" w:color="auto" w:fill="auto"/>
            <w:vAlign w:val="center"/>
          </w:tcPr>
          <w:p w14:paraId="3D7C6270" w14:textId="77777777" w:rsidR="00AB0DEA" w:rsidRPr="007E7DAB" w:rsidRDefault="00AB0DEA" w:rsidP="00654B19">
            <w:pPr>
              <w:keepNext/>
              <w:spacing w:after="0"/>
              <w:jc w:val="center"/>
              <w:rPr>
                <w:rFonts w:ascii="Calibri" w:hAnsi="Calibri" w:cs="Calibri"/>
                <w:b/>
                <w:bCs/>
                <w:color w:val="000000"/>
                <w:sz w:val="22"/>
                <w:szCs w:val="22"/>
              </w:rPr>
            </w:pPr>
          </w:p>
        </w:tc>
        <w:tc>
          <w:tcPr>
            <w:tcW w:w="0" w:type="auto"/>
            <w:tcBorders>
              <w:top w:val="single" w:sz="12" w:space="0" w:color="auto"/>
              <w:left w:val="single" w:sz="12" w:space="0" w:color="auto"/>
              <w:bottom w:val="single" w:sz="4" w:space="0" w:color="auto"/>
              <w:right w:val="single" w:sz="6" w:space="0" w:color="auto"/>
            </w:tcBorders>
            <w:vAlign w:val="center"/>
          </w:tcPr>
          <w:p w14:paraId="67D93ABA" w14:textId="77777777" w:rsidR="00AB0DEA" w:rsidRPr="007E7DAB" w:rsidRDefault="00AB0DEA" w:rsidP="00654B19">
            <w:pPr>
              <w:keepNext/>
              <w:spacing w:after="0"/>
              <w:jc w:val="center"/>
              <w:rPr>
                <w:rFonts w:ascii="Calibri" w:hAnsi="Calibri" w:cs="Calibri"/>
                <w:b/>
                <w:bCs/>
                <w:color w:val="000000"/>
                <w:sz w:val="22"/>
                <w:szCs w:val="22"/>
              </w:rPr>
            </w:pPr>
            <w:r w:rsidRPr="007E7DAB">
              <w:rPr>
                <w:rFonts w:ascii="Calibri" w:hAnsi="Calibri" w:cs="Calibri"/>
                <w:b/>
                <w:bCs/>
                <w:color w:val="000000"/>
                <w:sz w:val="22"/>
                <w:szCs w:val="22"/>
              </w:rPr>
              <w:t>75</w:t>
            </w:r>
          </w:p>
        </w:tc>
        <w:tc>
          <w:tcPr>
            <w:tcW w:w="0" w:type="auto"/>
            <w:tcBorders>
              <w:top w:val="single" w:sz="12" w:space="0" w:color="auto"/>
              <w:left w:val="single" w:sz="6" w:space="0" w:color="auto"/>
              <w:bottom w:val="single" w:sz="4" w:space="0" w:color="auto"/>
              <w:right w:val="single" w:sz="4" w:space="0" w:color="auto"/>
            </w:tcBorders>
            <w:vAlign w:val="center"/>
          </w:tcPr>
          <w:p w14:paraId="13AEDBD2" w14:textId="77777777" w:rsidR="00AB0DEA" w:rsidRPr="007E7DAB" w:rsidRDefault="00AB0DEA" w:rsidP="00654B19">
            <w:pPr>
              <w:keepNext/>
              <w:spacing w:after="0"/>
              <w:jc w:val="center"/>
              <w:rPr>
                <w:rFonts w:ascii="Calibri" w:hAnsi="Calibri" w:cs="Calibri"/>
                <w:color w:val="000000"/>
                <w:sz w:val="22"/>
                <w:szCs w:val="22"/>
              </w:rPr>
            </w:pPr>
            <w:r w:rsidRPr="007E7DAB">
              <w:rPr>
                <w:rFonts w:ascii="Calibri" w:hAnsi="Calibri" w:cs="Calibri"/>
                <w:color w:val="000000"/>
                <w:sz w:val="22"/>
                <w:szCs w:val="22"/>
              </w:rPr>
              <w:t>71.75</w:t>
            </w:r>
          </w:p>
        </w:tc>
        <w:tc>
          <w:tcPr>
            <w:tcW w:w="0" w:type="auto"/>
            <w:tcBorders>
              <w:top w:val="single" w:sz="12" w:space="0" w:color="auto"/>
              <w:left w:val="nil"/>
              <w:bottom w:val="single" w:sz="4" w:space="0" w:color="auto"/>
              <w:right w:val="single" w:sz="4" w:space="0" w:color="auto"/>
            </w:tcBorders>
            <w:vAlign w:val="center"/>
          </w:tcPr>
          <w:p w14:paraId="3633D07F" w14:textId="77777777" w:rsidR="00AB0DEA" w:rsidRPr="007E7DAB" w:rsidRDefault="00AB0DEA" w:rsidP="00654B19">
            <w:pPr>
              <w:keepNext/>
              <w:spacing w:after="0"/>
              <w:jc w:val="center"/>
              <w:rPr>
                <w:rFonts w:ascii="Calibri" w:hAnsi="Calibri" w:cs="Calibri"/>
                <w:color w:val="000000"/>
                <w:sz w:val="22"/>
                <w:szCs w:val="22"/>
              </w:rPr>
            </w:pPr>
            <w:r w:rsidRPr="007E7DAB">
              <w:rPr>
                <w:rFonts w:ascii="Calibri" w:hAnsi="Calibri" w:cs="Calibri"/>
                <w:color w:val="000000"/>
                <w:sz w:val="22"/>
                <w:szCs w:val="22"/>
              </w:rPr>
              <w:t>72.25</w:t>
            </w:r>
          </w:p>
        </w:tc>
        <w:tc>
          <w:tcPr>
            <w:tcW w:w="0" w:type="auto"/>
            <w:tcBorders>
              <w:top w:val="single" w:sz="12" w:space="0" w:color="auto"/>
              <w:left w:val="nil"/>
              <w:bottom w:val="single" w:sz="4" w:space="0" w:color="auto"/>
              <w:right w:val="single" w:sz="12" w:space="0" w:color="auto"/>
            </w:tcBorders>
            <w:vAlign w:val="center"/>
          </w:tcPr>
          <w:p w14:paraId="7CD25D5E" w14:textId="77777777" w:rsidR="00AB0DEA" w:rsidRPr="007E7DAB" w:rsidRDefault="00AB0DEA" w:rsidP="00654B19">
            <w:pPr>
              <w:keepNext/>
              <w:spacing w:after="0"/>
              <w:jc w:val="center"/>
              <w:rPr>
                <w:rFonts w:ascii="Calibri" w:hAnsi="Calibri" w:cs="Calibri"/>
                <w:color w:val="000000"/>
                <w:sz w:val="22"/>
                <w:szCs w:val="22"/>
              </w:rPr>
            </w:pPr>
            <w:r w:rsidRPr="007E7DAB">
              <w:rPr>
                <w:rFonts w:ascii="Calibri" w:hAnsi="Calibri" w:cs="Calibri"/>
                <w:color w:val="000000"/>
                <w:sz w:val="22"/>
                <w:szCs w:val="22"/>
              </w:rPr>
              <w:t>73.00</w:t>
            </w:r>
          </w:p>
        </w:tc>
      </w:tr>
      <w:tr w:rsidR="00AB0DEA" w:rsidRPr="007E7DAB" w14:paraId="3EE7ECB6" w14:textId="77777777" w:rsidTr="00316C56">
        <w:trPr>
          <w:trHeight w:val="300"/>
          <w:jc w:val="center"/>
        </w:trPr>
        <w:tc>
          <w:tcPr>
            <w:tcW w:w="0" w:type="auto"/>
            <w:tcBorders>
              <w:top w:val="single" w:sz="4" w:space="0" w:color="auto"/>
              <w:left w:val="single" w:sz="12" w:space="0" w:color="auto"/>
              <w:bottom w:val="single" w:sz="4" w:space="0" w:color="auto"/>
              <w:right w:val="single" w:sz="6" w:space="0" w:color="auto"/>
            </w:tcBorders>
            <w:shd w:val="clear" w:color="auto" w:fill="D9D9D9"/>
            <w:noWrap/>
            <w:vAlign w:val="center"/>
            <w:hideMark/>
          </w:tcPr>
          <w:p w14:paraId="2B17DC4F" w14:textId="77777777" w:rsidR="00AB0DEA" w:rsidRPr="007E7DAB" w:rsidRDefault="00AB0DEA" w:rsidP="00654B19">
            <w:pPr>
              <w:keepNext/>
              <w:spacing w:after="0"/>
              <w:jc w:val="center"/>
              <w:rPr>
                <w:rFonts w:ascii="Calibri" w:hAnsi="Calibri" w:cs="Calibri"/>
                <w:b/>
                <w:bCs/>
                <w:color w:val="000000"/>
                <w:sz w:val="22"/>
                <w:szCs w:val="22"/>
              </w:rPr>
            </w:pPr>
            <w:r w:rsidRPr="007E7DAB">
              <w:rPr>
                <w:rFonts w:ascii="Calibri" w:hAnsi="Calibri" w:cs="Calibri"/>
                <w:b/>
                <w:bCs/>
                <w:color w:val="000000"/>
                <w:sz w:val="22"/>
                <w:szCs w:val="22"/>
              </w:rPr>
              <w:t>72</w:t>
            </w:r>
          </w:p>
        </w:tc>
        <w:tc>
          <w:tcPr>
            <w:tcW w:w="0" w:type="auto"/>
            <w:tcBorders>
              <w:top w:val="single" w:sz="4" w:space="0" w:color="auto"/>
              <w:left w:val="single" w:sz="6" w:space="0" w:color="auto"/>
              <w:bottom w:val="single" w:sz="4" w:space="0" w:color="auto"/>
              <w:right w:val="single" w:sz="4" w:space="0" w:color="auto"/>
            </w:tcBorders>
            <w:shd w:val="clear" w:color="auto" w:fill="D9D9D9"/>
            <w:noWrap/>
            <w:vAlign w:val="center"/>
            <w:hideMark/>
          </w:tcPr>
          <w:p w14:paraId="4D6B7D98" w14:textId="77777777" w:rsidR="00AB0DEA" w:rsidRPr="007E7DAB" w:rsidRDefault="00AB0DEA" w:rsidP="00654B19">
            <w:pPr>
              <w:keepNext/>
              <w:spacing w:after="0"/>
              <w:jc w:val="center"/>
              <w:rPr>
                <w:rFonts w:ascii="Calibri" w:hAnsi="Calibri" w:cs="Calibri"/>
                <w:color w:val="000000"/>
                <w:sz w:val="22"/>
                <w:szCs w:val="22"/>
              </w:rPr>
            </w:pPr>
            <w:r w:rsidRPr="007E7DAB">
              <w:rPr>
                <w:rFonts w:ascii="Calibri" w:hAnsi="Calibri" w:cs="Calibri"/>
                <w:color w:val="000000"/>
                <w:sz w:val="22"/>
                <w:szCs w:val="22"/>
              </w:rPr>
              <w:t>70.00</w:t>
            </w:r>
          </w:p>
        </w:tc>
        <w:tc>
          <w:tcPr>
            <w:tcW w:w="0" w:type="auto"/>
            <w:tcBorders>
              <w:top w:val="single" w:sz="4" w:space="0" w:color="auto"/>
              <w:left w:val="nil"/>
              <w:bottom w:val="single" w:sz="4" w:space="0" w:color="auto"/>
              <w:right w:val="single" w:sz="4" w:space="0" w:color="auto"/>
            </w:tcBorders>
            <w:shd w:val="clear" w:color="auto" w:fill="D9D9D9"/>
            <w:noWrap/>
            <w:vAlign w:val="center"/>
            <w:hideMark/>
          </w:tcPr>
          <w:p w14:paraId="2FBE0138" w14:textId="77777777" w:rsidR="00AB0DEA" w:rsidRPr="007E7DAB" w:rsidRDefault="00AB0DEA" w:rsidP="00654B19">
            <w:pPr>
              <w:keepNext/>
              <w:spacing w:after="0"/>
              <w:jc w:val="center"/>
              <w:rPr>
                <w:rFonts w:ascii="Calibri" w:hAnsi="Calibri" w:cs="Calibri"/>
                <w:color w:val="000000"/>
                <w:sz w:val="22"/>
                <w:szCs w:val="22"/>
              </w:rPr>
            </w:pPr>
            <w:r w:rsidRPr="007E7DAB">
              <w:rPr>
                <w:rFonts w:ascii="Calibri" w:hAnsi="Calibri" w:cs="Calibri"/>
                <w:color w:val="000000"/>
                <w:sz w:val="22"/>
                <w:szCs w:val="22"/>
              </w:rPr>
              <w:t>70.00</w:t>
            </w:r>
          </w:p>
        </w:tc>
        <w:tc>
          <w:tcPr>
            <w:tcW w:w="0" w:type="auto"/>
            <w:tcBorders>
              <w:top w:val="single" w:sz="4" w:space="0" w:color="auto"/>
              <w:left w:val="nil"/>
              <w:bottom w:val="single" w:sz="4" w:space="0" w:color="auto"/>
              <w:right w:val="single" w:sz="12" w:space="0" w:color="auto"/>
            </w:tcBorders>
            <w:shd w:val="clear" w:color="auto" w:fill="D9D9D9"/>
            <w:noWrap/>
            <w:vAlign w:val="center"/>
            <w:hideMark/>
          </w:tcPr>
          <w:p w14:paraId="27418262" w14:textId="77777777" w:rsidR="00AB0DEA" w:rsidRPr="007E7DAB" w:rsidRDefault="00AB0DEA" w:rsidP="00654B19">
            <w:pPr>
              <w:keepNext/>
              <w:spacing w:after="0"/>
              <w:jc w:val="center"/>
              <w:rPr>
                <w:rFonts w:ascii="Calibri" w:hAnsi="Calibri" w:cs="Calibri"/>
                <w:color w:val="000000"/>
                <w:sz w:val="22"/>
                <w:szCs w:val="22"/>
              </w:rPr>
            </w:pPr>
            <w:r w:rsidRPr="007E7DAB">
              <w:rPr>
                <w:rFonts w:ascii="Calibri" w:hAnsi="Calibri" w:cs="Calibri"/>
                <w:color w:val="000000"/>
                <w:sz w:val="22"/>
                <w:szCs w:val="22"/>
              </w:rPr>
              <w:t>70.00</w:t>
            </w:r>
          </w:p>
        </w:tc>
        <w:tc>
          <w:tcPr>
            <w:tcW w:w="0" w:type="auto"/>
            <w:tcBorders>
              <w:top w:val="nil"/>
              <w:left w:val="single" w:sz="12" w:space="0" w:color="auto"/>
              <w:right w:val="single" w:sz="12" w:space="0" w:color="auto"/>
            </w:tcBorders>
            <w:shd w:val="clear" w:color="auto" w:fill="auto"/>
            <w:vAlign w:val="center"/>
          </w:tcPr>
          <w:p w14:paraId="1733B68E" w14:textId="77777777" w:rsidR="00AB0DEA" w:rsidRPr="007E7DAB" w:rsidRDefault="00AB0DEA" w:rsidP="00654B19">
            <w:pPr>
              <w:keepNext/>
              <w:spacing w:after="0"/>
              <w:jc w:val="center"/>
              <w:rPr>
                <w:rFonts w:ascii="Calibri" w:hAnsi="Calibri" w:cs="Calibri"/>
                <w:b/>
                <w:bCs/>
                <w:color w:val="000000"/>
                <w:sz w:val="22"/>
                <w:szCs w:val="22"/>
              </w:rPr>
            </w:pPr>
          </w:p>
        </w:tc>
        <w:tc>
          <w:tcPr>
            <w:tcW w:w="0" w:type="auto"/>
            <w:tcBorders>
              <w:top w:val="single" w:sz="4" w:space="0" w:color="auto"/>
              <w:left w:val="single" w:sz="12" w:space="0" w:color="auto"/>
              <w:bottom w:val="single" w:sz="4" w:space="0" w:color="auto"/>
              <w:right w:val="single" w:sz="6" w:space="0" w:color="auto"/>
            </w:tcBorders>
            <w:shd w:val="clear" w:color="auto" w:fill="D9D9D9"/>
            <w:vAlign w:val="center"/>
          </w:tcPr>
          <w:p w14:paraId="35EF2DF8" w14:textId="77777777" w:rsidR="00AB0DEA" w:rsidRPr="007E7DAB" w:rsidRDefault="00AB0DEA" w:rsidP="00654B19">
            <w:pPr>
              <w:keepNext/>
              <w:spacing w:after="0"/>
              <w:jc w:val="center"/>
              <w:rPr>
                <w:rFonts w:ascii="Calibri" w:hAnsi="Calibri" w:cs="Calibri"/>
                <w:b/>
                <w:bCs/>
                <w:color w:val="000000"/>
                <w:sz w:val="22"/>
                <w:szCs w:val="22"/>
              </w:rPr>
            </w:pPr>
            <w:r w:rsidRPr="007E7DAB">
              <w:rPr>
                <w:rFonts w:ascii="Calibri" w:hAnsi="Calibri" w:cs="Calibri"/>
                <w:b/>
                <w:bCs/>
                <w:color w:val="000000"/>
                <w:sz w:val="22"/>
                <w:szCs w:val="22"/>
              </w:rPr>
              <w:t>76</w:t>
            </w:r>
          </w:p>
        </w:tc>
        <w:tc>
          <w:tcPr>
            <w:tcW w:w="0" w:type="auto"/>
            <w:tcBorders>
              <w:top w:val="single" w:sz="4" w:space="0" w:color="auto"/>
              <w:left w:val="single" w:sz="6" w:space="0" w:color="auto"/>
              <w:bottom w:val="single" w:sz="4" w:space="0" w:color="auto"/>
              <w:right w:val="single" w:sz="4" w:space="0" w:color="auto"/>
            </w:tcBorders>
            <w:shd w:val="clear" w:color="auto" w:fill="D9D9D9"/>
            <w:vAlign w:val="center"/>
          </w:tcPr>
          <w:p w14:paraId="33C34867" w14:textId="77777777" w:rsidR="00AB0DEA" w:rsidRPr="007E7DAB" w:rsidRDefault="00AB0DEA" w:rsidP="00654B19">
            <w:pPr>
              <w:keepNext/>
              <w:spacing w:after="0"/>
              <w:jc w:val="center"/>
              <w:rPr>
                <w:rFonts w:ascii="Calibri" w:hAnsi="Calibri" w:cs="Calibri"/>
                <w:color w:val="000000"/>
                <w:sz w:val="22"/>
                <w:szCs w:val="22"/>
              </w:rPr>
            </w:pPr>
            <w:r w:rsidRPr="007E7DAB">
              <w:rPr>
                <w:rFonts w:ascii="Calibri" w:hAnsi="Calibri" w:cs="Calibri"/>
                <w:color w:val="000000"/>
                <w:sz w:val="22"/>
                <w:szCs w:val="22"/>
              </w:rPr>
              <w:t>73.50</w:t>
            </w:r>
          </w:p>
        </w:tc>
        <w:tc>
          <w:tcPr>
            <w:tcW w:w="0" w:type="auto"/>
            <w:tcBorders>
              <w:top w:val="single" w:sz="4" w:space="0" w:color="auto"/>
              <w:left w:val="nil"/>
              <w:bottom w:val="single" w:sz="4" w:space="0" w:color="auto"/>
              <w:right w:val="single" w:sz="4" w:space="0" w:color="auto"/>
            </w:tcBorders>
            <w:shd w:val="clear" w:color="auto" w:fill="D9D9D9"/>
            <w:vAlign w:val="center"/>
          </w:tcPr>
          <w:p w14:paraId="65BD71EE" w14:textId="77777777" w:rsidR="00AB0DEA" w:rsidRPr="007E7DAB" w:rsidRDefault="00AB0DEA" w:rsidP="00654B19">
            <w:pPr>
              <w:keepNext/>
              <w:spacing w:after="0"/>
              <w:jc w:val="center"/>
              <w:rPr>
                <w:rFonts w:ascii="Calibri" w:hAnsi="Calibri" w:cs="Calibri"/>
                <w:color w:val="000000"/>
                <w:sz w:val="22"/>
                <w:szCs w:val="22"/>
              </w:rPr>
            </w:pPr>
            <w:r w:rsidRPr="007E7DAB">
              <w:rPr>
                <w:rFonts w:ascii="Calibri" w:hAnsi="Calibri" w:cs="Calibri"/>
                <w:color w:val="000000"/>
                <w:sz w:val="22"/>
                <w:szCs w:val="22"/>
              </w:rPr>
              <w:t>73.50</w:t>
            </w:r>
          </w:p>
        </w:tc>
        <w:tc>
          <w:tcPr>
            <w:tcW w:w="0" w:type="auto"/>
            <w:tcBorders>
              <w:top w:val="single" w:sz="4" w:space="0" w:color="auto"/>
              <w:left w:val="nil"/>
              <w:bottom w:val="single" w:sz="4" w:space="0" w:color="auto"/>
              <w:right w:val="single" w:sz="12" w:space="0" w:color="auto"/>
            </w:tcBorders>
            <w:shd w:val="clear" w:color="auto" w:fill="D9D9D9"/>
            <w:vAlign w:val="center"/>
          </w:tcPr>
          <w:p w14:paraId="2FC8A17C" w14:textId="77777777" w:rsidR="00AB0DEA" w:rsidRPr="007E7DAB" w:rsidRDefault="00AB0DEA" w:rsidP="00654B19">
            <w:pPr>
              <w:keepNext/>
              <w:spacing w:after="0"/>
              <w:jc w:val="center"/>
              <w:rPr>
                <w:rFonts w:ascii="Calibri" w:hAnsi="Calibri" w:cs="Calibri"/>
                <w:color w:val="000000"/>
                <w:sz w:val="22"/>
                <w:szCs w:val="22"/>
              </w:rPr>
            </w:pPr>
            <w:r w:rsidRPr="007E7DAB">
              <w:rPr>
                <w:rFonts w:ascii="Calibri" w:hAnsi="Calibri" w:cs="Calibri"/>
                <w:color w:val="000000"/>
                <w:sz w:val="22"/>
                <w:szCs w:val="22"/>
              </w:rPr>
              <w:t>74.00</w:t>
            </w:r>
          </w:p>
        </w:tc>
      </w:tr>
      <w:tr w:rsidR="00AB0DEA" w:rsidRPr="007E7DAB" w14:paraId="5756C6FD" w14:textId="77777777" w:rsidTr="00316C56">
        <w:trPr>
          <w:trHeight w:val="300"/>
          <w:jc w:val="center"/>
        </w:trPr>
        <w:tc>
          <w:tcPr>
            <w:tcW w:w="0" w:type="auto"/>
            <w:tcBorders>
              <w:top w:val="nil"/>
              <w:left w:val="single" w:sz="12" w:space="0" w:color="auto"/>
              <w:bottom w:val="single" w:sz="4" w:space="0" w:color="auto"/>
              <w:right w:val="single" w:sz="6" w:space="0" w:color="auto"/>
            </w:tcBorders>
            <w:shd w:val="clear" w:color="auto" w:fill="auto"/>
            <w:noWrap/>
            <w:vAlign w:val="center"/>
            <w:hideMark/>
          </w:tcPr>
          <w:p w14:paraId="6270D3B6" w14:textId="77777777" w:rsidR="00AB0DEA" w:rsidRPr="007E7DAB" w:rsidRDefault="00AB0DEA" w:rsidP="00654B19">
            <w:pPr>
              <w:keepNext/>
              <w:spacing w:after="0"/>
              <w:jc w:val="center"/>
              <w:rPr>
                <w:rFonts w:ascii="Calibri" w:hAnsi="Calibri" w:cs="Calibri"/>
                <w:b/>
                <w:bCs/>
                <w:color w:val="000000"/>
                <w:sz w:val="22"/>
                <w:szCs w:val="22"/>
              </w:rPr>
            </w:pPr>
            <w:r w:rsidRPr="007E7DAB">
              <w:rPr>
                <w:rFonts w:ascii="Calibri" w:hAnsi="Calibri" w:cs="Calibri"/>
                <w:b/>
                <w:bCs/>
                <w:color w:val="000000"/>
                <w:sz w:val="22"/>
                <w:szCs w:val="22"/>
              </w:rPr>
              <w:t>73</w:t>
            </w:r>
          </w:p>
        </w:tc>
        <w:tc>
          <w:tcPr>
            <w:tcW w:w="0" w:type="auto"/>
            <w:tcBorders>
              <w:top w:val="nil"/>
              <w:left w:val="single" w:sz="6" w:space="0" w:color="auto"/>
              <w:bottom w:val="single" w:sz="4" w:space="0" w:color="auto"/>
              <w:right w:val="single" w:sz="4" w:space="0" w:color="auto"/>
            </w:tcBorders>
            <w:shd w:val="clear" w:color="auto" w:fill="auto"/>
            <w:noWrap/>
            <w:vAlign w:val="center"/>
            <w:hideMark/>
          </w:tcPr>
          <w:p w14:paraId="1D76E5E7" w14:textId="77777777" w:rsidR="00AB0DEA" w:rsidRPr="007E7DAB" w:rsidRDefault="00AB0DEA" w:rsidP="00654B19">
            <w:pPr>
              <w:keepNext/>
              <w:spacing w:after="0"/>
              <w:jc w:val="center"/>
              <w:rPr>
                <w:rFonts w:ascii="Calibri" w:hAnsi="Calibri" w:cs="Calibri"/>
                <w:color w:val="000000"/>
                <w:sz w:val="22"/>
                <w:szCs w:val="22"/>
              </w:rPr>
            </w:pPr>
            <w:r w:rsidRPr="007E7DAB">
              <w:rPr>
                <w:rFonts w:ascii="Calibri" w:hAnsi="Calibri" w:cs="Calibri"/>
                <w:color w:val="000000"/>
                <w:sz w:val="22"/>
                <w:szCs w:val="22"/>
              </w:rPr>
              <w:t>70.00</w:t>
            </w:r>
          </w:p>
        </w:tc>
        <w:tc>
          <w:tcPr>
            <w:tcW w:w="0" w:type="auto"/>
            <w:tcBorders>
              <w:top w:val="nil"/>
              <w:left w:val="nil"/>
              <w:bottom w:val="single" w:sz="4" w:space="0" w:color="auto"/>
              <w:right w:val="single" w:sz="4" w:space="0" w:color="auto"/>
            </w:tcBorders>
            <w:shd w:val="clear" w:color="auto" w:fill="auto"/>
            <w:noWrap/>
            <w:vAlign w:val="center"/>
            <w:hideMark/>
          </w:tcPr>
          <w:p w14:paraId="755EA143" w14:textId="77777777" w:rsidR="00AB0DEA" w:rsidRPr="007E7DAB" w:rsidRDefault="00AB0DEA" w:rsidP="00654B19">
            <w:pPr>
              <w:keepNext/>
              <w:spacing w:after="0"/>
              <w:jc w:val="center"/>
              <w:rPr>
                <w:rFonts w:ascii="Calibri" w:hAnsi="Calibri" w:cs="Calibri"/>
                <w:color w:val="000000"/>
                <w:sz w:val="22"/>
                <w:szCs w:val="22"/>
              </w:rPr>
            </w:pPr>
            <w:r w:rsidRPr="007E7DAB">
              <w:rPr>
                <w:rFonts w:ascii="Calibri" w:hAnsi="Calibri" w:cs="Calibri"/>
                <w:color w:val="000000"/>
                <w:sz w:val="22"/>
                <w:szCs w:val="22"/>
              </w:rPr>
              <w:t>70.25</w:t>
            </w:r>
          </w:p>
        </w:tc>
        <w:tc>
          <w:tcPr>
            <w:tcW w:w="0" w:type="auto"/>
            <w:tcBorders>
              <w:top w:val="nil"/>
              <w:left w:val="nil"/>
              <w:bottom w:val="single" w:sz="4" w:space="0" w:color="auto"/>
              <w:right w:val="single" w:sz="12" w:space="0" w:color="auto"/>
            </w:tcBorders>
            <w:shd w:val="clear" w:color="auto" w:fill="auto"/>
            <w:noWrap/>
            <w:vAlign w:val="center"/>
            <w:hideMark/>
          </w:tcPr>
          <w:p w14:paraId="4A5D7915" w14:textId="77777777" w:rsidR="00AB0DEA" w:rsidRPr="007E7DAB" w:rsidRDefault="00AB0DEA" w:rsidP="00654B19">
            <w:pPr>
              <w:keepNext/>
              <w:spacing w:after="0"/>
              <w:jc w:val="center"/>
              <w:rPr>
                <w:rFonts w:ascii="Calibri" w:hAnsi="Calibri" w:cs="Calibri"/>
                <w:color w:val="000000"/>
                <w:sz w:val="22"/>
                <w:szCs w:val="22"/>
              </w:rPr>
            </w:pPr>
            <w:r w:rsidRPr="007E7DAB">
              <w:rPr>
                <w:rFonts w:ascii="Calibri" w:hAnsi="Calibri" w:cs="Calibri"/>
                <w:color w:val="000000"/>
                <w:sz w:val="22"/>
                <w:szCs w:val="22"/>
              </w:rPr>
              <w:t>70.75</w:t>
            </w:r>
          </w:p>
        </w:tc>
        <w:tc>
          <w:tcPr>
            <w:tcW w:w="0" w:type="auto"/>
            <w:tcBorders>
              <w:top w:val="nil"/>
              <w:left w:val="single" w:sz="12" w:space="0" w:color="auto"/>
              <w:right w:val="single" w:sz="12" w:space="0" w:color="auto"/>
            </w:tcBorders>
            <w:shd w:val="clear" w:color="auto" w:fill="auto"/>
            <w:vAlign w:val="center"/>
          </w:tcPr>
          <w:p w14:paraId="7EFAEA46" w14:textId="77777777" w:rsidR="00AB0DEA" w:rsidRPr="007E7DAB" w:rsidRDefault="00AB0DEA" w:rsidP="00654B19">
            <w:pPr>
              <w:keepNext/>
              <w:spacing w:after="0"/>
              <w:jc w:val="center"/>
              <w:rPr>
                <w:rFonts w:ascii="Calibri" w:hAnsi="Calibri" w:cs="Calibri"/>
                <w:bCs/>
                <w:color w:val="000000"/>
                <w:sz w:val="22"/>
                <w:szCs w:val="22"/>
              </w:rPr>
            </w:pPr>
          </w:p>
        </w:tc>
        <w:tc>
          <w:tcPr>
            <w:tcW w:w="0" w:type="auto"/>
            <w:tcBorders>
              <w:top w:val="nil"/>
              <w:left w:val="single" w:sz="12" w:space="0" w:color="auto"/>
              <w:bottom w:val="single" w:sz="4" w:space="0" w:color="auto"/>
              <w:right w:val="single" w:sz="6" w:space="0" w:color="auto"/>
            </w:tcBorders>
            <w:vAlign w:val="center"/>
          </w:tcPr>
          <w:p w14:paraId="7AFA82DA" w14:textId="77777777" w:rsidR="00AB0DEA" w:rsidRPr="007E7DAB" w:rsidRDefault="00AB0DEA" w:rsidP="00654B19">
            <w:pPr>
              <w:keepNext/>
              <w:spacing w:after="0"/>
              <w:jc w:val="center"/>
              <w:rPr>
                <w:rFonts w:ascii="Calibri" w:hAnsi="Calibri" w:cs="Calibri"/>
                <w:bCs/>
                <w:color w:val="000000"/>
                <w:sz w:val="22"/>
                <w:szCs w:val="22"/>
              </w:rPr>
            </w:pPr>
            <w:r w:rsidRPr="007E7DAB">
              <w:rPr>
                <w:rFonts w:ascii="Calibri" w:hAnsi="Calibri" w:cs="Calibri"/>
                <w:b/>
                <w:bCs/>
                <w:color w:val="000000"/>
                <w:sz w:val="22"/>
                <w:szCs w:val="22"/>
              </w:rPr>
              <w:t>77</w:t>
            </w:r>
          </w:p>
        </w:tc>
        <w:tc>
          <w:tcPr>
            <w:tcW w:w="0" w:type="auto"/>
            <w:tcBorders>
              <w:top w:val="nil"/>
              <w:left w:val="single" w:sz="6" w:space="0" w:color="auto"/>
              <w:bottom w:val="single" w:sz="4" w:space="0" w:color="auto"/>
              <w:right w:val="single" w:sz="4" w:space="0" w:color="auto"/>
            </w:tcBorders>
            <w:vAlign w:val="center"/>
          </w:tcPr>
          <w:p w14:paraId="777AD61C" w14:textId="77777777" w:rsidR="00AB0DEA" w:rsidRPr="007E7DAB" w:rsidRDefault="00AB0DEA" w:rsidP="00654B19">
            <w:pPr>
              <w:keepNext/>
              <w:spacing w:after="0"/>
              <w:jc w:val="center"/>
              <w:rPr>
                <w:rFonts w:ascii="Calibri" w:hAnsi="Calibri" w:cs="Calibri"/>
                <w:color w:val="000000"/>
                <w:sz w:val="22"/>
                <w:szCs w:val="22"/>
              </w:rPr>
            </w:pPr>
            <w:r w:rsidRPr="007E7DAB">
              <w:rPr>
                <w:rFonts w:ascii="Calibri" w:hAnsi="Calibri" w:cs="Calibri"/>
                <w:color w:val="000000"/>
                <w:sz w:val="22"/>
                <w:szCs w:val="22"/>
              </w:rPr>
              <w:t>75.00</w:t>
            </w:r>
          </w:p>
        </w:tc>
        <w:tc>
          <w:tcPr>
            <w:tcW w:w="0" w:type="auto"/>
            <w:tcBorders>
              <w:top w:val="nil"/>
              <w:left w:val="nil"/>
              <w:bottom w:val="single" w:sz="4" w:space="0" w:color="auto"/>
              <w:right w:val="single" w:sz="4" w:space="0" w:color="auto"/>
            </w:tcBorders>
            <w:vAlign w:val="center"/>
          </w:tcPr>
          <w:p w14:paraId="3E74E62F" w14:textId="77777777" w:rsidR="00AB0DEA" w:rsidRPr="007E7DAB" w:rsidRDefault="00AB0DEA" w:rsidP="00654B19">
            <w:pPr>
              <w:keepNext/>
              <w:spacing w:after="0"/>
              <w:jc w:val="center"/>
              <w:rPr>
                <w:rFonts w:ascii="Calibri" w:hAnsi="Calibri" w:cs="Calibri"/>
                <w:color w:val="000000"/>
                <w:sz w:val="22"/>
                <w:szCs w:val="22"/>
              </w:rPr>
            </w:pPr>
            <w:r w:rsidRPr="007E7DAB">
              <w:rPr>
                <w:rFonts w:ascii="Calibri" w:hAnsi="Calibri" w:cs="Calibri"/>
                <w:color w:val="000000"/>
                <w:sz w:val="22"/>
                <w:szCs w:val="22"/>
              </w:rPr>
              <w:t>75.00</w:t>
            </w:r>
          </w:p>
        </w:tc>
        <w:tc>
          <w:tcPr>
            <w:tcW w:w="0" w:type="auto"/>
            <w:tcBorders>
              <w:top w:val="nil"/>
              <w:left w:val="nil"/>
              <w:bottom w:val="single" w:sz="4" w:space="0" w:color="auto"/>
              <w:right w:val="single" w:sz="12" w:space="0" w:color="auto"/>
            </w:tcBorders>
            <w:vAlign w:val="center"/>
          </w:tcPr>
          <w:p w14:paraId="25AF7636" w14:textId="77777777" w:rsidR="00AB0DEA" w:rsidRPr="007E7DAB" w:rsidRDefault="00AB0DEA" w:rsidP="00654B19">
            <w:pPr>
              <w:keepNext/>
              <w:spacing w:after="0"/>
              <w:jc w:val="center"/>
              <w:rPr>
                <w:rFonts w:ascii="Calibri" w:hAnsi="Calibri" w:cs="Calibri"/>
                <w:color w:val="000000"/>
                <w:sz w:val="22"/>
                <w:szCs w:val="22"/>
              </w:rPr>
            </w:pPr>
            <w:r w:rsidRPr="007E7DAB">
              <w:rPr>
                <w:rFonts w:ascii="Calibri" w:hAnsi="Calibri" w:cs="Calibri"/>
                <w:color w:val="000000"/>
                <w:sz w:val="22"/>
                <w:szCs w:val="22"/>
              </w:rPr>
              <w:t>75.00</w:t>
            </w:r>
          </w:p>
        </w:tc>
      </w:tr>
      <w:tr w:rsidR="00AB0DEA" w:rsidRPr="007E7DAB" w14:paraId="073E9106" w14:textId="77777777" w:rsidTr="00316C56">
        <w:trPr>
          <w:trHeight w:val="300"/>
          <w:jc w:val="center"/>
        </w:trPr>
        <w:tc>
          <w:tcPr>
            <w:tcW w:w="0" w:type="auto"/>
            <w:tcBorders>
              <w:top w:val="single" w:sz="4" w:space="0" w:color="auto"/>
              <w:left w:val="single" w:sz="12" w:space="0" w:color="auto"/>
              <w:bottom w:val="single" w:sz="12" w:space="0" w:color="auto"/>
              <w:right w:val="single" w:sz="6" w:space="0" w:color="auto"/>
            </w:tcBorders>
            <w:shd w:val="clear" w:color="auto" w:fill="D9D9D9"/>
            <w:noWrap/>
            <w:vAlign w:val="center"/>
            <w:hideMark/>
          </w:tcPr>
          <w:p w14:paraId="371CBBCA" w14:textId="77777777" w:rsidR="00AB0DEA" w:rsidRPr="007E7DAB" w:rsidRDefault="00AB0DEA" w:rsidP="00A265F4">
            <w:pPr>
              <w:spacing w:after="0"/>
              <w:jc w:val="center"/>
              <w:rPr>
                <w:rFonts w:ascii="Calibri" w:hAnsi="Calibri" w:cs="Calibri"/>
                <w:b/>
                <w:bCs/>
                <w:color w:val="000000"/>
                <w:sz w:val="22"/>
                <w:szCs w:val="22"/>
              </w:rPr>
            </w:pPr>
            <w:r w:rsidRPr="007E7DAB">
              <w:rPr>
                <w:rFonts w:ascii="Calibri" w:hAnsi="Calibri" w:cs="Calibri"/>
                <w:b/>
                <w:bCs/>
                <w:color w:val="000000"/>
                <w:sz w:val="22"/>
                <w:szCs w:val="22"/>
              </w:rPr>
              <w:t>74</w:t>
            </w:r>
          </w:p>
        </w:tc>
        <w:tc>
          <w:tcPr>
            <w:tcW w:w="0" w:type="auto"/>
            <w:tcBorders>
              <w:top w:val="single" w:sz="4" w:space="0" w:color="auto"/>
              <w:left w:val="single" w:sz="6" w:space="0" w:color="auto"/>
              <w:bottom w:val="single" w:sz="12" w:space="0" w:color="auto"/>
              <w:right w:val="single" w:sz="4" w:space="0" w:color="auto"/>
            </w:tcBorders>
            <w:shd w:val="clear" w:color="auto" w:fill="D9D9D9"/>
            <w:noWrap/>
            <w:vAlign w:val="center"/>
            <w:hideMark/>
          </w:tcPr>
          <w:p w14:paraId="645D1317" w14:textId="77777777" w:rsidR="00AB0DEA" w:rsidRPr="007E7DAB" w:rsidRDefault="00AB0DEA" w:rsidP="00A265F4">
            <w:pPr>
              <w:spacing w:after="0"/>
              <w:jc w:val="center"/>
              <w:rPr>
                <w:rFonts w:ascii="Calibri" w:hAnsi="Calibri" w:cs="Calibri"/>
                <w:color w:val="000000"/>
                <w:sz w:val="22"/>
                <w:szCs w:val="22"/>
              </w:rPr>
            </w:pPr>
            <w:r w:rsidRPr="007E7DAB">
              <w:rPr>
                <w:rFonts w:ascii="Calibri" w:hAnsi="Calibri" w:cs="Calibri"/>
                <w:color w:val="000000"/>
                <w:sz w:val="22"/>
                <w:szCs w:val="22"/>
              </w:rPr>
              <w:t>70.75</w:t>
            </w:r>
          </w:p>
        </w:tc>
        <w:tc>
          <w:tcPr>
            <w:tcW w:w="0" w:type="auto"/>
            <w:tcBorders>
              <w:top w:val="single" w:sz="4" w:space="0" w:color="auto"/>
              <w:left w:val="nil"/>
              <w:bottom w:val="single" w:sz="12" w:space="0" w:color="auto"/>
              <w:right w:val="single" w:sz="4" w:space="0" w:color="auto"/>
            </w:tcBorders>
            <w:shd w:val="clear" w:color="auto" w:fill="D9D9D9"/>
            <w:noWrap/>
            <w:vAlign w:val="center"/>
            <w:hideMark/>
          </w:tcPr>
          <w:p w14:paraId="61B249F9" w14:textId="77777777" w:rsidR="00AB0DEA" w:rsidRPr="007E7DAB" w:rsidRDefault="00AB0DEA" w:rsidP="00A265F4">
            <w:pPr>
              <w:spacing w:after="0"/>
              <w:jc w:val="center"/>
              <w:rPr>
                <w:rFonts w:ascii="Calibri" w:hAnsi="Calibri" w:cs="Calibri"/>
                <w:color w:val="000000"/>
                <w:sz w:val="22"/>
                <w:szCs w:val="22"/>
              </w:rPr>
            </w:pPr>
            <w:r w:rsidRPr="007E7DAB">
              <w:rPr>
                <w:rFonts w:ascii="Calibri" w:hAnsi="Calibri" w:cs="Calibri"/>
                <w:color w:val="000000"/>
                <w:sz w:val="22"/>
                <w:szCs w:val="22"/>
              </w:rPr>
              <w:t>71.50</w:t>
            </w:r>
          </w:p>
        </w:tc>
        <w:tc>
          <w:tcPr>
            <w:tcW w:w="0" w:type="auto"/>
            <w:tcBorders>
              <w:top w:val="single" w:sz="4" w:space="0" w:color="auto"/>
              <w:left w:val="nil"/>
              <w:bottom w:val="single" w:sz="12" w:space="0" w:color="auto"/>
              <w:right w:val="single" w:sz="12" w:space="0" w:color="auto"/>
            </w:tcBorders>
            <w:shd w:val="clear" w:color="auto" w:fill="D9D9D9"/>
            <w:noWrap/>
            <w:vAlign w:val="center"/>
            <w:hideMark/>
          </w:tcPr>
          <w:p w14:paraId="0FCCAF86" w14:textId="77777777" w:rsidR="00AB0DEA" w:rsidRPr="007E7DAB" w:rsidRDefault="00AB0DEA" w:rsidP="00A265F4">
            <w:pPr>
              <w:spacing w:after="0"/>
              <w:jc w:val="center"/>
              <w:rPr>
                <w:rFonts w:ascii="Calibri" w:hAnsi="Calibri" w:cs="Calibri"/>
                <w:color w:val="000000"/>
                <w:sz w:val="22"/>
                <w:szCs w:val="22"/>
              </w:rPr>
            </w:pPr>
            <w:r w:rsidRPr="007E7DAB">
              <w:rPr>
                <w:rFonts w:ascii="Calibri" w:hAnsi="Calibri" w:cs="Calibri"/>
                <w:color w:val="000000"/>
                <w:sz w:val="22"/>
                <w:szCs w:val="22"/>
              </w:rPr>
              <w:t>71.75</w:t>
            </w:r>
          </w:p>
        </w:tc>
        <w:tc>
          <w:tcPr>
            <w:tcW w:w="0" w:type="auto"/>
            <w:tcBorders>
              <w:top w:val="nil"/>
              <w:left w:val="single" w:sz="12" w:space="0" w:color="auto"/>
              <w:bottom w:val="single" w:sz="12" w:space="0" w:color="auto"/>
              <w:right w:val="single" w:sz="12" w:space="0" w:color="auto"/>
            </w:tcBorders>
            <w:shd w:val="clear" w:color="auto" w:fill="auto"/>
            <w:vAlign w:val="center"/>
          </w:tcPr>
          <w:p w14:paraId="3A7667E5" w14:textId="77777777" w:rsidR="00AB0DEA" w:rsidRPr="007E7DAB" w:rsidRDefault="00AB0DEA" w:rsidP="00A265F4">
            <w:pPr>
              <w:spacing w:after="0"/>
              <w:jc w:val="center"/>
              <w:rPr>
                <w:rFonts w:ascii="Calibri" w:hAnsi="Calibri" w:cs="Calibri"/>
                <w:b/>
                <w:bCs/>
                <w:color w:val="000000"/>
                <w:sz w:val="22"/>
                <w:szCs w:val="22"/>
              </w:rPr>
            </w:pPr>
          </w:p>
        </w:tc>
        <w:tc>
          <w:tcPr>
            <w:tcW w:w="0" w:type="auto"/>
            <w:tcBorders>
              <w:top w:val="single" w:sz="4" w:space="0" w:color="auto"/>
              <w:left w:val="single" w:sz="12" w:space="0" w:color="auto"/>
              <w:bottom w:val="single" w:sz="12" w:space="0" w:color="auto"/>
              <w:right w:val="single" w:sz="6" w:space="0" w:color="auto"/>
            </w:tcBorders>
            <w:shd w:val="clear" w:color="auto" w:fill="D9D9D9"/>
            <w:vAlign w:val="center"/>
          </w:tcPr>
          <w:p w14:paraId="6B7C8937" w14:textId="77777777" w:rsidR="00AB0DEA" w:rsidRPr="007E7DAB" w:rsidRDefault="00AB0DEA" w:rsidP="00A265F4">
            <w:pPr>
              <w:spacing w:after="0"/>
              <w:jc w:val="center"/>
              <w:rPr>
                <w:rFonts w:ascii="Calibri" w:hAnsi="Calibri" w:cs="Calibri"/>
                <w:bCs/>
                <w:color w:val="000000"/>
                <w:sz w:val="22"/>
                <w:szCs w:val="22"/>
              </w:rPr>
            </w:pPr>
            <w:r w:rsidRPr="007E7DAB">
              <w:rPr>
                <w:rFonts w:ascii="Calibri" w:hAnsi="Calibri" w:cs="Calibri"/>
                <w:b/>
                <w:bCs/>
                <w:color w:val="000000"/>
                <w:sz w:val="22"/>
                <w:szCs w:val="22"/>
              </w:rPr>
              <w:t>&gt;77</w:t>
            </w:r>
          </w:p>
        </w:tc>
        <w:tc>
          <w:tcPr>
            <w:tcW w:w="0" w:type="auto"/>
            <w:tcBorders>
              <w:top w:val="single" w:sz="4" w:space="0" w:color="auto"/>
              <w:left w:val="single" w:sz="6" w:space="0" w:color="auto"/>
              <w:bottom w:val="single" w:sz="12" w:space="0" w:color="auto"/>
              <w:right w:val="single" w:sz="4" w:space="0" w:color="auto"/>
            </w:tcBorders>
            <w:shd w:val="clear" w:color="auto" w:fill="D9D9D9"/>
            <w:vAlign w:val="center"/>
          </w:tcPr>
          <w:p w14:paraId="23A8F8B2" w14:textId="77777777" w:rsidR="00AB0DEA" w:rsidRPr="007E7DAB" w:rsidRDefault="00AB0DEA" w:rsidP="00A265F4">
            <w:pPr>
              <w:spacing w:after="0"/>
              <w:jc w:val="center"/>
              <w:rPr>
                <w:rFonts w:ascii="Calibri" w:hAnsi="Calibri" w:cs="Calibri"/>
                <w:color w:val="000000"/>
                <w:sz w:val="22"/>
                <w:szCs w:val="22"/>
              </w:rPr>
            </w:pPr>
            <w:r w:rsidRPr="007E7DAB">
              <w:rPr>
                <w:rFonts w:ascii="Calibri" w:hAnsi="Calibri" w:cs="Calibri"/>
                <w:color w:val="000000"/>
                <w:sz w:val="22"/>
                <w:szCs w:val="22"/>
              </w:rPr>
              <w:t>75.00</w:t>
            </w:r>
          </w:p>
        </w:tc>
        <w:tc>
          <w:tcPr>
            <w:tcW w:w="0" w:type="auto"/>
            <w:tcBorders>
              <w:top w:val="single" w:sz="4" w:space="0" w:color="auto"/>
              <w:left w:val="nil"/>
              <w:bottom w:val="single" w:sz="12" w:space="0" w:color="auto"/>
              <w:right w:val="single" w:sz="4" w:space="0" w:color="auto"/>
            </w:tcBorders>
            <w:shd w:val="clear" w:color="auto" w:fill="D9D9D9"/>
            <w:vAlign w:val="center"/>
          </w:tcPr>
          <w:p w14:paraId="245985EE" w14:textId="77777777" w:rsidR="00AB0DEA" w:rsidRPr="007E7DAB" w:rsidRDefault="00AB0DEA" w:rsidP="00A265F4">
            <w:pPr>
              <w:spacing w:after="0"/>
              <w:jc w:val="center"/>
              <w:rPr>
                <w:rFonts w:ascii="Calibri" w:hAnsi="Calibri" w:cs="Calibri"/>
                <w:color w:val="000000"/>
                <w:sz w:val="22"/>
                <w:szCs w:val="22"/>
              </w:rPr>
            </w:pPr>
            <w:r w:rsidRPr="007E7DAB">
              <w:rPr>
                <w:rFonts w:ascii="Calibri" w:hAnsi="Calibri" w:cs="Calibri"/>
                <w:color w:val="000000"/>
                <w:sz w:val="22"/>
                <w:szCs w:val="22"/>
              </w:rPr>
              <w:t>75.00</w:t>
            </w:r>
          </w:p>
        </w:tc>
        <w:tc>
          <w:tcPr>
            <w:tcW w:w="0" w:type="auto"/>
            <w:tcBorders>
              <w:top w:val="single" w:sz="4" w:space="0" w:color="auto"/>
              <w:left w:val="nil"/>
              <w:bottom w:val="single" w:sz="12" w:space="0" w:color="auto"/>
              <w:right w:val="single" w:sz="12" w:space="0" w:color="auto"/>
            </w:tcBorders>
            <w:shd w:val="clear" w:color="auto" w:fill="D9D9D9"/>
            <w:vAlign w:val="center"/>
          </w:tcPr>
          <w:p w14:paraId="1973B6F5" w14:textId="77777777" w:rsidR="00AB0DEA" w:rsidRPr="007E7DAB" w:rsidRDefault="00AB0DEA" w:rsidP="00A265F4">
            <w:pPr>
              <w:spacing w:after="0"/>
              <w:jc w:val="center"/>
              <w:rPr>
                <w:rFonts w:ascii="Calibri" w:hAnsi="Calibri" w:cs="Calibri"/>
                <w:color w:val="000000"/>
                <w:sz w:val="22"/>
                <w:szCs w:val="22"/>
              </w:rPr>
            </w:pPr>
            <w:r w:rsidRPr="007E7DAB">
              <w:rPr>
                <w:rFonts w:ascii="Calibri" w:hAnsi="Calibri" w:cs="Calibri"/>
                <w:color w:val="000000"/>
                <w:sz w:val="22"/>
                <w:szCs w:val="22"/>
              </w:rPr>
              <w:t>75.00</w:t>
            </w:r>
          </w:p>
        </w:tc>
      </w:tr>
    </w:tbl>
    <w:p w14:paraId="064E599E" w14:textId="77777777" w:rsidR="00E500AB" w:rsidRPr="00927ACB" w:rsidRDefault="000F3CAB" w:rsidP="00851256">
      <w:pPr>
        <w:pStyle w:val="List"/>
        <w:keepNext/>
        <w:numPr>
          <w:ilvl w:val="3"/>
          <w:numId w:val="41"/>
        </w:numPr>
        <w:spacing w:before="240"/>
      </w:pPr>
      <w:r w:rsidRPr="00927ACB">
        <w:rPr>
          <w:b/>
        </w:rPr>
        <w:t>Powerhouse</w:t>
      </w:r>
      <w:r w:rsidR="00E500AB" w:rsidRPr="00927ACB">
        <w:rPr>
          <w:b/>
        </w:rPr>
        <w:t xml:space="preserve"> Two </w:t>
      </w:r>
      <w:r w:rsidR="004405BD" w:rsidRPr="00927ACB">
        <w:rPr>
          <w:b/>
        </w:rPr>
        <w:t>(PH2)</w:t>
      </w:r>
      <w:r w:rsidR="00E00D21" w:rsidRPr="00927ACB">
        <w:rPr>
          <w:b/>
        </w:rPr>
        <w:t>.</w:t>
      </w:r>
    </w:p>
    <w:p w14:paraId="06D0ABFD" w14:textId="77777777" w:rsidR="00E500AB" w:rsidRDefault="000F3CAB" w:rsidP="00851256">
      <w:pPr>
        <w:pStyle w:val="List"/>
        <w:numPr>
          <w:ilvl w:val="4"/>
          <w:numId w:val="41"/>
        </w:numPr>
        <w:outlineLvl w:val="4"/>
        <w:rPr>
          <w:szCs w:val="24"/>
        </w:rPr>
      </w:pPr>
      <w:r w:rsidRPr="00A265F4">
        <w:rPr>
          <w:bCs/>
          <w:szCs w:val="24"/>
        </w:rPr>
        <w:t>Juvenile</w:t>
      </w:r>
      <w:r w:rsidR="00E500AB" w:rsidRPr="00A265F4">
        <w:rPr>
          <w:szCs w:val="24"/>
        </w:rPr>
        <w:t xml:space="preserve"> fish protection devices (STS, etc.) will be in place prior to the juvenile fish passage season.  Screens (STSs</w:t>
      </w:r>
      <w:r w:rsidR="009C507E">
        <w:rPr>
          <w:szCs w:val="24"/>
        </w:rPr>
        <w:t xml:space="preserve">, </w:t>
      </w:r>
      <w:r w:rsidR="00E500AB" w:rsidRPr="00A265F4">
        <w:rPr>
          <w:szCs w:val="24"/>
        </w:rPr>
        <w:t>VBSs) will remain in operation through December 15 to prevent adult salmonids from falling back through turbine units.</w:t>
      </w:r>
      <w:r w:rsidR="002915EC" w:rsidRPr="00A265F4">
        <w:rPr>
          <w:szCs w:val="24"/>
        </w:rPr>
        <w:t xml:space="preserve">  </w:t>
      </w:r>
    </w:p>
    <w:p w14:paraId="0E62B51F" w14:textId="51138567" w:rsidR="00A265F4" w:rsidRDefault="00A265F4" w:rsidP="00851256">
      <w:pPr>
        <w:pStyle w:val="List"/>
        <w:numPr>
          <w:ilvl w:val="4"/>
          <w:numId w:val="41"/>
        </w:numPr>
        <w:outlineLvl w:val="4"/>
        <w:rPr>
          <w:szCs w:val="24"/>
        </w:rPr>
      </w:pPr>
      <w:r w:rsidRPr="005652BD">
        <w:rPr>
          <w:szCs w:val="24"/>
        </w:rPr>
        <w:t xml:space="preserve">Main unit gatewell drawdown will be measured a minimum of once per week.  Check more often during times of overwhelming debris, as described </w:t>
      </w:r>
      <w:r w:rsidRPr="00935E45">
        <w:rPr>
          <w:szCs w:val="24"/>
        </w:rPr>
        <w:t xml:space="preserve">in </w:t>
      </w:r>
      <w:r w:rsidR="0013394B">
        <w:rPr>
          <w:b/>
          <w:szCs w:val="24"/>
        </w:rPr>
        <w:t xml:space="preserve">section </w:t>
      </w:r>
      <w:r w:rsidR="004E3A31">
        <w:rPr>
          <w:b/>
          <w:szCs w:val="24"/>
        </w:rPr>
        <w:fldChar w:fldCharType="begin"/>
      </w:r>
      <w:r w:rsidR="004E3A31">
        <w:rPr>
          <w:b/>
          <w:szCs w:val="24"/>
        </w:rPr>
        <w:instrText xml:space="preserve"> REF _Ref439237503 \r \h </w:instrText>
      </w:r>
      <w:r w:rsidR="004E3A31">
        <w:rPr>
          <w:b/>
          <w:szCs w:val="24"/>
        </w:rPr>
      </w:r>
      <w:r w:rsidR="004E3A31">
        <w:rPr>
          <w:b/>
          <w:szCs w:val="24"/>
        </w:rPr>
        <w:fldChar w:fldCharType="separate"/>
      </w:r>
      <w:r w:rsidR="00160E23">
        <w:rPr>
          <w:b/>
          <w:szCs w:val="24"/>
        </w:rPr>
        <w:t>2.3.2.5.p</w:t>
      </w:r>
      <w:r w:rsidR="004E3A31">
        <w:rPr>
          <w:b/>
          <w:szCs w:val="24"/>
        </w:rPr>
        <w:fldChar w:fldCharType="end"/>
      </w:r>
      <w:r w:rsidRPr="00935E45">
        <w:rPr>
          <w:szCs w:val="24"/>
        </w:rPr>
        <w:t>.</w:t>
      </w:r>
    </w:p>
    <w:p w14:paraId="7BCB202E" w14:textId="77777777" w:rsidR="00A265F4" w:rsidRDefault="00A265F4" w:rsidP="00851256">
      <w:pPr>
        <w:pStyle w:val="List"/>
        <w:numPr>
          <w:ilvl w:val="4"/>
          <w:numId w:val="41"/>
        </w:numPr>
        <w:outlineLvl w:val="4"/>
        <w:rPr>
          <w:szCs w:val="24"/>
        </w:rPr>
      </w:pPr>
      <w:r w:rsidRPr="005652BD">
        <w:rPr>
          <w:szCs w:val="24"/>
        </w:rPr>
        <w:t xml:space="preserve">Remove debris from forebay and trash racks as required to maintain </w:t>
      </w:r>
      <w:r w:rsidR="009C507E">
        <w:rPr>
          <w:szCs w:val="24"/>
        </w:rPr>
        <w:t>≤</w:t>
      </w:r>
      <w:r w:rsidRPr="005652BD">
        <w:rPr>
          <w:szCs w:val="24"/>
        </w:rPr>
        <w:t xml:space="preserve"> 1.5' </w:t>
      </w:r>
      <w:r w:rsidR="009C507E">
        <w:rPr>
          <w:szCs w:val="24"/>
        </w:rPr>
        <w:t>gatewell drawdown</w:t>
      </w:r>
      <w:r w:rsidRPr="005652BD">
        <w:rPr>
          <w:szCs w:val="24"/>
        </w:rPr>
        <w:t xml:space="preserve">, or as indicated by fish condition (e.g., higher than expected descaling), or as determined by the </w:t>
      </w:r>
      <w:r w:rsidR="00C41DFB">
        <w:rPr>
          <w:szCs w:val="24"/>
        </w:rPr>
        <w:t>Project Biologist</w:t>
      </w:r>
      <w:r w:rsidRPr="005652BD">
        <w:rPr>
          <w:szCs w:val="24"/>
        </w:rPr>
        <w:t xml:space="preserve">.  STSs in units being raked will run </w:t>
      </w:r>
      <w:r w:rsidRPr="005652BD">
        <w:rPr>
          <w:szCs w:val="24"/>
        </w:rPr>
        <w:lastRenderedPageBreak/>
        <w:t>continuously during raking.  Gatewell orifices of the unit being raked must be closed during the procedure.</w:t>
      </w:r>
    </w:p>
    <w:p w14:paraId="3A9E6E36" w14:textId="77777777" w:rsidR="00035A95" w:rsidRDefault="000F3CAB" w:rsidP="00851256">
      <w:pPr>
        <w:pStyle w:val="List"/>
        <w:numPr>
          <w:ilvl w:val="4"/>
          <w:numId w:val="41"/>
        </w:numPr>
        <w:outlineLvl w:val="4"/>
        <w:rPr>
          <w:szCs w:val="24"/>
        </w:rPr>
      </w:pPr>
      <w:r w:rsidRPr="00A265F4">
        <w:rPr>
          <w:szCs w:val="24"/>
        </w:rPr>
        <w:t>Operate</w:t>
      </w:r>
      <w:r w:rsidR="00E500AB" w:rsidRPr="00A265F4">
        <w:rPr>
          <w:szCs w:val="24"/>
        </w:rPr>
        <w:t xml:space="preserve"> STSs at </w:t>
      </w:r>
      <w:r w:rsidR="00E74DF3" w:rsidRPr="00A265F4">
        <w:rPr>
          <w:szCs w:val="24"/>
        </w:rPr>
        <w:t>60</w:t>
      </w:r>
      <w:r w:rsidR="00E74DF3" w:rsidRPr="00A265F4">
        <w:rPr>
          <w:szCs w:val="24"/>
          <w:vertAlign w:val="superscript"/>
        </w:rPr>
        <w:t>o</w:t>
      </w:r>
      <w:r w:rsidR="00E74DF3" w:rsidRPr="00A265F4">
        <w:rPr>
          <w:szCs w:val="24"/>
        </w:rPr>
        <w:t xml:space="preserve"> </w:t>
      </w:r>
      <w:r w:rsidR="00E500AB" w:rsidRPr="00A265F4">
        <w:rPr>
          <w:szCs w:val="24"/>
        </w:rPr>
        <w:t>angle from vertical.</w:t>
      </w:r>
    </w:p>
    <w:p w14:paraId="6AF6DDDD" w14:textId="77777777" w:rsidR="00E500AB" w:rsidRDefault="000F3CAB" w:rsidP="00851256">
      <w:pPr>
        <w:pStyle w:val="List"/>
        <w:numPr>
          <w:ilvl w:val="4"/>
          <w:numId w:val="41"/>
        </w:numPr>
        <w:outlineLvl w:val="4"/>
        <w:rPr>
          <w:szCs w:val="24"/>
        </w:rPr>
      </w:pPr>
      <w:r w:rsidRPr="00A265F4">
        <w:rPr>
          <w:szCs w:val="24"/>
        </w:rPr>
        <w:t>Turbines</w:t>
      </w:r>
      <w:r w:rsidR="00E500AB" w:rsidRPr="00A265F4">
        <w:rPr>
          <w:szCs w:val="24"/>
        </w:rPr>
        <w:t xml:space="preserve"> without a full compl</w:t>
      </w:r>
      <w:r w:rsidR="00BD3D05" w:rsidRPr="00A265F4">
        <w:rPr>
          <w:szCs w:val="24"/>
        </w:rPr>
        <w:t>e</w:t>
      </w:r>
      <w:r w:rsidR="00E500AB" w:rsidRPr="00A265F4">
        <w:rPr>
          <w:szCs w:val="24"/>
        </w:rPr>
        <w:t>ment of STSs will not operate except when in compliance with other coordinated fish measures.</w:t>
      </w:r>
    </w:p>
    <w:p w14:paraId="1BAA55BB" w14:textId="77777777" w:rsidR="00A265F4" w:rsidRDefault="00A265F4" w:rsidP="00851256">
      <w:pPr>
        <w:pStyle w:val="List"/>
        <w:numPr>
          <w:ilvl w:val="4"/>
          <w:numId w:val="41"/>
        </w:numPr>
        <w:outlineLvl w:val="4"/>
        <w:rPr>
          <w:szCs w:val="24"/>
        </w:rPr>
      </w:pPr>
      <w:r w:rsidRPr="005652BD">
        <w:rPr>
          <w:szCs w:val="24"/>
        </w:rPr>
        <w:t xml:space="preserve">Observe each STS watt and/or amp gauge and record reading at least once per day.  If an STS failure occurs, then follow procedures in </w:t>
      </w:r>
      <w:r w:rsidRPr="00A265F4">
        <w:rPr>
          <w:i/>
          <w:szCs w:val="24"/>
        </w:rPr>
        <w:t>Fish Facility Maintenance</w:t>
      </w:r>
      <w:r w:rsidRPr="005652BD">
        <w:rPr>
          <w:szCs w:val="24"/>
        </w:rPr>
        <w:t>.</w:t>
      </w:r>
    </w:p>
    <w:p w14:paraId="70A7B6E1" w14:textId="77777777" w:rsidR="00A265F4" w:rsidRDefault="00A265F4" w:rsidP="00851256">
      <w:pPr>
        <w:pStyle w:val="List"/>
        <w:numPr>
          <w:ilvl w:val="4"/>
          <w:numId w:val="41"/>
        </w:numPr>
        <w:outlineLvl w:val="4"/>
        <w:rPr>
          <w:szCs w:val="24"/>
        </w:rPr>
      </w:pPr>
      <w:r w:rsidRPr="005652BD">
        <w:rPr>
          <w:szCs w:val="24"/>
        </w:rPr>
        <w:t>Video or manually inspect each STS once per month (or 720 hours run time) and each VBS a minimum of once every two months (or 1</w:t>
      </w:r>
      <w:r w:rsidR="00EB1159">
        <w:rPr>
          <w:szCs w:val="24"/>
        </w:rPr>
        <w:t>,</w:t>
      </w:r>
      <w:r w:rsidRPr="005652BD">
        <w:rPr>
          <w:szCs w:val="24"/>
        </w:rPr>
        <w:t>440 hours run time).  Frequency of monthly inspections may be based on individual turbine unit run time.</w:t>
      </w:r>
    </w:p>
    <w:p w14:paraId="6D1FCEAC" w14:textId="77777777" w:rsidR="00E500AB" w:rsidRDefault="00E500AB" w:rsidP="00851256">
      <w:pPr>
        <w:pStyle w:val="List"/>
        <w:numPr>
          <w:ilvl w:val="4"/>
          <w:numId w:val="41"/>
        </w:numPr>
        <w:outlineLvl w:val="4"/>
        <w:rPr>
          <w:szCs w:val="24"/>
        </w:rPr>
      </w:pPr>
      <w:r w:rsidRPr="00A265F4">
        <w:rPr>
          <w:szCs w:val="24"/>
        </w:rPr>
        <w:t xml:space="preserve">No STS inspections will be scheduled when </w:t>
      </w:r>
      <w:r w:rsidR="00EB1159">
        <w:rPr>
          <w:szCs w:val="24"/>
        </w:rPr>
        <w:t>it</w:t>
      </w:r>
      <w:r w:rsidRPr="00A265F4">
        <w:rPr>
          <w:szCs w:val="24"/>
        </w:rPr>
        <w:t xml:space="preserve"> </w:t>
      </w:r>
      <w:r w:rsidR="00EB1159">
        <w:rPr>
          <w:szCs w:val="24"/>
        </w:rPr>
        <w:t>may</w:t>
      </w:r>
      <w:r w:rsidRPr="00A265F4">
        <w:rPr>
          <w:szCs w:val="24"/>
        </w:rPr>
        <w:t xml:space="preserve"> cause excessive TDG </w:t>
      </w:r>
      <w:r w:rsidR="00D801F5" w:rsidRPr="00A265F4">
        <w:rPr>
          <w:szCs w:val="24"/>
        </w:rPr>
        <w:t>due to increased forced spill.</w:t>
      </w:r>
    </w:p>
    <w:p w14:paraId="78487CEA" w14:textId="77777777" w:rsidR="00E500AB" w:rsidRDefault="00E500AB" w:rsidP="00851256">
      <w:pPr>
        <w:pStyle w:val="List"/>
        <w:numPr>
          <w:ilvl w:val="4"/>
          <w:numId w:val="41"/>
        </w:numPr>
        <w:outlineLvl w:val="4"/>
        <w:rPr>
          <w:szCs w:val="24"/>
        </w:rPr>
      </w:pPr>
      <w:r w:rsidRPr="00A265F4">
        <w:rPr>
          <w:szCs w:val="24"/>
        </w:rPr>
        <w:t xml:space="preserve">VBS inspections will occur immediately prior to peaks in juvenile fish migrations, which begin about May </w:t>
      </w:r>
      <w:r w:rsidR="00D801F5" w:rsidRPr="00A265F4">
        <w:rPr>
          <w:szCs w:val="24"/>
        </w:rPr>
        <w:t>1, mid-July and September 1.</w:t>
      </w:r>
    </w:p>
    <w:p w14:paraId="0FED1486" w14:textId="77777777" w:rsidR="00E500AB" w:rsidRDefault="00E500AB" w:rsidP="00851256">
      <w:pPr>
        <w:pStyle w:val="List"/>
        <w:numPr>
          <w:ilvl w:val="4"/>
          <w:numId w:val="41"/>
        </w:numPr>
        <w:outlineLvl w:val="4"/>
        <w:rPr>
          <w:szCs w:val="24"/>
        </w:rPr>
      </w:pPr>
      <w:r w:rsidRPr="00A265F4">
        <w:rPr>
          <w:szCs w:val="24"/>
        </w:rPr>
        <w:t xml:space="preserve">More frequent inspections may be required by the </w:t>
      </w:r>
      <w:r w:rsidR="00C41DFB">
        <w:rPr>
          <w:szCs w:val="24"/>
        </w:rPr>
        <w:t>Project Biologist</w:t>
      </w:r>
      <w:r w:rsidRPr="00A265F4">
        <w:rPr>
          <w:szCs w:val="24"/>
        </w:rPr>
        <w:t xml:space="preserve"> or under the following conditions: deteriorati</w:t>
      </w:r>
      <w:r w:rsidR="009C507E">
        <w:rPr>
          <w:szCs w:val="24"/>
        </w:rPr>
        <w:t xml:space="preserve">ng </w:t>
      </w:r>
      <w:r w:rsidRPr="00A265F4">
        <w:rPr>
          <w:szCs w:val="24"/>
        </w:rPr>
        <w:t>fish condition, increased debris in bypass system, and</w:t>
      </w:r>
      <w:r w:rsidR="009C507E">
        <w:rPr>
          <w:szCs w:val="24"/>
        </w:rPr>
        <w:t>/or</w:t>
      </w:r>
      <w:r w:rsidRPr="00A265F4">
        <w:rPr>
          <w:szCs w:val="24"/>
        </w:rPr>
        <w:t xml:space="preserve"> other indications of STS o</w:t>
      </w:r>
      <w:r w:rsidR="00D801F5" w:rsidRPr="00A265F4">
        <w:rPr>
          <w:szCs w:val="24"/>
        </w:rPr>
        <w:t>r VBS malfunctions or failure.</w:t>
      </w:r>
    </w:p>
    <w:p w14:paraId="1539015E" w14:textId="77777777" w:rsidR="00E500AB" w:rsidRDefault="00E500AB" w:rsidP="00851256">
      <w:pPr>
        <w:pStyle w:val="List"/>
        <w:numPr>
          <w:ilvl w:val="4"/>
          <w:numId w:val="41"/>
        </w:numPr>
        <w:outlineLvl w:val="4"/>
        <w:rPr>
          <w:szCs w:val="24"/>
        </w:rPr>
      </w:pPr>
      <w:r w:rsidRPr="00A265F4">
        <w:rPr>
          <w:szCs w:val="24"/>
        </w:rPr>
        <w:t xml:space="preserve">If manually inspecting VBSs, </w:t>
      </w:r>
      <w:r w:rsidR="00EB1159" w:rsidRPr="00A265F4">
        <w:rPr>
          <w:szCs w:val="24"/>
        </w:rPr>
        <w:t xml:space="preserve">shut off units and dip gatewells </w:t>
      </w:r>
      <w:r w:rsidRPr="00A265F4">
        <w:rPr>
          <w:szCs w:val="24"/>
        </w:rPr>
        <w:t>prior</w:t>
      </w:r>
      <w:r w:rsidR="00EB1159">
        <w:rPr>
          <w:szCs w:val="24"/>
        </w:rPr>
        <w:t xml:space="preserve"> to pulling VBS</w:t>
      </w:r>
      <w:r w:rsidRPr="00A265F4">
        <w:rPr>
          <w:szCs w:val="24"/>
        </w:rPr>
        <w:t>.  It is not necessary to dip gatewells of units that have been off for 48 hours or longer.</w:t>
      </w:r>
    </w:p>
    <w:p w14:paraId="46F63ED3" w14:textId="1E77034B" w:rsidR="0053583B" w:rsidRDefault="0053583B" w:rsidP="00851256">
      <w:pPr>
        <w:pStyle w:val="List"/>
        <w:numPr>
          <w:ilvl w:val="4"/>
          <w:numId w:val="41"/>
        </w:numPr>
        <w:outlineLvl w:val="4"/>
        <w:rPr>
          <w:szCs w:val="24"/>
        </w:rPr>
      </w:pPr>
      <w:r w:rsidRPr="00A265F4">
        <w:rPr>
          <w:szCs w:val="24"/>
        </w:rPr>
        <w:t>VBSs will be cleaned when drawdowns read 1.1</w:t>
      </w:r>
      <w:r w:rsidR="00FB698B">
        <w:rPr>
          <w:rFonts w:ascii="Calibri" w:hAnsi="Calibri" w:cs="Calibri"/>
          <w:color w:val="000000"/>
          <w:szCs w:val="24"/>
        </w:rPr>
        <w:t>'</w:t>
      </w:r>
      <w:r w:rsidRPr="00A265F4">
        <w:rPr>
          <w:szCs w:val="24"/>
        </w:rPr>
        <w:t xml:space="preserve"> on any day (including weekends) and when drawdowns reach </w:t>
      </w:r>
      <w:r w:rsidR="00EA182D" w:rsidRPr="00A265F4">
        <w:rPr>
          <w:szCs w:val="24"/>
        </w:rPr>
        <w:t>0</w:t>
      </w:r>
      <w:r w:rsidRPr="00A265F4">
        <w:rPr>
          <w:szCs w:val="24"/>
        </w:rPr>
        <w:t>.9</w:t>
      </w:r>
      <w:r w:rsidR="00FB698B">
        <w:rPr>
          <w:rFonts w:ascii="Calibri" w:hAnsi="Calibri" w:cs="Calibri"/>
          <w:color w:val="000000"/>
          <w:szCs w:val="24"/>
        </w:rPr>
        <w:t>'</w:t>
      </w:r>
      <w:r w:rsidRPr="00A265F4">
        <w:rPr>
          <w:szCs w:val="24"/>
        </w:rPr>
        <w:t xml:space="preserve"> on Thursdays.</w:t>
      </w:r>
    </w:p>
    <w:p w14:paraId="6FD51006" w14:textId="77777777" w:rsidR="00661516" w:rsidRDefault="0053583B" w:rsidP="00851256">
      <w:pPr>
        <w:pStyle w:val="List"/>
        <w:numPr>
          <w:ilvl w:val="4"/>
          <w:numId w:val="41"/>
        </w:numPr>
        <w:outlineLvl w:val="4"/>
        <w:rPr>
          <w:szCs w:val="24"/>
        </w:rPr>
      </w:pPr>
      <w:r w:rsidRPr="00A265F4">
        <w:rPr>
          <w:szCs w:val="24"/>
        </w:rPr>
        <w:t xml:space="preserve">If a screen has reached the cleaning threshold, </w:t>
      </w:r>
      <w:r w:rsidR="00E74DF3">
        <w:rPr>
          <w:szCs w:val="24"/>
        </w:rPr>
        <w:t xml:space="preserve">clean </w:t>
      </w:r>
      <w:r w:rsidRPr="00A265F4">
        <w:rPr>
          <w:szCs w:val="24"/>
        </w:rPr>
        <w:t xml:space="preserve">all </w:t>
      </w:r>
      <w:r w:rsidR="00877A07">
        <w:rPr>
          <w:szCs w:val="24"/>
        </w:rPr>
        <w:t>3</w:t>
      </w:r>
      <w:r w:rsidRPr="00A265F4">
        <w:rPr>
          <w:szCs w:val="24"/>
        </w:rPr>
        <w:t xml:space="preserve"> screens in that unit.</w:t>
      </w:r>
    </w:p>
    <w:p w14:paraId="5BD49B2F" w14:textId="094AD18B" w:rsidR="009B3247" w:rsidRDefault="00877A07" w:rsidP="00851256">
      <w:pPr>
        <w:pStyle w:val="List"/>
        <w:numPr>
          <w:ilvl w:val="4"/>
          <w:numId w:val="41"/>
        </w:numPr>
        <w:outlineLvl w:val="4"/>
        <w:rPr>
          <w:szCs w:val="24"/>
        </w:rPr>
      </w:pPr>
      <w:r>
        <w:rPr>
          <w:szCs w:val="24"/>
        </w:rPr>
        <w:t>U</w:t>
      </w:r>
      <w:r w:rsidR="009B3247" w:rsidRPr="00A265F4">
        <w:rPr>
          <w:szCs w:val="24"/>
        </w:rPr>
        <w:t xml:space="preserve">nit will be </w:t>
      </w:r>
      <w:r w:rsidR="00374955" w:rsidRPr="00A265F4">
        <w:rPr>
          <w:szCs w:val="24"/>
        </w:rPr>
        <w:t>shut down</w:t>
      </w:r>
      <w:r w:rsidR="009B3247" w:rsidRPr="00A265F4">
        <w:rPr>
          <w:szCs w:val="24"/>
        </w:rPr>
        <w:t xml:space="preserve"> if VBS drawdow</w:t>
      </w:r>
      <w:r w:rsidR="00EA182D" w:rsidRPr="00A265F4">
        <w:rPr>
          <w:szCs w:val="24"/>
        </w:rPr>
        <w:t xml:space="preserve">n </w:t>
      </w:r>
      <w:r w:rsidR="005652BD" w:rsidRPr="00A265F4">
        <w:rPr>
          <w:szCs w:val="24"/>
        </w:rPr>
        <w:t>equals</w:t>
      </w:r>
      <w:r w:rsidR="00EA182D" w:rsidRPr="00A265F4">
        <w:rPr>
          <w:szCs w:val="24"/>
        </w:rPr>
        <w:t xml:space="preserve"> or exceeds 1.5</w:t>
      </w:r>
      <w:r w:rsidR="00FB698B">
        <w:rPr>
          <w:rFonts w:ascii="Calibri" w:hAnsi="Calibri" w:cs="Calibri"/>
          <w:color w:val="000000"/>
          <w:szCs w:val="24"/>
        </w:rPr>
        <w:t>'</w:t>
      </w:r>
      <w:r w:rsidR="00EA182D" w:rsidRPr="00A265F4">
        <w:rPr>
          <w:szCs w:val="24"/>
        </w:rPr>
        <w:t xml:space="preserve"> in 12-</w:t>
      </w:r>
      <w:r w:rsidR="00E74DF3">
        <w:rPr>
          <w:szCs w:val="24"/>
        </w:rPr>
        <w:t>hours</w:t>
      </w:r>
      <w:r w:rsidR="009B3247" w:rsidRPr="00A265F4">
        <w:rPr>
          <w:szCs w:val="24"/>
        </w:rPr>
        <w:t>.</w:t>
      </w:r>
    </w:p>
    <w:p w14:paraId="06522E39" w14:textId="77777777" w:rsidR="00531275" w:rsidRPr="00756B6C" w:rsidRDefault="000F3CAB" w:rsidP="00851256">
      <w:pPr>
        <w:pStyle w:val="List"/>
        <w:numPr>
          <w:ilvl w:val="4"/>
          <w:numId w:val="41"/>
        </w:numPr>
        <w:outlineLvl w:val="4"/>
        <w:rPr>
          <w:szCs w:val="24"/>
        </w:rPr>
      </w:pPr>
      <w:r w:rsidRPr="00A265F4">
        <w:rPr>
          <w:bCs/>
          <w:szCs w:val="24"/>
        </w:rPr>
        <w:t>Rake</w:t>
      </w:r>
      <w:r w:rsidR="00531275" w:rsidRPr="00A265F4">
        <w:rPr>
          <w:bCs/>
          <w:szCs w:val="24"/>
        </w:rPr>
        <w:t xml:space="preserve"> </w:t>
      </w:r>
      <w:r w:rsidR="00756B6C" w:rsidRPr="00A265F4">
        <w:rPr>
          <w:bCs/>
          <w:szCs w:val="24"/>
        </w:rPr>
        <w:t xml:space="preserve">trashracks </w:t>
      </w:r>
      <w:r w:rsidR="00756B6C">
        <w:rPr>
          <w:bCs/>
          <w:szCs w:val="24"/>
        </w:rPr>
        <w:t xml:space="preserve">at </w:t>
      </w:r>
      <w:r w:rsidR="00877A07">
        <w:rPr>
          <w:bCs/>
          <w:szCs w:val="24"/>
        </w:rPr>
        <w:t>U</w:t>
      </w:r>
      <w:r w:rsidR="00531275" w:rsidRPr="00A265F4">
        <w:rPr>
          <w:bCs/>
          <w:szCs w:val="24"/>
        </w:rPr>
        <w:t>nit</w:t>
      </w:r>
      <w:r w:rsidR="00A265F4">
        <w:rPr>
          <w:bCs/>
          <w:szCs w:val="24"/>
        </w:rPr>
        <w:t>s</w:t>
      </w:r>
      <w:r w:rsidR="00531275" w:rsidRPr="00A265F4">
        <w:rPr>
          <w:bCs/>
          <w:szCs w:val="24"/>
        </w:rPr>
        <w:t xml:space="preserve"> 11</w:t>
      </w:r>
      <w:r w:rsidR="00EB1159">
        <w:rPr>
          <w:bCs/>
          <w:szCs w:val="24"/>
        </w:rPr>
        <w:t>,</w:t>
      </w:r>
      <w:r w:rsidR="00531275" w:rsidRPr="00A265F4">
        <w:rPr>
          <w:bCs/>
          <w:szCs w:val="24"/>
        </w:rPr>
        <w:t xml:space="preserve"> 12 prior to March 1 and at least once</w:t>
      </w:r>
      <w:r w:rsidR="00756B6C">
        <w:rPr>
          <w:bCs/>
          <w:szCs w:val="24"/>
        </w:rPr>
        <w:t>/</w:t>
      </w:r>
      <w:r w:rsidR="00531275" w:rsidRPr="00A265F4">
        <w:rPr>
          <w:bCs/>
          <w:szCs w:val="24"/>
        </w:rPr>
        <w:t>month throughout fish passage season.</w:t>
      </w:r>
    </w:p>
    <w:p w14:paraId="19C3F383" w14:textId="49D06407" w:rsidR="00A03C83" w:rsidRPr="00756B6C" w:rsidRDefault="000F3CAB" w:rsidP="00851256">
      <w:pPr>
        <w:pStyle w:val="List"/>
        <w:keepNext/>
        <w:numPr>
          <w:ilvl w:val="4"/>
          <w:numId w:val="41"/>
        </w:numPr>
        <w:outlineLvl w:val="4"/>
        <w:rPr>
          <w:szCs w:val="24"/>
        </w:rPr>
      </w:pPr>
      <w:bookmarkStart w:id="134" w:name="_Ref439237503"/>
      <w:r w:rsidRPr="00756B6C">
        <w:rPr>
          <w:bCs/>
          <w:szCs w:val="24"/>
        </w:rPr>
        <w:t>If</w:t>
      </w:r>
      <w:r w:rsidR="00E500AB" w:rsidRPr="00756B6C">
        <w:rPr>
          <w:szCs w:val="24"/>
        </w:rPr>
        <w:t xml:space="preserve"> STS or VBS damage or plugging is detected, follow procedures in </w:t>
      </w:r>
      <w:r w:rsidR="00E500AB" w:rsidRPr="00877A07">
        <w:rPr>
          <w:i/>
          <w:szCs w:val="24"/>
        </w:rPr>
        <w:t>Fish Facilities Maintenance</w:t>
      </w:r>
      <w:r w:rsidR="00877A07">
        <w:rPr>
          <w:i/>
          <w:szCs w:val="24"/>
        </w:rPr>
        <w:t xml:space="preserve"> </w:t>
      </w:r>
      <w:r w:rsidR="00877A07">
        <w:rPr>
          <w:szCs w:val="24"/>
        </w:rPr>
        <w:t>(</w:t>
      </w:r>
      <w:r w:rsidR="00877A07" w:rsidRPr="00877A07">
        <w:rPr>
          <w:b/>
          <w:szCs w:val="24"/>
        </w:rPr>
        <w:t xml:space="preserve">section </w:t>
      </w:r>
      <w:r w:rsidR="004E3A31">
        <w:rPr>
          <w:b/>
          <w:szCs w:val="24"/>
        </w:rPr>
        <w:fldChar w:fldCharType="begin"/>
      </w:r>
      <w:r w:rsidR="004E3A31">
        <w:rPr>
          <w:b/>
          <w:szCs w:val="24"/>
        </w:rPr>
        <w:instrText xml:space="preserve"> REF _Ref439237539 \r \h </w:instrText>
      </w:r>
      <w:r w:rsidR="004E3A31">
        <w:rPr>
          <w:b/>
          <w:szCs w:val="24"/>
        </w:rPr>
      </w:r>
      <w:r w:rsidR="004E3A31">
        <w:rPr>
          <w:b/>
          <w:szCs w:val="24"/>
        </w:rPr>
        <w:fldChar w:fldCharType="separate"/>
      </w:r>
      <w:r w:rsidR="00160E23">
        <w:rPr>
          <w:b/>
          <w:szCs w:val="24"/>
        </w:rPr>
        <w:t>4</w:t>
      </w:r>
      <w:r w:rsidR="004E3A31">
        <w:rPr>
          <w:b/>
          <w:szCs w:val="24"/>
        </w:rPr>
        <w:fldChar w:fldCharType="end"/>
      </w:r>
      <w:r w:rsidR="00877A07">
        <w:rPr>
          <w:szCs w:val="24"/>
        </w:rPr>
        <w:t>)</w:t>
      </w:r>
      <w:r w:rsidR="00E500AB" w:rsidRPr="00756B6C">
        <w:rPr>
          <w:szCs w:val="24"/>
        </w:rPr>
        <w:t xml:space="preserve">.  </w:t>
      </w:r>
      <w:r w:rsidR="00A03C83" w:rsidRPr="00756B6C">
        <w:rPr>
          <w:bCs/>
          <w:szCs w:val="24"/>
        </w:rPr>
        <w:t xml:space="preserve">In the event of overwhelming debris (as defined below) follow the procedures </w:t>
      </w:r>
      <w:r w:rsidR="00EB1159">
        <w:rPr>
          <w:bCs/>
          <w:szCs w:val="24"/>
        </w:rPr>
        <w:t>as follows.  M</w:t>
      </w:r>
      <w:r w:rsidR="00E852B4" w:rsidRPr="00756B6C">
        <w:rPr>
          <w:bCs/>
          <w:szCs w:val="24"/>
        </w:rPr>
        <w:t>onitor gatewell drawdown daily</w:t>
      </w:r>
      <w:r w:rsidR="00EB6EA5">
        <w:rPr>
          <w:bCs/>
          <w:szCs w:val="24"/>
        </w:rPr>
        <w:t>.</w:t>
      </w:r>
      <w:bookmarkEnd w:id="134"/>
    </w:p>
    <w:p w14:paraId="0D61A1EA" w14:textId="77777777" w:rsidR="00756B6C" w:rsidRDefault="00756B6C" w:rsidP="00851256">
      <w:pPr>
        <w:pStyle w:val="List"/>
        <w:numPr>
          <w:ilvl w:val="5"/>
          <w:numId w:val="41"/>
        </w:numPr>
        <w:outlineLvl w:val="4"/>
        <w:rPr>
          <w:szCs w:val="24"/>
        </w:rPr>
      </w:pPr>
      <w:r w:rsidRPr="005652BD">
        <w:rPr>
          <w:szCs w:val="24"/>
        </w:rPr>
        <w:t>VBSs will be cleaned by installing the spare VBS in the back slot, pulling the main VBS up and spray</w:t>
      </w:r>
      <w:r w:rsidR="00EB1159">
        <w:rPr>
          <w:szCs w:val="24"/>
        </w:rPr>
        <w:t>ing</w:t>
      </w:r>
      <w:r w:rsidRPr="005652BD">
        <w:rPr>
          <w:szCs w:val="24"/>
        </w:rPr>
        <w:t xml:space="preserve"> it off with a fire hose, then replace back in slot and pull spare (reverse order).</w:t>
      </w:r>
    </w:p>
    <w:p w14:paraId="758D3FC2" w14:textId="77777777" w:rsidR="00EB1159" w:rsidRDefault="00EB1159" w:rsidP="00851256">
      <w:pPr>
        <w:pStyle w:val="List"/>
        <w:numPr>
          <w:ilvl w:val="5"/>
          <w:numId w:val="41"/>
        </w:numPr>
        <w:outlineLvl w:val="4"/>
        <w:rPr>
          <w:szCs w:val="24"/>
        </w:rPr>
      </w:pPr>
      <w:r w:rsidRPr="005652BD">
        <w:rPr>
          <w:szCs w:val="24"/>
        </w:rPr>
        <w:lastRenderedPageBreak/>
        <w:t xml:space="preserve">If the </w:t>
      </w:r>
      <w:r>
        <w:rPr>
          <w:szCs w:val="24"/>
        </w:rPr>
        <w:t xml:space="preserve">TIE crane is out of service, the </w:t>
      </w:r>
      <w:r w:rsidRPr="005652BD">
        <w:rPr>
          <w:szCs w:val="24"/>
        </w:rPr>
        <w:t xml:space="preserve">Gantry Crane </w:t>
      </w:r>
      <w:r>
        <w:rPr>
          <w:szCs w:val="24"/>
        </w:rPr>
        <w:t>will be used</w:t>
      </w:r>
      <w:r w:rsidRPr="005652BD">
        <w:rPr>
          <w:szCs w:val="24"/>
        </w:rPr>
        <w:t xml:space="preserve"> to pull the main VBS</w:t>
      </w:r>
      <w:r>
        <w:rPr>
          <w:szCs w:val="24"/>
        </w:rPr>
        <w:t xml:space="preserve"> and </w:t>
      </w:r>
      <w:r w:rsidRPr="005652BD">
        <w:rPr>
          <w:szCs w:val="24"/>
        </w:rPr>
        <w:t>the spare VBS will not be installed in the back slot.</w:t>
      </w:r>
    </w:p>
    <w:p w14:paraId="46D3E6B1" w14:textId="6652F330" w:rsidR="00756B6C" w:rsidRDefault="00756B6C" w:rsidP="00851256">
      <w:pPr>
        <w:pStyle w:val="List"/>
        <w:numPr>
          <w:ilvl w:val="5"/>
          <w:numId w:val="41"/>
        </w:numPr>
        <w:outlineLvl w:val="4"/>
        <w:rPr>
          <w:szCs w:val="24"/>
        </w:rPr>
      </w:pPr>
      <w:r w:rsidRPr="005652BD">
        <w:rPr>
          <w:szCs w:val="24"/>
        </w:rPr>
        <w:t>If the VBS drawdown criteria of &lt;1.1</w:t>
      </w:r>
      <w:r w:rsidR="00FB698B">
        <w:rPr>
          <w:rFonts w:ascii="Calibri" w:hAnsi="Calibri" w:cs="Calibri"/>
          <w:color w:val="000000"/>
          <w:szCs w:val="24"/>
        </w:rPr>
        <w:t>'</w:t>
      </w:r>
      <w:r w:rsidRPr="005652BD">
        <w:rPr>
          <w:szCs w:val="24"/>
        </w:rPr>
        <w:t xml:space="preserve"> CANNOT be maintained during the day due to debris, the spare VBS will not be installed in the back slot and the gatewells will not be dipped.  The Project will pull the main screen, sp</w:t>
      </w:r>
      <w:r w:rsidR="00EB1159">
        <w:rPr>
          <w:szCs w:val="24"/>
        </w:rPr>
        <w:t>ray it off with a fire hose</w:t>
      </w:r>
      <w:r w:rsidRPr="005652BD">
        <w:rPr>
          <w:szCs w:val="24"/>
        </w:rPr>
        <w:t xml:space="preserve"> and then re-install.</w:t>
      </w:r>
    </w:p>
    <w:p w14:paraId="4A45FFD3" w14:textId="515A67FC" w:rsidR="00BF600A" w:rsidRDefault="00BF600A" w:rsidP="00851256">
      <w:pPr>
        <w:pStyle w:val="List"/>
        <w:numPr>
          <w:ilvl w:val="5"/>
          <w:numId w:val="41"/>
        </w:numPr>
        <w:outlineLvl w:val="4"/>
        <w:rPr>
          <w:szCs w:val="24"/>
        </w:rPr>
      </w:pPr>
      <w:r w:rsidRPr="005652BD">
        <w:rPr>
          <w:szCs w:val="24"/>
        </w:rPr>
        <w:t>If the VBS drawd</w:t>
      </w:r>
      <w:r>
        <w:rPr>
          <w:szCs w:val="24"/>
        </w:rPr>
        <w:t>own criteria of &lt;1.5</w:t>
      </w:r>
      <w:r w:rsidR="00FB698B">
        <w:rPr>
          <w:rFonts w:ascii="Calibri" w:hAnsi="Calibri" w:cs="Calibri"/>
          <w:color w:val="000000"/>
          <w:szCs w:val="24"/>
        </w:rPr>
        <w:t>'</w:t>
      </w:r>
      <w:r>
        <w:rPr>
          <w:szCs w:val="24"/>
        </w:rPr>
        <w:t xml:space="preserve"> over 12-</w:t>
      </w:r>
      <w:r w:rsidR="00EB1159">
        <w:rPr>
          <w:szCs w:val="24"/>
        </w:rPr>
        <w:t xml:space="preserve">hours </w:t>
      </w:r>
      <w:r w:rsidRPr="005652BD">
        <w:rPr>
          <w:szCs w:val="24"/>
        </w:rPr>
        <w:t>CANNOT be maintained due to debris even after performing the above operations, then STSs will be pulled out until the screen re-installation criteria  have been met</w:t>
      </w:r>
      <w:r w:rsidR="00D30F4D">
        <w:rPr>
          <w:szCs w:val="24"/>
        </w:rPr>
        <w:t xml:space="preserve"> </w:t>
      </w:r>
      <w:r w:rsidR="00D30F4D" w:rsidRPr="005652BD">
        <w:rPr>
          <w:szCs w:val="24"/>
        </w:rPr>
        <w:t>(</w:t>
      </w:r>
      <w:r w:rsidR="00E968FE" w:rsidRPr="00E968FE">
        <w:rPr>
          <w:b/>
          <w:szCs w:val="24"/>
        </w:rPr>
        <w:fldChar w:fldCharType="begin"/>
      </w:r>
      <w:r w:rsidR="00E968FE" w:rsidRPr="00E968FE">
        <w:rPr>
          <w:b/>
          <w:szCs w:val="24"/>
        </w:rPr>
        <w:instrText xml:space="preserve"> REF _Ref441845040 \r \h </w:instrText>
      </w:r>
      <w:r w:rsidR="00E968FE">
        <w:rPr>
          <w:b/>
          <w:szCs w:val="24"/>
        </w:rPr>
        <w:instrText xml:space="preserve"> \* MERGEFORMAT </w:instrText>
      </w:r>
      <w:r w:rsidR="00E968FE" w:rsidRPr="00E968FE">
        <w:rPr>
          <w:b/>
          <w:szCs w:val="24"/>
        </w:rPr>
      </w:r>
      <w:r w:rsidR="00E968FE" w:rsidRPr="00E968FE">
        <w:rPr>
          <w:b/>
          <w:szCs w:val="24"/>
        </w:rPr>
        <w:fldChar w:fldCharType="separate"/>
      </w:r>
      <w:r w:rsidR="00160E23">
        <w:rPr>
          <w:b/>
          <w:szCs w:val="24"/>
        </w:rPr>
        <w:t>p.6</w:t>
      </w:r>
      <w:r w:rsidR="00E968FE" w:rsidRPr="00E968FE">
        <w:rPr>
          <w:b/>
          <w:szCs w:val="24"/>
        </w:rPr>
        <w:fldChar w:fldCharType="end"/>
      </w:r>
      <w:r w:rsidR="00D30F4D" w:rsidRPr="00D30F4D">
        <w:rPr>
          <w:szCs w:val="24"/>
        </w:rPr>
        <w:t xml:space="preserve"> below</w:t>
      </w:r>
      <w:r w:rsidR="00D30F4D" w:rsidRPr="005652BD">
        <w:rPr>
          <w:szCs w:val="24"/>
        </w:rPr>
        <w:t>)</w:t>
      </w:r>
      <w:r w:rsidRPr="005652BD">
        <w:rPr>
          <w:szCs w:val="24"/>
        </w:rPr>
        <w:t>.</w:t>
      </w:r>
    </w:p>
    <w:p w14:paraId="7A740E3A" w14:textId="77777777" w:rsidR="00BF600A" w:rsidRDefault="00BF600A" w:rsidP="00851256">
      <w:pPr>
        <w:pStyle w:val="List"/>
        <w:numPr>
          <w:ilvl w:val="5"/>
          <w:numId w:val="41"/>
        </w:numPr>
        <w:outlineLvl w:val="4"/>
        <w:rPr>
          <w:szCs w:val="24"/>
        </w:rPr>
      </w:pPr>
      <w:r w:rsidRPr="005652BD">
        <w:rPr>
          <w:szCs w:val="24"/>
        </w:rPr>
        <w:t xml:space="preserve">Once screens have been removed, these units should operate only as necessary to maintain TDG levels below </w:t>
      </w:r>
      <w:r>
        <w:rPr>
          <w:szCs w:val="24"/>
        </w:rPr>
        <w:t>gas</w:t>
      </w:r>
      <w:r w:rsidRPr="005652BD">
        <w:rPr>
          <w:szCs w:val="24"/>
        </w:rPr>
        <w:t xml:space="preserve"> cap limits.</w:t>
      </w:r>
    </w:p>
    <w:p w14:paraId="5152B956" w14:textId="7645B5F8" w:rsidR="00E500AB" w:rsidRPr="00BF600A" w:rsidRDefault="008F7B3C" w:rsidP="00851256">
      <w:pPr>
        <w:pStyle w:val="List"/>
        <w:numPr>
          <w:ilvl w:val="5"/>
          <w:numId w:val="41"/>
        </w:numPr>
        <w:outlineLvl w:val="4"/>
        <w:rPr>
          <w:szCs w:val="24"/>
        </w:rPr>
      </w:pPr>
      <w:bookmarkStart w:id="135" w:name="_Ref441845040"/>
      <w:r>
        <w:rPr>
          <w:b/>
          <w:szCs w:val="24"/>
        </w:rPr>
        <w:t>Screen Re-Installation Criteria</w:t>
      </w:r>
      <w:r w:rsidR="00EB6EA5">
        <w:rPr>
          <w:b/>
        </w:rPr>
        <w:t xml:space="preserve">. </w:t>
      </w:r>
      <w:r w:rsidR="00C37D49" w:rsidRPr="004408F2">
        <w:t>At the discretion of the Project Biologist and in consultation with FPOM, the Project will install STSs in the highest priority unit available.  When VBS drawdown for that unit remains below 1.1</w:t>
      </w:r>
      <w:r w:rsidR="00FB698B">
        <w:rPr>
          <w:rFonts w:ascii="Calibri" w:hAnsi="Calibri" w:cs="Calibri"/>
          <w:color w:val="000000"/>
          <w:szCs w:val="24"/>
        </w:rPr>
        <w:t>'</w:t>
      </w:r>
      <w:r w:rsidR="00C37D49" w:rsidRPr="004408F2">
        <w:t xml:space="preserve"> for 24 hours, the Project will re-install the remaining STSs.</w:t>
      </w:r>
      <w:bookmarkEnd w:id="135"/>
      <w:r w:rsidR="00C37D49" w:rsidRPr="004408F2">
        <w:t xml:space="preserve">  </w:t>
      </w:r>
    </w:p>
    <w:p w14:paraId="6D9CF23B" w14:textId="77777777" w:rsidR="00BF600A" w:rsidRPr="00BF600A" w:rsidRDefault="00BF600A" w:rsidP="00851256">
      <w:pPr>
        <w:pStyle w:val="List"/>
        <w:keepNext/>
        <w:numPr>
          <w:ilvl w:val="4"/>
          <w:numId w:val="41"/>
        </w:numPr>
        <w:outlineLvl w:val="4"/>
        <w:rPr>
          <w:szCs w:val="24"/>
        </w:rPr>
      </w:pPr>
      <w:r w:rsidRPr="00BF600A">
        <w:rPr>
          <w:b/>
          <w:szCs w:val="24"/>
        </w:rPr>
        <w:t>G</w:t>
      </w:r>
      <w:r w:rsidRPr="00BF600A">
        <w:rPr>
          <w:b/>
          <w:bCs/>
          <w:szCs w:val="24"/>
        </w:rPr>
        <w:t xml:space="preserve">atewell </w:t>
      </w:r>
      <w:r>
        <w:rPr>
          <w:b/>
          <w:bCs/>
          <w:szCs w:val="24"/>
        </w:rPr>
        <w:t>O</w:t>
      </w:r>
      <w:r w:rsidRPr="00BF600A">
        <w:rPr>
          <w:b/>
          <w:bCs/>
          <w:szCs w:val="24"/>
        </w:rPr>
        <w:t xml:space="preserve">rifice </w:t>
      </w:r>
      <w:r>
        <w:rPr>
          <w:b/>
          <w:bCs/>
          <w:szCs w:val="24"/>
        </w:rPr>
        <w:t>S</w:t>
      </w:r>
      <w:r w:rsidRPr="00BF600A">
        <w:rPr>
          <w:b/>
          <w:bCs/>
          <w:szCs w:val="24"/>
        </w:rPr>
        <w:t>ystems</w:t>
      </w:r>
      <w:r w:rsidR="00ED1ACD" w:rsidRPr="00ED1ACD">
        <w:rPr>
          <w:bCs/>
          <w:szCs w:val="24"/>
        </w:rPr>
        <w:t>.</w:t>
      </w:r>
      <w:r w:rsidR="00ED1ACD">
        <w:rPr>
          <w:bCs/>
          <w:szCs w:val="24"/>
        </w:rPr>
        <w:t xml:space="preserve">  A</w:t>
      </w:r>
      <w:r>
        <w:rPr>
          <w:bCs/>
          <w:szCs w:val="24"/>
        </w:rPr>
        <w:t>ll gatewell orifice systems</w:t>
      </w:r>
      <w:r w:rsidRPr="005652BD">
        <w:rPr>
          <w:bCs/>
          <w:szCs w:val="24"/>
        </w:rPr>
        <w:t xml:space="preserve"> should be operational.</w:t>
      </w:r>
    </w:p>
    <w:p w14:paraId="3905A10B" w14:textId="77777777" w:rsidR="00E500AB" w:rsidRDefault="00E500AB" w:rsidP="00851256">
      <w:pPr>
        <w:pStyle w:val="List"/>
        <w:numPr>
          <w:ilvl w:val="5"/>
          <w:numId w:val="41"/>
        </w:numPr>
        <w:outlineLvl w:val="4"/>
        <w:rPr>
          <w:szCs w:val="24"/>
        </w:rPr>
      </w:pPr>
      <w:r w:rsidRPr="00BF600A">
        <w:rPr>
          <w:bCs/>
          <w:szCs w:val="24"/>
        </w:rPr>
        <w:t>O</w:t>
      </w:r>
      <w:r w:rsidRPr="00BF600A">
        <w:rPr>
          <w:szCs w:val="24"/>
        </w:rPr>
        <w:t>rifices automatically flush 3 times</w:t>
      </w:r>
      <w:r w:rsidR="00BF600A">
        <w:rPr>
          <w:szCs w:val="24"/>
        </w:rPr>
        <w:t>/</w:t>
      </w:r>
      <w:r w:rsidRPr="00BF600A">
        <w:rPr>
          <w:szCs w:val="24"/>
        </w:rPr>
        <w:t>day, one orifice every 10 minutes. Orifices with less than a clear flow jet will be flushed m</w:t>
      </w:r>
      <w:r w:rsidR="00D801F5" w:rsidRPr="00BF600A">
        <w:rPr>
          <w:szCs w:val="24"/>
        </w:rPr>
        <w:t>anually during the inspection.</w:t>
      </w:r>
    </w:p>
    <w:p w14:paraId="27FFF425" w14:textId="77777777" w:rsidR="00BF600A" w:rsidRDefault="00E500AB" w:rsidP="00851256">
      <w:pPr>
        <w:pStyle w:val="List"/>
        <w:numPr>
          <w:ilvl w:val="5"/>
          <w:numId w:val="41"/>
        </w:numPr>
        <w:outlineLvl w:val="4"/>
        <w:rPr>
          <w:szCs w:val="24"/>
        </w:rPr>
      </w:pPr>
      <w:r w:rsidRPr="00BF600A">
        <w:rPr>
          <w:szCs w:val="24"/>
        </w:rPr>
        <w:t>Manually flush orifices known to have recurring plugging or other problems.</w:t>
      </w:r>
    </w:p>
    <w:p w14:paraId="2145FE6B" w14:textId="77777777" w:rsidR="00E500AB" w:rsidRDefault="00E500AB" w:rsidP="00851256">
      <w:pPr>
        <w:pStyle w:val="List"/>
        <w:numPr>
          <w:ilvl w:val="5"/>
          <w:numId w:val="41"/>
        </w:numPr>
        <w:outlineLvl w:val="4"/>
        <w:rPr>
          <w:szCs w:val="24"/>
        </w:rPr>
      </w:pPr>
      <w:r w:rsidRPr="00BF600A">
        <w:rPr>
          <w:szCs w:val="24"/>
        </w:rPr>
        <w:t>Orifice jets will be observed through the light tubes during the inspection.  Light tubes and orifice tube lenses shall be replaced and kept clean as required so that visual observations of orifice jets are possible during fishway inspections.</w:t>
      </w:r>
    </w:p>
    <w:p w14:paraId="153E1395" w14:textId="77777777" w:rsidR="003E3956" w:rsidRPr="00EB6EA5" w:rsidRDefault="00BF600A" w:rsidP="00851256">
      <w:pPr>
        <w:pStyle w:val="List"/>
        <w:keepNext/>
        <w:numPr>
          <w:ilvl w:val="4"/>
          <w:numId w:val="41"/>
        </w:numPr>
        <w:outlineLvl w:val="4"/>
        <w:rPr>
          <w:szCs w:val="24"/>
        </w:rPr>
      </w:pPr>
      <w:r>
        <w:rPr>
          <w:b/>
          <w:bCs/>
          <w:szCs w:val="24"/>
        </w:rPr>
        <w:t xml:space="preserve">Orifice Lights.  </w:t>
      </w:r>
      <w:r w:rsidRPr="005652BD">
        <w:rPr>
          <w:bCs/>
          <w:szCs w:val="24"/>
        </w:rPr>
        <w:t>Replace</w:t>
      </w:r>
      <w:r w:rsidRPr="005652BD">
        <w:rPr>
          <w:szCs w:val="24"/>
        </w:rPr>
        <w:t xml:space="preserve"> all non-operational orifice lights within 24 hours.  Orifice lights shall remain lighted 24 hours/day.</w:t>
      </w:r>
      <w:r w:rsidR="00EB6EA5">
        <w:rPr>
          <w:szCs w:val="24"/>
        </w:rPr>
        <w:t xml:space="preserve"> </w:t>
      </w:r>
      <w:r w:rsidR="00EB6EA5" w:rsidRPr="00BF600A">
        <w:rPr>
          <w:szCs w:val="24"/>
        </w:rPr>
        <w:t xml:space="preserve">DSM gallery lights should be off except when </w:t>
      </w:r>
      <w:r w:rsidR="00EB6EA5">
        <w:rPr>
          <w:szCs w:val="24"/>
        </w:rPr>
        <w:t>there are personnel</w:t>
      </w:r>
      <w:r w:rsidR="00EB6EA5" w:rsidRPr="00BF600A">
        <w:rPr>
          <w:szCs w:val="24"/>
        </w:rPr>
        <w:t xml:space="preserve"> in the gallery.</w:t>
      </w:r>
    </w:p>
    <w:p w14:paraId="09820443" w14:textId="77777777" w:rsidR="00BF600A" w:rsidRDefault="00BF600A" w:rsidP="00851256">
      <w:pPr>
        <w:pStyle w:val="List"/>
        <w:keepNext/>
        <w:numPr>
          <w:ilvl w:val="4"/>
          <w:numId w:val="41"/>
        </w:numPr>
        <w:outlineLvl w:val="4"/>
        <w:rPr>
          <w:szCs w:val="24"/>
        </w:rPr>
      </w:pPr>
      <w:r w:rsidRPr="00BF600A">
        <w:rPr>
          <w:b/>
          <w:szCs w:val="24"/>
        </w:rPr>
        <w:t>Gatewell Cleaning.</w:t>
      </w:r>
      <w:r>
        <w:rPr>
          <w:szCs w:val="24"/>
        </w:rPr>
        <w:t xml:space="preserve">  </w:t>
      </w:r>
      <w:r w:rsidRPr="005652BD">
        <w:rPr>
          <w:szCs w:val="24"/>
        </w:rPr>
        <w:t>The project will clean gatewells before the water surface becomes 50% covered with debris.  If due to the volume of debris, it is not possible to keep the gatewell surfaces 50% clear, they will be cleaned at least once daily.</w:t>
      </w:r>
    </w:p>
    <w:p w14:paraId="5BEA3C9B" w14:textId="77777777" w:rsidR="00E500AB" w:rsidRDefault="00E500AB" w:rsidP="00851256">
      <w:pPr>
        <w:pStyle w:val="List"/>
        <w:numPr>
          <w:ilvl w:val="5"/>
          <w:numId w:val="41"/>
        </w:numPr>
        <w:outlineLvl w:val="4"/>
        <w:rPr>
          <w:szCs w:val="24"/>
        </w:rPr>
      </w:pPr>
      <w:r w:rsidRPr="00BF600A">
        <w:rPr>
          <w:szCs w:val="24"/>
        </w:rPr>
        <w:t>Turbines with a gatewell fully covered with debris will not be operated except to be in compliance with other coordinated fish measures, and then onl</w:t>
      </w:r>
      <w:r w:rsidR="00A05C79" w:rsidRPr="00BF600A">
        <w:rPr>
          <w:szCs w:val="24"/>
        </w:rPr>
        <w:t>y on a last-</w:t>
      </w:r>
      <w:r w:rsidR="0062029A" w:rsidRPr="00BF600A">
        <w:rPr>
          <w:szCs w:val="24"/>
        </w:rPr>
        <w:t>o</w:t>
      </w:r>
      <w:r w:rsidR="00A05C79" w:rsidRPr="00BF600A">
        <w:rPr>
          <w:szCs w:val="24"/>
        </w:rPr>
        <w:t>n/first-</w:t>
      </w:r>
      <w:r w:rsidR="0062029A" w:rsidRPr="00BF600A">
        <w:rPr>
          <w:szCs w:val="24"/>
        </w:rPr>
        <w:t>off basis.</w:t>
      </w:r>
    </w:p>
    <w:p w14:paraId="4423DDFA" w14:textId="77777777" w:rsidR="00E500AB" w:rsidRDefault="00E500AB" w:rsidP="00851256">
      <w:pPr>
        <w:pStyle w:val="List"/>
        <w:numPr>
          <w:ilvl w:val="5"/>
          <w:numId w:val="41"/>
        </w:numPr>
        <w:outlineLvl w:val="4"/>
        <w:rPr>
          <w:szCs w:val="24"/>
        </w:rPr>
      </w:pPr>
      <w:r w:rsidRPr="007E7DAB">
        <w:rPr>
          <w:szCs w:val="24"/>
        </w:rPr>
        <w:t>Gatewell orifices will be closed during the cleaning operations.  After cleaning a gatewell, inspect and, if necessary, clean the orifice in that gatewell and then check gatewell drawdown.</w:t>
      </w:r>
    </w:p>
    <w:p w14:paraId="2F07873A" w14:textId="77777777" w:rsidR="009C3EF1" w:rsidRDefault="00940079" w:rsidP="00851256">
      <w:pPr>
        <w:pStyle w:val="List"/>
        <w:numPr>
          <w:ilvl w:val="5"/>
          <w:numId w:val="41"/>
        </w:numPr>
        <w:outlineLvl w:val="4"/>
        <w:rPr>
          <w:szCs w:val="24"/>
        </w:rPr>
      </w:pPr>
      <w:r w:rsidRPr="007E7DAB">
        <w:rPr>
          <w:szCs w:val="24"/>
        </w:rPr>
        <w:lastRenderedPageBreak/>
        <w:t xml:space="preserve">Coordinate gatewell cleaning with </w:t>
      </w:r>
      <w:r w:rsidR="00EB7F1F" w:rsidRPr="007E7DAB">
        <w:rPr>
          <w:szCs w:val="24"/>
        </w:rPr>
        <w:t>JMF</w:t>
      </w:r>
      <w:r w:rsidRPr="007E7DAB">
        <w:rPr>
          <w:szCs w:val="24"/>
        </w:rPr>
        <w:t xml:space="preserve"> personnel operating downstream juvenile sampling facilities.</w:t>
      </w:r>
    </w:p>
    <w:p w14:paraId="4EDB99E1" w14:textId="77777777" w:rsidR="007E7DAB" w:rsidRDefault="007E7DAB" w:rsidP="00851256">
      <w:pPr>
        <w:pStyle w:val="List"/>
        <w:numPr>
          <w:ilvl w:val="5"/>
          <w:numId w:val="41"/>
        </w:numPr>
        <w:outlineLvl w:val="4"/>
        <w:rPr>
          <w:szCs w:val="24"/>
        </w:rPr>
      </w:pPr>
      <w:r w:rsidRPr="005652BD">
        <w:rPr>
          <w:szCs w:val="24"/>
        </w:rPr>
        <w:t>A slight oily sheen is commonly found in many gatewells.  When unusual accumulations of oil occur in gate slots, it will be removed within 24 hours.  When this is not possible, the gatewell orifice will be closed and the turbine unit will be shut down until cleaning is accomplished.  Appropriate procedures to remove fish during this situation will be determined in coordination with FPOM.  Regard</w:t>
      </w:r>
      <w:smartTag w:uri="urn:schemas-microsoft-com:office:smarttags" w:element="PersonName">
        <w:r w:rsidRPr="005652BD">
          <w:rPr>
            <w:szCs w:val="24"/>
          </w:rPr>
          <w:t>les</w:t>
        </w:r>
      </w:smartTag>
      <w:r w:rsidRPr="005652BD">
        <w:rPr>
          <w:szCs w:val="24"/>
        </w:rPr>
        <w:t>s of unit operating status, oil accumulations will be dealt with promptly.</w:t>
      </w:r>
    </w:p>
    <w:p w14:paraId="59AB3676" w14:textId="008E4DF6" w:rsidR="0018739E" w:rsidRDefault="0018739E" w:rsidP="00851256">
      <w:pPr>
        <w:pStyle w:val="List"/>
        <w:numPr>
          <w:ilvl w:val="4"/>
          <w:numId w:val="41"/>
        </w:numPr>
        <w:outlineLvl w:val="4"/>
        <w:rPr>
          <w:szCs w:val="24"/>
        </w:rPr>
      </w:pPr>
      <w:commentRangeStart w:id="136"/>
      <w:r w:rsidRPr="005652BD">
        <w:rPr>
          <w:b/>
          <w:szCs w:val="24"/>
        </w:rPr>
        <w:t>Powerhouse</w:t>
      </w:r>
      <w:commentRangeEnd w:id="136"/>
      <w:r w:rsidR="001B114A">
        <w:rPr>
          <w:rStyle w:val="CommentReference"/>
        </w:rPr>
        <w:commentReference w:id="136"/>
      </w:r>
      <w:r w:rsidRPr="005652BD">
        <w:rPr>
          <w:b/>
          <w:szCs w:val="24"/>
        </w:rPr>
        <w:t xml:space="preserve"> Two Corner Collector (B2CC).  </w:t>
      </w:r>
      <w:del w:id="137" w:author="G0PDWLSW" w:date="2016-08-02T10:39:00Z">
        <w:r w:rsidR="00F7114E" w:rsidRPr="005652BD" w:rsidDel="001B114A">
          <w:rPr>
            <w:szCs w:val="24"/>
          </w:rPr>
          <w:delText xml:space="preserve">Operate </w:delText>
        </w:r>
        <w:r w:rsidR="00F7114E" w:rsidDel="001B114A">
          <w:rPr>
            <w:szCs w:val="24"/>
          </w:rPr>
          <w:delText xml:space="preserve">the </w:delText>
        </w:r>
        <w:r w:rsidR="00F7114E" w:rsidRPr="005652BD" w:rsidDel="001B114A">
          <w:rPr>
            <w:szCs w:val="24"/>
          </w:rPr>
          <w:delText xml:space="preserve">B2CC during </w:delText>
        </w:r>
        <w:r w:rsidR="00F7114E" w:rsidDel="001B114A">
          <w:rPr>
            <w:szCs w:val="24"/>
          </w:rPr>
          <w:delText xml:space="preserve">fish passage </w:delText>
        </w:r>
        <w:r w:rsidR="00F7114E" w:rsidRPr="005652BD" w:rsidDel="001B114A">
          <w:rPr>
            <w:szCs w:val="24"/>
          </w:rPr>
          <w:delText>spill season</w:delText>
        </w:r>
        <w:r w:rsidR="00F7114E" w:rsidDel="001B114A">
          <w:rPr>
            <w:szCs w:val="24"/>
          </w:rPr>
          <w:delText>, April 10-August 31</w:delText>
        </w:r>
        <w:r w:rsidR="00F7114E" w:rsidRPr="005652BD" w:rsidDel="001B114A">
          <w:rPr>
            <w:szCs w:val="24"/>
          </w:rPr>
          <w:delText xml:space="preserve">.  Open and close the B2CC within </w:delText>
        </w:r>
        <w:r w:rsidR="00F7114E" w:rsidDel="001B114A">
          <w:rPr>
            <w:szCs w:val="24"/>
          </w:rPr>
          <w:delText>1</w:delText>
        </w:r>
        <w:r w:rsidR="00F7114E" w:rsidRPr="005652BD" w:rsidDel="001B114A">
          <w:rPr>
            <w:szCs w:val="24"/>
          </w:rPr>
          <w:delText xml:space="preserve"> hour of the start and end of spill season, respectively</w:delText>
        </w:r>
        <w:r w:rsidDel="001B114A">
          <w:rPr>
            <w:szCs w:val="24"/>
          </w:rPr>
          <w:delText>.</w:delText>
        </w:r>
        <w:r w:rsidR="0061545F" w:rsidDel="001B114A">
          <w:rPr>
            <w:szCs w:val="24"/>
          </w:rPr>
          <w:delText xml:space="preserve">  </w:delText>
        </w:r>
        <w:r w:rsidR="0061545F" w:rsidDel="001B114A">
          <w:delText>During spill that occurs September 1–April 9 (outside of fish passage spill season), the B2CC will be operated if available to provide a surface passage route</w:delText>
        </w:r>
        <w:r w:rsidR="0061545F" w:rsidDel="001B114A">
          <w:rPr>
            <w:szCs w:val="24"/>
          </w:rPr>
          <w:delText>.</w:delText>
        </w:r>
      </w:del>
    </w:p>
    <w:p w14:paraId="18553206" w14:textId="01F3E4B1" w:rsidR="0018739E" w:rsidRPr="001B114A" w:rsidRDefault="0018739E" w:rsidP="00851256">
      <w:pPr>
        <w:pStyle w:val="List"/>
        <w:numPr>
          <w:ilvl w:val="5"/>
          <w:numId w:val="41"/>
        </w:numPr>
        <w:outlineLvl w:val="4"/>
        <w:rPr>
          <w:ins w:id="138" w:author="G0PDWLSW" w:date="2016-08-02T10:40:00Z"/>
          <w:szCs w:val="24"/>
        </w:rPr>
      </w:pPr>
      <w:del w:id="139" w:author="G0PDWLSW" w:date="2016-08-02T10:39:00Z">
        <w:r w:rsidRPr="001D0BA2" w:rsidDel="001B114A">
          <w:rPr>
            <w:szCs w:val="24"/>
          </w:rPr>
          <w:delText>Beginning March 1, JMF personnel will enumerate steelhead kelt at the JMF adult/debris separator.  If 2 kelts per day are observed at the JMF separators for 2 consecutive days for a cumulative total of 20 kelts, JMF personnel will notify the Control Room and Project Fisheries, and the B2CC will be opened within 1 hour</w:delText>
        </w:r>
        <w:r w:rsidDel="001B114A">
          <w:rPr>
            <w:szCs w:val="24"/>
          </w:rPr>
          <w:delText>.</w:delText>
        </w:r>
      </w:del>
      <w:ins w:id="140" w:author="G0PDWLSW" w:date="2016-08-02T10:39:00Z">
        <w:r w:rsidR="001B114A">
          <w:rPr>
            <w:szCs w:val="24"/>
          </w:rPr>
          <w:t xml:space="preserve">  </w:t>
        </w:r>
        <w:r w:rsidR="001B114A" w:rsidRPr="00E46B46">
          <w:rPr>
            <w:u w:val="single"/>
          </w:rPr>
          <w:t>March 1</w:t>
        </w:r>
      </w:ins>
      <w:ins w:id="141" w:author="G0PDWLSW" w:date="2016-08-02T10:51:00Z">
        <w:r w:rsidR="0036248E">
          <w:rPr>
            <w:u w:val="single"/>
          </w:rPr>
          <w:t>–</w:t>
        </w:r>
      </w:ins>
      <w:ins w:id="142" w:author="G0PDWLSW" w:date="2016-08-02T10:39:00Z">
        <w:r w:rsidR="001B114A" w:rsidRPr="00E46B46">
          <w:rPr>
            <w:u w:val="single"/>
          </w:rPr>
          <w:t>April 10 (</w:t>
        </w:r>
        <w:r w:rsidR="001B114A">
          <w:rPr>
            <w:u w:val="single"/>
          </w:rPr>
          <w:t>Kelt T</w:t>
        </w:r>
        <w:r w:rsidR="001B114A" w:rsidRPr="00E46B46">
          <w:rPr>
            <w:u w:val="single"/>
          </w:rPr>
          <w:t>rigger)</w:t>
        </w:r>
        <w:r w:rsidR="001B114A">
          <w:t xml:space="preserve">: </w:t>
        </w:r>
        <w:r w:rsidR="001B114A" w:rsidRPr="00E46B46">
          <w:t xml:space="preserve">the B2CC will be open </w:t>
        </w:r>
        <w:r w:rsidR="001B114A">
          <w:t xml:space="preserve">for </w:t>
        </w:r>
        <w:r w:rsidR="001B114A" w:rsidRPr="00E46B46">
          <w:t>downstream migrati</w:t>
        </w:r>
        <w:r w:rsidR="001B114A">
          <w:t>ng</w:t>
        </w:r>
        <w:r w:rsidR="001B114A" w:rsidRPr="00E46B46">
          <w:t xml:space="preserve"> steelhead kelts if the following criteria are achieved</w:t>
        </w:r>
        <w:r w:rsidR="001B114A">
          <w:t xml:space="preserve"> based on kelt counts at the JMF adult/debris separator. </w:t>
        </w:r>
        <w:r w:rsidR="001B114A" w:rsidRPr="00E46B46">
          <w:t>If 2 kelts</w:t>
        </w:r>
        <w:r w:rsidR="001B114A">
          <w:t>/</w:t>
        </w:r>
        <w:r w:rsidR="001B114A" w:rsidRPr="00E46B46">
          <w:t xml:space="preserve">day are counted on 2 consecutive days, and the total cumulative count since March 1 is </w:t>
        </w:r>
        <w:r w:rsidR="001B114A">
          <w:t>≥</w:t>
        </w:r>
        <w:r w:rsidR="001B114A" w:rsidRPr="00E46B46">
          <w:t xml:space="preserve"> 20 kelts, JMF personnel will notify Project Fisheries and the Control Room</w:t>
        </w:r>
        <w:r w:rsidR="001B114A">
          <w:t xml:space="preserve"> to open </w:t>
        </w:r>
        <w:r w:rsidR="001B114A" w:rsidRPr="00E46B46">
          <w:t>the B2CC within 1 hour.</w:t>
        </w:r>
      </w:ins>
    </w:p>
    <w:p w14:paraId="3B07FED9" w14:textId="788F33C8" w:rsidR="001B114A" w:rsidRPr="001B114A" w:rsidRDefault="001B114A" w:rsidP="00851256">
      <w:pPr>
        <w:pStyle w:val="List"/>
        <w:numPr>
          <w:ilvl w:val="5"/>
          <w:numId w:val="41"/>
        </w:numPr>
        <w:outlineLvl w:val="4"/>
        <w:rPr>
          <w:ins w:id="143" w:author="G0PDWLSW" w:date="2016-08-02T10:40:00Z"/>
          <w:szCs w:val="24"/>
        </w:rPr>
      </w:pPr>
      <w:ins w:id="144" w:author="G0PDWLSW" w:date="2016-08-02T10:40:00Z">
        <w:r w:rsidRPr="00E46B46">
          <w:rPr>
            <w:u w:val="single"/>
          </w:rPr>
          <w:t>April 10</w:t>
        </w:r>
      </w:ins>
      <w:ins w:id="145" w:author="G0PDWLSW" w:date="2016-08-02T10:51:00Z">
        <w:r w:rsidR="0036248E">
          <w:rPr>
            <w:u w:val="single"/>
          </w:rPr>
          <w:t>–</w:t>
        </w:r>
      </w:ins>
      <w:ins w:id="146" w:author="G0PDWLSW" w:date="2016-08-02T10:40:00Z">
        <w:r w:rsidRPr="00E46B46">
          <w:rPr>
            <w:u w:val="single"/>
          </w:rPr>
          <w:t>August 31 (Spring &amp; Summer Spill)</w:t>
        </w:r>
        <w:r>
          <w:t>: t</w:t>
        </w:r>
        <w:r w:rsidRPr="00E46B46">
          <w:t>he B2CC will be open during spring and summer spill for fish passage, as defined in the FOP (</w:t>
        </w:r>
        <w:r w:rsidRPr="00E46B46">
          <w:rPr>
            <w:b/>
          </w:rPr>
          <w:t>Appendix E</w:t>
        </w:r>
        <w:r w:rsidRPr="00E46B46">
          <w:t xml:space="preserve">).  The B2CC will be opened within one hour of the start of spring spill on April 10 (unless already open for kelt, as defined above in </w:t>
        </w:r>
        <w:r w:rsidRPr="00E46B46">
          <w:rPr>
            <w:b/>
          </w:rPr>
          <w:t>t.1</w:t>
        </w:r>
        <w:r w:rsidRPr="00E46B46">
          <w:t>) and closed within one hour of the end of summer spill on August 31.</w:t>
        </w:r>
      </w:ins>
    </w:p>
    <w:p w14:paraId="776257AA" w14:textId="0CDD32CE" w:rsidR="001B114A" w:rsidRDefault="001B114A" w:rsidP="00851256">
      <w:pPr>
        <w:pStyle w:val="List"/>
        <w:numPr>
          <w:ilvl w:val="5"/>
          <w:numId w:val="41"/>
        </w:numPr>
        <w:outlineLvl w:val="4"/>
        <w:rPr>
          <w:szCs w:val="24"/>
        </w:rPr>
      </w:pPr>
      <w:ins w:id="147" w:author="G0PDWLSW" w:date="2016-08-02T10:40:00Z">
        <w:r w:rsidRPr="00E46B46">
          <w:rPr>
            <w:u w:val="single"/>
          </w:rPr>
          <w:t>September 1</w:t>
        </w:r>
      </w:ins>
      <w:ins w:id="148" w:author="G0PDWLSW" w:date="2016-08-02T10:51:00Z">
        <w:r w:rsidR="0036248E">
          <w:rPr>
            <w:u w:val="single"/>
          </w:rPr>
          <w:t>–</w:t>
        </w:r>
      </w:ins>
      <w:ins w:id="149" w:author="G0PDWLSW" w:date="2016-08-02T10:40:00Z">
        <w:r w:rsidRPr="00E46B46">
          <w:rPr>
            <w:u w:val="single"/>
          </w:rPr>
          <w:t>April 9</w:t>
        </w:r>
        <w:r w:rsidRPr="00E46B46">
          <w:t>: During spill that occurs outside of fish passage spill season, the B2CC will be opened if available to provide a surface passage route.</w:t>
        </w:r>
      </w:ins>
    </w:p>
    <w:p w14:paraId="176CCBE6" w14:textId="77777777" w:rsidR="002F6B2C" w:rsidRPr="007E7DAB" w:rsidRDefault="002F6B2C" w:rsidP="00851256">
      <w:pPr>
        <w:pStyle w:val="List"/>
        <w:keepNext/>
        <w:numPr>
          <w:ilvl w:val="4"/>
          <w:numId w:val="41"/>
        </w:numPr>
        <w:outlineLvl w:val="4"/>
        <w:rPr>
          <w:szCs w:val="24"/>
        </w:rPr>
      </w:pPr>
      <w:r w:rsidRPr="005652BD">
        <w:rPr>
          <w:b/>
          <w:szCs w:val="24"/>
        </w:rPr>
        <w:t>DSM2 Channel.</w:t>
      </w:r>
    </w:p>
    <w:p w14:paraId="43D7077A" w14:textId="77777777" w:rsidR="002F6B2C" w:rsidRDefault="00EB6EA5" w:rsidP="00851256">
      <w:pPr>
        <w:pStyle w:val="List"/>
        <w:keepNext/>
        <w:numPr>
          <w:ilvl w:val="5"/>
          <w:numId w:val="41"/>
        </w:numPr>
        <w:outlineLvl w:val="4"/>
        <w:rPr>
          <w:szCs w:val="24"/>
        </w:rPr>
      </w:pPr>
      <w:r>
        <w:rPr>
          <w:b/>
          <w:szCs w:val="24"/>
        </w:rPr>
        <w:t>Screen C</w:t>
      </w:r>
      <w:r w:rsidR="002F6B2C" w:rsidRPr="005652BD">
        <w:rPr>
          <w:b/>
          <w:szCs w:val="24"/>
        </w:rPr>
        <w:t xml:space="preserve">leaners.  </w:t>
      </w:r>
      <w:r w:rsidR="002F6B2C" w:rsidRPr="005652BD">
        <w:rPr>
          <w:szCs w:val="24"/>
        </w:rPr>
        <w:t>The primary screen cleaner will be the airburst system.  The system may be set to cycle every 20, 60, or 180 minutes, depending on debris loads.</w:t>
      </w:r>
    </w:p>
    <w:p w14:paraId="2B46B3C1" w14:textId="77777777" w:rsidR="007E7DAB" w:rsidRDefault="007E7DAB" w:rsidP="00851256">
      <w:pPr>
        <w:pStyle w:val="List"/>
        <w:numPr>
          <w:ilvl w:val="6"/>
          <w:numId w:val="41"/>
        </w:numPr>
        <w:outlineLvl w:val="4"/>
        <w:rPr>
          <w:szCs w:val="24"/>
        </w:rPr>
      </w:pPr>
      <w:r w:rsidRPr="005652BD">
        <w:rPr>
          <w:szCs w:val="24"/>
        </w:rPr>
        <w:t xml:space="preserve">In the event the air system is unable to maintain desired water elevation </w:t>
      </w:r>
      <w:r w:rsidR="00827122">
        <w:rPr>
          <w:szCs w:val="24"/>
        </w:rPr>
        <w:t>in</w:t>
      </w:r>
      <w:r w:rsidRPr="005652BD">
        <w:rPr>
          <w:szCs w:val="24"/>
        </w:rPr>
        <w:t xml:space="preserve"> the dewatering area</w:t>
      </w:r>
      <w:r>
        <w:rPr>
          <w:szCs w:val="24"/>
        </w:rPr>
        <w:t>,</w:t>
      </w:r>
      <w:r w:rsidR="00827122">
        <w:rPr>
          <w:szCs w:val="24"/>
        </w:rPr>
        <w:t xml:space="preserve"> then the </w:t>
      </w:r>
      <w:r w:rsidR="00827122" w:rsidRPr="005652BD">
        <w:rPr>
          <w:szCs w:val="24"/>
        </w:rPr>
        <w:t xml:space="preserve">cleaning cycle </w:t>
      </w:r>
      <w:r w:rsidR="00827122">
        <w:rPr>
          <w:szCs w:val="24"/>
        </w:rPr>
        <w:t xml:space="preserve">duration </w:t>
      </w:r>
      <w:r w:rsidRPr="005652BD">
        <w:rPr>
          <w:szCs w:val="24"/>
        </w:rPr>
        <w:t>will be increased as necessary.</w:t>
      </w:r>
    </w:p>
    <w:p w14:paraId="526AC42F" w14:textId="77777777" w:rsidR="007E7DAB" w:rsidRDefault="007E7DAB" w:rsidP="00851256">
      <w:pPr>
        <w:pStyle w:val="List"/>
        <w:numPr>
          <w:ilvl w:val="6"/>
          <w:numId w:val="41"/>
        </w:numPr>
        <w:outlineLvl w:val="4"/>
        <w:rPr>
          <w:szCs w:val="24"/>
        </w:rPr>
      </w:pPr>
      <w:r w:rsidRPr="005652BD">
        <w:rPr>
          <w:szCs w:val="24"/>
        </w:rPr>
        <w:t>If the system is still unable to accommodate debris load</w:t>
      </w:r>
      <w:r w:rsidR="00827122">
        <w:rPr>
          <w:szCs w:val="24"/>
        </w:rPr>
        <w:t>s</w:t>
      </w:r>
      <w:r w:rsidRPr="005652BD">
        <w:rPr>
          <w:szCs w:val="24"/>
        </w:rPr>
        <w:t>, then the mechanical brush system will be activated in conjunction with the airburst system to maintain the desired water elevation. The systems will continue to work in tandem until debris loads lessen and the airburst system can maintain a correct water elevation.</w:t>
      </w:r>
    </w:p>
    <w:p w14:paraId="64F52D71" w14:textId="77777777" w:rsidR="007E7DAB" w:rsidRDefault="00E500AB" w:rsidP="00851256">
      <w:pPr>
        <w:pStyle w:val="List"/>
        <w:numPr>
          <w:ilvl w:val="6"/>
          <w:numId w:val="41"/>
        </w:numPr>
        <w:outlineLvl w:val="4"/>
        <w:rPr>
          <w:szCs w:val="24"/>
        </w:rPr>
      </w:pPr>
      <w:r w:rsidRPr="007E7DAB">
        <w:rPr>
          <w:szCs w:val="24"/>
        </w:rPr>
        <w:lastRenderedPageBreak/>
        <w:t xml:space="preserve">Once water elevations can be maintained, the mechanical system will be returned to standby and the airburst system cleaning will </w:t>
      </w:r>
      <w:r w:rsidR="00827122">
        <w:rPr>
          <w:szCs w:val="24"/>
        </w:rPr>
        <w:t>be the primary system.</w:t>
      </w:r>
    </w:p>
    <w:p w14:paraId="2CDD373F" w14:textId="45D5248B" w:rsidR="00E500AB" w:rsidRDefault="00E500AB" w:rsidP="00851256">
      <w:pPr>
        <w:pStyle w:val="List"/>
        <w:numPr>
          <w:ilvl w:val="6"/>
          <w:numId w:val="41"/>
        </w:numPr>
        <w:outlineLvl w:val="4"/>
        <w:rPr>
          <w:szCs w:val="24"/>
        </w:rPr>
      </w:pPr>
      <w:r w:rsidRPr="007E7DAB">
        <w:rPr>
          <w:szCs w:val="24"/>
        </w:rPr>
        <w:t xml:space="preserve">Project biologists shall have the discretion to modify the cleaning system program at </w:t>
      </w:r>
      <w:r w:rsidR="00374955" w:rsidRPr="007E7DAB">
        <w:rPr>
          <w:szCs w:val="24"/>
        </w:rPr>
        <w:t>any time</w:t>
      </w:r>
      <w:r w:rsidRPr="007E7DAB">
        <w:rPr>
          <w:szCs w:val="24"/>
        </w:rPr>
        <w:t xml:space="preserve"> to maintain FPP criteria.</w:t>
      </w:r>
    </w:p>
    <w:p w14:paraId="3D9D34A4" w14:textId="77777777" w:rsidR="00E500AB" w:rsidRDefault="007E7DAB" w:rsidP="00851256">
      <w:pPr>
        <w:pStyle w:val="List"/>
        <w:numPr>
          <w:ilvl w:val="6"/>
          <w:numId w:val="41"/>
        </w:numPr>
        <w:outlineLvl w:val="4"/>
        <w:rPr>
          <w:szCs w:val="24"/>
        </w:rPr>
      </w:pPr>
      <w:r>
        <w:rPr>
          <w:szCs w:val="24"/>
        </w:rPr>
        <w:t>M</w:t>
      </w:r>
      <w:r w:rsidR="00E500AB" w:rsidRPr="007E7DAB">
        <w:rPr>
          <w:szCs w:val="24"/>
        </w:rPr>
        <w:t>echanical screen cleaners will be run once a week to exercise the equipment.</w:t>
      </w:r>
    </w:p>
    <w:p w14:paraId="52F95FBA" w14:textId="4965C384" w:rsidR="00827122" w:rsidRPr="00827122" w:rsidRDefault="00850121" w:rsidP="00851256">
      <w:pPr>
        <w:pStyle w:val="List"/>
        <w:numPr>
          <w:ilvl w:val="5"/>
          <w:numId w:val="41"/>
        </w:numPr>
        <w:outlineLvl w:val="4"/>
        <w:rPr>
          <w:szCs w:val="24"/>
        </w:rPr>
      </w:pPr>
      <w:r w:rsidRPr="00ED1ACD">
        <w:rPr>
          <w:b/>
          <w:szCs w:val="24"/>
        </w:rPr>
        <w:t>Operation</w:t>
      </w:r>
      <w:r w:rsidR="00E500AB" w:rsidRPr="00ED1ACD">
        <w:rPr>
          <w:b/>
          <w:szCs w:val="24"/>
        </w:rPr>
        <w:t>.</w:t>
      </w:r>
      <w:r w:rsidR="00E500AB" w:rsidRPr="00ED1ACD">
        <w:rPr>
          <w:szCs w:val="24"/>
        </w:rPr>
        <w:t xml:space="preserve">  Maintain the channel elevation between 64.2</w:t>
      </w:r>
      <w:r w:rsidR="00FB698B">
        <w:rPr>
          <w:rFonts w:ascii="Calibri" w:hAnsi="Calibri" w:cs="Calibri"/>
          <w:color w:val="000000"/>
          <w:szCs w:val="24"/>
        </w:rPr>
        <w:t>'</w:t>
      </w:r>
      <w:r w:rsidR="005652BD" w:rsidRPr="00ED1ACD">
        <w:rPr>
          <w:szCs w:val="24"/>
        </w:rPr>
        <w:t>–</w:t>
      </w:r>
      <w:r w:rsidR="00E500AB" w:rsidRPr="00ED1ACD">
        <w:rPr>
          <w:szCs w:val="24"/>
        </w:rPr>
        <w:t>64.4</w:t>
      </w:r>
      <w:r w:rsidR="00FB698B">
        <w:rPr>
          <w:rFonts w:ascii="Calibri" w:hAnsi="Calibri" w:cs="Calibri"/>
          <w:color w:val="000000"/>
          <w:szCs w:val="24"/>
        </w:rPr>
        <w:t>'</w:t>
      </w:r>
      <w:r w:rsidR="00E500AB" w:rsidRPr="00ED1ACD">
        <w:rPr>
          <w:szCs w:val="24"/>
        </w:rPr>
        <w:t xml:space="preserve"> as </w:t>
      </w:r>
      <w:r w:rsidR="005652BD" w:rsidRPr="00ED1ACD">
        <w:rPr>
          <w:szCs w:val="24"/>
        </w:rPr>
        <w:t>measured at</w:t>
      </w:r>
      <w:r w:rsidR="00E500AB" w:rsidRPr="00ED1ACD">
        <w:rPr>
          <w:szCs w:val="24"/>
        </w:rPr>
        <w:t xml:space="preserve"> the staff gauge in front of the ERG.</w:t>
      </w:r>
      <w:r w:rsidR="008D408B">
        <w:rPr>
          <w:szCs w:val="24"/>
        </w:rPr>
        <w:t xml:space="preserve">  DSM channel elevation </w:t>
      </w:r>
      <w:r w:rsidR="008D408B">
        <w:t xml:space="preserve">is maintained by a combination of add-in water, 30 non-regulating orifices and 12 regulating orifices (units 11-14). The add-in water provides a fixed input of 60 cfs and the non-regulating orifices are open at all forebay elevations. If the channel elevation </w:t>
      </w:r>
      <w:r w:rsidR="007E70D7">
        <w:t>exceeds</w:t>
      </w:r>
      <w:r w:rsidR="008D408B">
        <w:t xml:space="preserve"> the range of 64.2-64.4', the regulating orifices will open one at a time from south to north (starting at Unit 11) until proper channel elevation is achieved.</w:t>
      </w:r>
      <w:r w:rsidR="008D408B" w:rsidRPr="007E7DAB">
        <w:t xml:space="preserve"> </w:t>
      </w:r>
      <w:r w:rsidR="00E500AB" w:rsidRPr="007E7DAB">
        <w:t xml:space="preserve"> </w:t>
      </w:r>
    </w:p>
    <w:p w14:paraId="43DA4ED7" w14:textId="77777777" w:rsidR="00E500AB" w:rsidRPr="00EB6EA5" w:rsidRDefault="00E500AB" w:rsidP="00851256">
      <w:pPr>
        <w:pStyle w:val="List"/>
        <w:keepNext/>
        <w:numPr>
          <w:ilvl w:val="3"/>
          <w:numId w:val="41"/>
        </w:numPr>
        <w:rPr>
          <w:b/>
        </w:rPr>
      </w:pPr>
      <w:r w:rsidRPr="00EB6EA5">
        <w:rPr>
          <w:b/>
        </w:rPr>
        <w:t xml:space="preserve"> </w:t>
      </w:r>
      <w:r w:rsidR="000F3CAB" w:rsidRPr="00EB6EA5">
        <w:rPr>
          <w:b/>
        </w:rPr>
        <w:t>Juvenile</w:t>
      </w:r>
      <w:r w:rsidR="0062029A" w:rsidRPr="00EB6EA5">
        <w:rPr>
          <w:b/>
        </w:rPr>
        <w:t xml:space="preserve"> Monitoring Facility</w:t>
      </w:r>
      <w:r w:rsidR="00E845BA" w:rsidRPr="00EB6EA5">
        <w:rPr>
          <w:b/>
        </w:rPr>
        <w:t xml:space="preserve"> (JMF).</w:t>
      </w:r>
    </w:p>
    <w:p w14:paraId="290F7A01" w14:textId="77777777" w:rsidR="00E500AB" w:rsidRPr="00ED1ACD" w:rsidRDefault="00E500AB" w:rsidP="00851256">
      <w:pPr>
        <w:pStyle w:val="List"/>
        <w:numPr>
          <w:ilvl w:val="4"/>
          <w:numId w:val="41"/>
        </w:numPr>
        <w:outlineLvl w:val="4"/>
        <w:rPr>
          <w:b/>
          <w:szCs w:val="24"/>
        </w:rPr>
      </w:pPr>
      <w:r w:rsidRPr="00ED1ACD">
        <w:rPr>
          <w:bCs/>
          <w:szCs w:val="24"/>
        </w:rPr>
        <w:t>Project Biologists or</w:t>
      </w:r>
      <w:r w:rsidRPr="00ED1ACD">
        <w:rPr>
          <w:b/>
          <w:szCs w:val="24"/>
        </w:rPr>
        <w:t xml:space="preserve"> </w:t>
      </w:r>
      <w:r w:rsidRPr="00ED1ACD">
        <w:rPr>
          <w:szCs w:val="24"/>
        </w:rPr>
        <w:t>JMF personnel will operate the upper switchgate as neces</w:t>
      </w:r>
      <w:r w:rsidR="0062029A" w:rsidRPr="00ED1ACD">
        <w:rPr>
          <w:szCs w:val="24"/>
        </w:rPr>
        <w:t>sary for sampling requirements.</w:t>
      </w:r>
    </w:p>
    <w:p w14:paraId="51C8416B" w14:textId="77777777" w:rsidR="00E500AB" w:rsidRPr="007C7076" w:rsidRDefault="00E500AB" w:rsidP="00851256">
      <w:pPr>
        <w:pStyle w:val="List"/>
        <w:numPr>
          <w:ilvl w:val="4"/>
          <w:numId w:val="41"/>
        </w:numPr>
        <w:outlineLvl w:val="4"/>
        <w:rPr>
          <w:b/>
          <w:szCs w:val="24"/>
        </w:rPr>
      </w:pPr>
      <w:r w:rsidRPr="00ED1ACD">
        <w:rPr>
          <w:szCs w:val="24"/>
        </w:rPr>
        <w:t xml:space="preserve">The lower switchgate is in automatic control. </w:t>
      </w:r>
      <w:r w:rsidR="00052C53" w:rsidRPr="00ED1ACD">
        <w:rPr>
          <w:szCs w:val="24"/>
        </w:rPr>
        <w:t xml:space="preserve"> </w:t>
      </w:r>
      <w:r w:rsidRPr="00ED1ACD">
        <w:rPr>
          <w:szCs w:val="24"/>
        </w:rPr>
        <w:t xml:space="preserve">JMF personnel (PSMFC) will monitor and report </w:t>
      </w:r>
      <w:r w:rsidR="00654B19" w:rsidRPr="00ED1ACD">
        <w:rPr>
          <w:szCs w:val="24"/>
        </w:rPr>
        <w:t xml:space="preserve">any problems with the lower switchgate </w:t>
      </w:r>
      <w:r w:rsidRPr="00ED1ACD">
        <w:rPr>
          <w:szCs w:val="24"/>
        </w:rPr>
        <w:t xml:space="preserve">to Project </w:t>
      </w:r>
      <w:r w:rsidR="00052C53" w:rsidRPr="00ED1ACD">
        <w:rPr>
          <w:szCs w:val="24"/>
        </w:rPr>
        <w:t>B</w:t>
      </w:r>
      <w:r w:rsidRPr="00ED1ACD">
        <w:rPr>
          <w:szCs w:val="24"/>
        </w:rPr>
        <w:t>iologists.</w:t>
      </w:r>
    </w:p>
    <w:p w14:paraId="0A828389" w14:textId="623B6DF6" w:rsidR="001B31C9" w:rsidRPr="007C7076" w:rsidRDefault="00E500AB" w:rsidP="00851256">
      <w:pPr>
        <w:pStyle w:val="List"/>
        <w:numPr>
          <w:ilvl w:val="4"/>
          <w:numId w:val="41"/>
        </w:numPr>
        <w:outlineLvl w:val="4"/>
        <w:rPr>
          <w:b/>
          <w:szCs w:val="24"/>
        </w:rPr>
      </w:pPr>
      <w:r w:rsidRPr="007C7076">
        <w:rPr>
          <w:szCs w:val="24"/>
        </w:rPr>
        <w:t>On seasonal ascending tailwater elevations, the transition from low to high outfall should be between tailwater elevations at the upper end of 16</w:t>
      </w:r>
      <w:r w:rsidR="00FB698B">
        <w:rPr>
          <w:rFonts w:ascii="Calibri" w:hAnsi="Calibri" w:cs="Calibri"/>
          <w:color w:val="000000"/>
          <w:szCs w:val="24"/>
        </w:rPr>
        <w:t>'</w:t>
      </w:r>
      <w:r w:rsidR="00654B19">
        <w:rPr>
          <w:szCs w:val="24"/>
        </w:rPr>
        <w:t>–1</w:t>
      </w:r>
      <w:r w:rsidRPr="007C7076">
        <w:rPr>
          <w:szCs w:val="24"/>
        </w:rPr>
        <w:t>8</w:t>
      </w:r>
      <w:r w:rsidR="00FB698B">
        <w:rPr>
          <w:rFonts w:ascii="Calibri" w:hAnsi="Calibri" w:cs="Calibri"/>
          <w:color w:val="000000"/>
          <w:szCs w:val="24"/>
        </w:rPr>
        <w:t>'</w:t>
      </w:r>
      <w:r w:rsidRPr="007C7076">
        <w:rPr>
          <w:szCs w:val="24"/>
        </w:rPr>
        <w:t xml:space="preserve"> range.</w:t>
      </w:r>
    </w:p>
    <w:p w14:paraId="4BFCD431" w14:textId="2FEBB09A" w:rsidR="00E500AB" w:rsidRPr="007C7076" w:rsidRDefault="00E500AB" w:rsidP="00851256">
      <w:pPr>
        <w:pStyle w:val="List"/>
        <w:numPr>
          <w:ilvl w:val="4"/>
          <w:numId w:val="41"/>
        </w:numPr>
        <w:outlineLvl w:val="4"/>
        <w:rPr>
          <w:b/>
          <w:szCs w:val="24"/>
        </w:rPr>
      </w:pPr>
      <w:r w:rsidRPr="007C7076">
        <w:rPr>
          <w:szCs w:val="24"/>
        </w:rPr>
        <w:t xml:space="preserve">On seasonal descending tailwater elevations, the transition from high to low outfall should be between tailwater elevations at the lower end of </w:t>
      </w:r>
      <w:r w:rsidR="00654B19" w:rsidRPr="007C7076">
        <w:rPr>
          <w:szCs w:val="24"/>
        </w:rPr>
        <w:t>16</w:t>
      </w:r>
      <w:r w:rsidR="00FB698B">
        <w:rPr>
          <w:rFonts w:ascii="Calibri" w:hAnsi="Calibri" w:cs="Calibri"/>
          <w:color w:val="000000"/>
          <w:szCs w:val="24"/>
        </w:rPr>
        <w:t>'</w:t>
      </w:r>
      <w:r w:rsidR="00654B19">
        <w:rPr>
          <w:szCs w:val="24"/>
        </w:rPr>
        <w:t>–1</w:t>
      </w:r>
      <w:r w:rsidR="00654B19" w:rsidRPr="007C7076">
        <w:rPr>
          <w:szCs w:val="24"/>
        </w:rPr>
        <w:t>8</w:t>
      </w:r>
      <w:r w:rsidR="00FB698B">
        <w:rPr>
          <w:rFonts w:ascii="Calibri" w:hAnsi="Calibri" w:cs="Calibri"/>
          <w:color w:val="000000"/>
          <w:szCs w:val="24"/>
        </w:rPr>
        <w:t>'</w:t>
      </w:r>
      <w:r w:rsidRPr="007C7076">
        <w:rPr>
          <w:szCs w:val="24"/>
        </w:rPr>
        <w:t xml:space="preserve"> range.</w:t>
      </w:r>
    </w:p>
    <w:p w14:paraId="3D654932" w14:textId="77777777" w:rsidR="00D35CA3" w:rsidRPr="007C7076" w:rsidRDefault="00E500AB" w:rsidP="00851256">
      <w:pPr>
        <w:pStyle w:val="List"/>
        <w:numPr>
          <w:ilvl w:val="4"/>
          <w:numId w:val="41"/>
        </w:numPr>
        <w:outlineLvl w:val="4"/>
        <w:rPr>
          <w:b/>
          <w:szCs w:val="24"/>
        </w:rPr>
      </w:pPr>
      <w:r w:rsidRPr="007C7076">
        <w:rPr>
          <w:szCs w:val="24"/>
        </w:rPr>
        <w:t xml:space="preserve">Operate the outfall avian </w:t>
      </w:r>
      <w:r w:rsidR="00654B19">
        <w:rPr>
          <w:szCs w:val="24"/>
        </w:rPr>
        <w:t>hydro</w:t>
      </w:r>
      <w:r w:rsidRPr="007C7076">
        <w:rPr>
          <w:szCs w:val="24"/>
        </w:rPr>
        <w:t>cannons March 1</w:t>
      </w:r>
      <w:r w:rsidR="007C7076">
        <w:rPr>
          <w:szCs w:val="24"/>
        </w:rPr>
        <w:t>–</w:t>
      </w:r>
      <w:r w:rsidR="007C31C4" w:rsidRPr="007C7076">
        <w:rPr>
          <w:szCs w:val="24"/>
        </w:rPr>
        <w:t xml:space="preserve">November </w:t>
      </w:r>
      <w:r w:rsidRPr="007C7076">
        <w:rPr>
          <w:szCs w:val="24"/>
        </w:rPr>
        <w:t>1.  The cannons will be operated 24 hours/day during fish passage season.</w:t>
      </w:r>
    </w:p>
    <w:p w14:paraId="71B5E47E" w14:textId="77777777" w:rsidR="00692B16" w:rsidRPr="007C7076" w:rsidRDefault="00052C53" w:rsidP="00851256">
      <w:pPr>
        <w:pStyle w:val="List"/>
        <w:numPr>
          <w:ilvl w:val="4"/>
          <w:numId w:val="41"/>
        </w:numPr>
        <w:outlineLvl w:val="4"/>
        <w:rPr>
          <w:b/>
          <w:szCs w:val="24"/>
        </w:rPr>
      </w:pPr>
      <w:r w:rsidRPr="007C7076">
        <w:rPr>
          <w:szCs w:val="24"/>
        </w:rPr>
        <w:t>For specific monitoring facility guidance, s</w:t>
      </w:r>
      <w:r w:rsidR="004D4B2F" w:rsidRPr="007C7076">
        <w:rPr>
          <w:szCs w:val="24"/>
        </w:rPr>
        <w:t xml:space="preserve">ee </w:t>
      </w:r>
      <w:r w:rsidR="004D4B2F" w:rsidRPr="007C7076">
        <w:rPr>
          <w:i/>
          <w:szCs w:val="24"/>
        </w:rPr>
        <w:t>Protocols for Juvenile Monitoring Facility Operations at Bonneville Dam</w:t>
      </w:r>
      <w:r w:rsidR="007C7076">
        <w:rPr>
          <w:i/>
          <w:szCs w:val="24"/>
        </w:rPr>
        <w:t xml:space="preserve"> </w:t>
      </w:r>
      <w:r w:rsidR="007C7076">
        <w:rPr>
          <w:szCs w:val="24"/>
        </w:rPr>
        <w:t>(</w:t>
      </w:r>
      <w:r w:rsidR="007C7076" w:rsidRPr="007C7076">
        <w:rPr>
          <w:b/>
          <w:szCs w:val="24"/>
        </w:rPr>
        <w:t>Appendix J</w:t>
      </w:r>
      <w:r w:rsidR="007C7076">
        <w:rPr>
          <w:szCs w:val="24"/>
        </w:rPr>
        <w:t>)</w:t>
      </w:r>
      <w:r w:rsidR="004D4B2F" w:rsidRPr="007C7076">
        <w:rPr>
          <w:szCs w:val="24"/>
        </w:rPr>
        <w:t>.</w:t>
      </w:r>
    </w:p>
    <w:p w14:paraId="6A0BB41A" w14:textId="51D0FEE5" w:rsidR="00E500AB" w:rsidRDefault="009A2E34" w:rsidP="007C7076">
      <w:pPr>
        <w:pStyle w:val="FPP2"/>
      </w:pPr>
      <w:bookmarkStart w:id="150" w:name="_Toc473734354"/>
      <w:r>
        <w:t>Operating Criteria</w:t>
      </w:r>
      <w:r w:rsidRPr="00201A19">
        <w:t xml:space="preserve"> </w:t>
      </w:r>
      <w:r>
        <w:t xml:space="preserve">- </w:t>
      </w:r>
      <w:r w:rsidR="000F3CAB" w:rsidRPr="007C7076">
        <w:t>Adult</w:t>
      </w:r>
      <w:r w:rsidR="00E500AB" w:rsidRPr="007C7076">
        <w:t xml:space="preserve"> Fish Facilities.</w:t>
      </w:r>
      <w:bookmarkEnd w:id="150"/>
    </w:p>
    <w:p w14:paraId="5E092CE0" w14:textId="2E6D63D8" w:rsidR="007C7076" w:rsidRPr="00925B7E" w:rsidRDefault="004202CA" w:rsidP="00925B7E">
      <w:pPr>
        <w:pStyle w:val="FPP3"/>
        <w:rPr>
          <w:b/>
        </w:rPr>
      </w:pPr>
      <w:bookmarkStart w:id="151" w:name="_Ref441843776"/>
      <w:r>
        <w:rPr>
          <w:b/>
        </w:rPr>
        <w:t xml:space="preserve">Adult Facilities - </w:t>
      </w:r>
      <w:r w:rsidR="00654B19" w:rsidRPr="00925B7E">
        <w:rPr>
          <w:b/>
        </w:rPr>
        <w:t>Winter Maintenance (</w:t>
      </w:r>
      <w:r w:rsidR="007C7076" w:rsidRPr="00925B7E">
        <w:rPr>
          <w:b/>
        </w:rPr>
        <w:t>December 1 – end of February).</w:t>
      </w:r>
      <w:bookmarkEnd w:id="151"/>
    </w:p>
    <w:p w14:paraId="210B68A4" w14:textId="1311D0EE" w:rsidR="00E500AB" w:rsidRPr="007C7076" w:rsidRDefault="000F3CAB" w:rsidP="00654B19">
      <w:pPr>
        <w:pStyle w:val="List"/>
        <w:numPr>
          <w:ilvl w:val="3"/>
          <w:numId w:val="41"/>
        </w:numPr>
      </w:pPr>
      <w:r w:rsidRPr="007C7076">
        <w:rPr>
          <w:bCs/>
          <w:szCs w:val="24"/>
        </w:rPr>
        <w:t>Operate</w:t>
      </w:r>
      <w:r w:rsidR="00E500AB" w:rsidRPr="007C7076">
        <w:rPr>
          <w:szCs w:val="24"/>
        </w:rPr>
        <w:t xml:space="preserve"> adult fish passage facilities according to fish passage season standards</w:t>
      </w:r>
      <w:r w:rsidR="004D5F7D">
        <w:rPr>
          <w:szCs w:val="24"/>
        </w:rPr>
        <w:t xml:space="preserve"> (</w:t>
      </w:r>
      <w:r w:rsidR="004D5F7D">
        <w:rPr>
          <w:b/>
          <w:szCs w:val="24"/>
        </w:rPr>
        <w:t xml:space="preserve">section </w:t>
      </w:r>
      <w:r w:rsidR="004D5F7D">
        <w:rPr>
          <w:b/>
          <w:szCs w:val="24"/>
        </w:rPr>
        <w:fldChar w:fldCharType="begin"/>
      </w:r>
      <w:r w:rsidR="004D5F7D">
        <w:rPr>
          <w:b/>
          <w:szCs w:val="24"/>
        </w:rPr>
        <w:instrText xml:space="preserve"> REF _Ref461440812 \r \h </w:instrText>
      </w:r>
      <w:r w:rsidR="004D5F7D">
        <w:rPr>
          <w:b/>
          <w:szCs w:val="24"/>
        </w:rPr>
      </w:r>
      <w:r w:rsidR="004D5F7D">
        <w:rPr>
          <w:b/>
          <w:szCs w:val="24"/>
        </w:rPr>
        <w:fldChar w:fldCharType="separate"/>
      </w:r>
      <w:r w:rsidR="004D5F7D">
        <w:rPr>
          <w:b/>
          <w:szCs w:val="24"/>
        </w:rPr>
        <w:t>2.4.2</w:t>
      </w:r>
      <w:r w:rsidR="004D5F7D">
        <w:rPr>
          <w:b/>
          <w:szCs w:val="24"/>
        </w:rPr>
        <w:fldChar w:fldCharType="end"/>
      </w:r>
      <w:r w:rsidR="004D5F7D">
        <w:rPr>
          <w:szCs w:val="24"/>
        </w:rPr>
        <w:t>)</w:t>
      </w:r>
      <w:r w:rsidR="00E500AB" w:rsidRPr="007C7076">
        <w:rPr>
          <w:szCs w:val="24"/>
        </w:rPr>
        <w:t xml:space="preserve">. Systems may be dewatered or operated out of criteria for repair and maintenance. </w:t>
      </w:r>
    </w:p>
    <w:p w14:paraId="79F37460" w14:textId="77777777" w:rsidR="00887A69" w:rsidRPr="00887A69" w:rsidRDefault="00887A69" w:rsidP="00654B19">
      <w:pPr>
        <w:pStyle w:val="List"/>
        <w:numPr>
          <w:ilvl w:val="3"/>
          <w:numId w:val="41"/>
        </w:numPr>
      </w:pPr>
      <w:r w:rsidRPr="007C7076">
        <w:rPr>
          <w:bCs/>
          <w:szCs w:val="24"/>
        </w:rPr>
        <w:t>Outage</w:t>
      </w:r>
      <w:r w:rsidRPr="007C7076">
        <w:rPr>
          <w:szCs w:val="24"/>
        </w:rPr>
        <w:t xml:space="preserve"> periods will be minimized to the extent practicable.</w:t>
      </w:r>
    </w:p>
    <w:p w14:paraId="4DBA1832" w14:textId="0C5BC3A5" w:rsidR="00A15C6C" w:rsidRPr="007C7076" w:rsidRDefault="000F3CAB" w:rsidP="00654B19">
      <w:pPr>
        <w:pStyle w:val="List"/>
        <w:numPr>
          <w:ilvl w:val="3"/>
          <w:numId w:val="41"/>
        </w:numPr>
      </w:pPr>
      <w:r w:rsidRPr="007C7076">
        <w:rPr>
          <w:bCs/>
          <w:szCs w:val="24"/>
        </w:rPr>
        <w:lastRenderedPageBreak/>
        <w:t>Only</w:t>
      </w:r>
      <w:r w:rsidR="00E500AB" w:rsidRPr="007C7076">
        <w:rPr>
          <w:szCs w:val="24"/>
        </w:rPr>
        <w:t xml:space="preserve"> </w:t>
      </w:r>
      <w:r w:rsidR="007C7076">
        <w:rPr>
          <w:szCs w:val="24"/>
        </w:rPr>
        <w:t>one</w:t>
      </w:r>
      <w:r w:rsidR="00E500AB" w:rsidRPr="007C7076">
        <w:rPr>
          <w:szCs w:val="24"/>
        </w:rPr>
        <w:t xml:space="preserve"> ladder servicing the powerhouses and the associated powerhouse collection system (including auxiliary water supply system) may be out of service or out of standard operating criteria at one time</w:t>
      </w:r>
      <w:r w:rsidR="00504C4B" w:rsidRPr="007C7076">
        <w:rPr>
          <w:szCs w:val="24"/>
        </w:rPr>
        <w:t>,</w:t>
      </w:r>
      <w:r w:rsidR="00E500AB" w:rsidRPr="007C7076">
        <w:rPr>
          <w:szCs w:val="24"/>
        </w:rPr>
        <w:t xml:space="preserve"> un</w:t>
      </w:r>
      <w:r w:rsidR="0062029A" w:rsidRPr="007C7076">
        <w:rPr>
          <w:szCs w:val="24"/>
        </w:rPr>
        <w:t>less specifically coordinated.</w:t>
      </w:r>
    </w:p>
    <w:p w14:paraId="49082B87" w14:textId="5BF989A0" w:rsidR="004F7C68" w:rsidRPr="007C7076" w:rsidRDefault="000F3CAB" w:rsidP="00654B19">
      <w:pPr>
        <w:pStyle w:val="List"/>
        <w:numPr>
          <w:ilvl w:val="3"/>
          <w:numId w:val="41"/>
        </w:numPr>
      </w:pPr>
      <w:r w:rsidRPr="007C7076">
        <w:rPr>
          <w:bCs/>
          <w:szCs w:val="24"/>
        </w:rPr>
        <w:t>One</w:t>
      </w:r>
      <w:r w:rsidR="00E500AB" w:rsidRPr="007C7076">
        <w:rPr>
          <w:szCs w:val="24"/>
        </w:rPr>
        <w:t xml:space="preserve"> of the two ladders servicing the spillway will be in full operation at all times</w:t>
      </w:r>
      <w:r w:rsidR="0062029A" w:rsidRPr="007C7076">
        <w:rPr>
          <w:szCs w:val="24"/>
        </w:rPr>
        <w:t xml:space="preserve"> unless </w:t>
      </w:r>
      <w:r w:rsidR="00EA182D" w:rsidRPr="007C7076">
        <w:rPr>
          <w:szCs w:val="24"/>
        </w:rPr>
        <w:t>otherwise</w:t>
      </w:r>
      <w:r w:rsidR="0062029A" w:rsidRPr="007C7076">
        <w:rPr>
          <w:szCs w:val="24"/>
        </w:rPr>
        <w:t xml:space="preserve"> coordinated.</w:t>
      </w:r>
    </w:p>
    <w:p w14:paraId="52B2BE04" w14:textId="5BFF74FD" w:rsidR="00E500AB" w:rsidRPr="007C7076" w:rsidRDefault="00EA182D" w:rsidP="00654B19">
      <w:pPr>
        <w:pStyle w:val="List"/>
        <w:numPr>
          <w:ilvl w:val="3"/>
          <w:numId w:val="41"/>
        </w:numPr>
      </w:pPr>
      <w:r w:rsidRPr="007C7076">
        <w:rPr>
          <w:bCs/>
          <w:szCs w:val="24"/>
        </w:rPr>
        <w:t>Operate spillbays 1 and</w:t>
      </w:r>
      <w:r w:rsidR="004D5F7D">
        <w:rPr>
          <w:bCs/>
          <w:szCs w:val="24"/>
        </w:rPr>
        <w:t>/or</w:t>
      </w:r>
      <w:r w:rsidRPr="007C7076">
        <w:rPr>
          <w:bCs/>
          <w:szCs w:val="24"/>
        </w:rPr>
        <w:t xml:space="preserve"> 18 </w:t>
      </w:r>
      <w:r w:rsidR="00BF6CC6">
        <w:rPr>
          <w:bCs/>
          <w:szCs w:val="24"/>
        </w:rPr>
        <w:t>for adult attraction (</w:t>
      </w:r>
      <w:r w:rsidR="00E500AB" w:rsidRPr="008C39F9">
        <w:rPr>
          <w:b/>
          <w:szCs w:val="24"/>
        </w:rPr>
        <w:t>section</w:t>
      </w:r>
      <w:r w:rsidR="00E500AB" w:rsidRPr="007C7076">
        <w:rPr>
          <w:szCs w:val="24"/>
        </w:rPr>
        <w:t xml:space="preserve"> </w:t>
      </w:r>
      <w:r w:rsidR="00FF5339" w:rsidRPr="00FF5339">
        <w:rPr>
          <w:b/>
          <w:szCs w:val="24"/>
        </w:rPr>
        <w:fldChar w:fldCharType="begin"/>
      </w:r>
      <w:r w:rsidR="00FF5339" w:rsidRPr="00FF5339">
        <w:rPr>
          <w:b/>
          <w:szCs w:val="24"/>
        </w:rPr>
        <w:instrText xml:space="preserve"> REF _Ref439237656 \r \h </w:instrText>
      </w:r>
      <w:r w:rsidR="00FF5339">
        <w:rPr>
          <w:b/>
          <w:szCs w:val="24"/>
        </w:rPr>
        <w:instrText xml:space="preserve"> \* MERGEFORMAT </w:instrText>
      </w:r>
      <w:r w:rsidR="00FF5339" w:rsidRPr="00FF5339">
        <w:rPr>
          <w:b/>
          <w:szCs w:val="24"/>
        </w:rPr>
      </w:r>
      <w:r w:rsidR="00FF5339" w:rsidRPr="00FF5339">
        <w:rPr>
          <w:b/>
          <w:szCs w:val="24"/>
        </w:rPr>
        <w:fldChar w:fldCharType="separate"/>
      </w:r>
      <w:r w:rsidR="00160E23">
        <w:rPr>
          <w:b/>
          <w:szCs w:val="24"/>
        </w:rPr>
        <w:t>2.2.6</w:t>
      </w:r>
      <w:r w:rsidR="00FF5339" w:rsidRPr="00FF5339">
        <w:rPr>
          <w:b/>
          <w:szCs w:val="24"/>
        </w:rPr>
        <w:fldChar w:fldCharType="end"/>
      </w:r>
      <w:r w:rsidR="00BF6CC6">
        <w:rPr>
          <w:szCs w:val="24"/>
        </w:rPr>
        <w:t>)</w:t>
      </w:r>
      <w:r w:rsidR="00C525CE" w:rsidRPr="007C7076">
        <w:rPr>
          <w:szCs w:val="24"/>
        </w:rPr>
        <w:t>.</w:t>
      </w:r>
    </w:p>
    <w:p w14:paraId="2E307972" w14:textId="77777777" w:rsidR="009C3EF1" w:rsidRPr="00DB78A3" w:rsidRDefault="000F3CAB" w:rsidP="00654B19">
      <w:pPr>
        <w:pStyle w:val="List"/>
        <w:numPr>
          <w:ilvl w:val="3"/>
          <w:numId w:val="41"/>
        </w:numPr>
      </w:pPr>
      <w:r w:rsidRPr="007C7076">
        <w:rPr>
          <w:bCs/>
          <w:szCs w:val="24"/>
        </w:rPr>
        <w:t>Adjust</w:t>
      </w:r>
      <w:r w:rsidR="00E500AB" w:rsidRPr="007C7076">
        <w:rPr>
          <w:szCs w:val="24"/>
        </w:rPr>
        <w:t xml:space="preserve"> </w:t>
      </w:r>
      <w:r w:rsidR="00052C53" w:rsidRPr="007C7076">
        <w:rPr>
          <w:szCs w:val="24"/>
        </w:rPr>
        <w:t xml:space="preserve">fish counting stations </w:t>
      </w:r>
      <w:r w:rsidR="00E500AB" w:rsidRPr="007C7076">
        <w:rPr>
          <w:szCs w:val="24"/>
        </w:rPr>
        <w:t>crowders to full</w:t>
      </w:r>
      <w:r w:rsidR="00052C53" w:rsidRPr="007C7076">
        <w:rPr>
          <w:szCs w:val="24"/>
        </w:rPr>
        <w:t>y</w:t>
      </w:r>
      <w:r w:rsidR="00E500AB" w:rsidRPr="007C7076">
        <w:rPr>
          <w:szCs w:val="24"/>
        </w:rPr>
        <w:t xml:space="preserve"> open if videotaping is temporarily discontinued due to unscheduled events or during winter maintenance (dewatering) period.</w:t>
      </w:r>
    </w:p>
    <w:p w14:paraId="14AFC3AA" w14:textId="185F02E0" w:rsidR="00820CA2" w:rsidRPr="007C7076" w:rsidRDefault="00495231" w:rsidP="00654B19">
      <w:pPr>
        <w:pStyle w:val="List"/>
        <w:numPr>
          <w:ilvl w:val="3"/>
          <w:numId w:val="41"/>
        </w:numPr>
      </w:pPr>
      <w:commentRangeStart w:id="152"/>
      <w:r>
        <w:t>Sea</w:t>
      </w:r>
      <w:commentRangeEnd w:id="152"/>
      <w:r>
        <w:rPr>
          <w:rStyle w:val="CommentReference"/>
        </w:rPr>
        <w:commentReference w:id="152"/>
      </w:r>
      <w:r>
        <w:t xml:space="preserve"> Lion Exclusion Devices (SLEDs) will be installed at all adult fishway entrances </w:t>
      </w:r>
      <w:ins w:id="153" w:author="G0PDWLSW" w:date="2017-01-03T11:53:00Z">
        <w:r>
          <w:t xml:space="preserve">and </w:t>
        </w:r>
      </w:ins>
      <w:ins w:id="154" w:author="G0PDWLSW" w:date="2017-01-03T11:56:00Z">
        <w:r>
          <w:t xml:space="preserve">all </w:t>
        </w:r>
      </w:ins>
      <w:del w:id="155" w:author="G0PDWLSW" w:date="2017-01-03T11:53:00Z">
        <w:r w:rsidDel="004443D3">
          <w:delText>no earlier than October 1 and by no later than February 1, and will be removed by August 1.  A</w:delText>
        </w:r>
      </w:del>
      <w:del w:id="156" w:author="G0PDWLSW" w:date="2017-01-03T11:56:00Z">
        <w:r w:rsidDel="004443D3">
          <w:delText xml:space="preserve">ll </w:delText>
        </w:r>
      </w:del>
      <w:r>
        <w:t>floating orifice gates (FOGs)</w:t>
      </w:r>
      <w:del w:id="157" w:author="G0PDWLSW" w:date="2017-01-03T11:54:00Z">
        <w:r w:rsidDel="004443D3">
          <w:delText xml:space="preserve"> will have SLEDs that can be left installed year-round</w:delText>
        </w:r>
      </w:del>
      <w:r>
        <w:t>.</w:t>
      </w:r>
      <w:r w:rsidR="002B0616">
        <w:t xml:space="preserve">     </w:t>
      </w:r>
    </w:p>
    <w:p w14:paraId="35F1FB8B" w14:textId="77777777" w:rsidR="0018654B" w:rsidRPr="007C7076" w:rsidRDefault="000F3CAB" w:rsidP="00654B19">
      <w:pPr>
        <w:pStyle w:val="List"/>
        <w:numPr>
          <w:ilvl w:val="3"/>
          <w:numId w:val="41"/>
        </w:numPr>
      </w:pPr>
      <w:r w:rsidRPr="007C7076">
        <w:rPr>
          <w:szCs w:val="24"/>
        </w:rPr>
        <w:t>Inspect</w:t>
      </w:r>
      <w:r w:rsidR="00E500AB" w:rsidRPr="007C7076">
        <w:rPr>
          <w:szCs w:val="24"/>
        </w:rPr>
        <w:t xml:space="preserve"> and calibrate all staff gauges and water level indicators.  Repair and/or clean where necessary.</w:t>
      </w:r>
    </w:p>
    <w:p w14:paraId="1F4BD279" w14:textId="77777777" w:rsidR="00E500AB" w:rsidRPr="007C7076" w:rsidRDefault="000F3CAB" w:rsidP="00654B19">
      <w:pPr>
        <w:pStyle w:val="List"/>
        <w:numPr>
          <w:ilvl w:val="3"/>
          <w:numId w:val="41"/>
        </w:numPr>
      </w:pPr>
      <w:r w:rsidRPr="007C7076">
        <w:rPr>
          <w:szCs w:val="24"/>
        </w:rPr>
        <w:t>Unless</w:t>
      </w:r>
      <w:r w:rsidR="00E500AB" w:rsidRPr="007C7076">
        <w:rPr>
          <w:szCs w:val="24"/>
        </w:rPr>
        <w:t xml:space="preserve"> specially coordinated, dewater all ladders and inspect all dewatered sections of fish facilities for projections, debris, or plugged orifices that could injure fish or slow their progress up the ladder.  Repair deficiencies.</w:t>
      </w:r>
    </w:p>
    <w:p w14:paraId="3AD630AB" w14:textId="77777777" w:rsidR="00E500AB" w:rsidRPr="007C7076" w:rsidRDefault="000F3CAB" w:rsidP="00654B19">
      <w:pPr>
        <w:pStyle w:val="List"/>
        <w:numPr>
          <w:ilvl w:val="3"/>
          <w:numId w:val="41"/>
        </w:numPr>
      </w:pPr>
      <w:r w:rsidRPr="007C7076">
        <w:rPr>
          <w:szCs w:val="24"/>
        </w:rPr>
        <w:t>Inspect</w:t>
      </w:r>
      <w:r w:rsidR="00E500AB" w:rsidRPr="007C7076">
        <w:rPr>
          <w:szCs w:val="24"/>
        </w:rPr>
        <w:t xml:space="preserve"> for and clear debris in the ladder exits.</w:t>
      </w:r>
    </w:p>
    <w:p w14:paraId="4615D940" w14:textId="77777777" w:rsidR="00E500AB" w:rsidRPr="007C7076" w:rsidRDefault="000F3CAB" w:rsidP="00654B19">
      <w:pPr>
        <w:pStyle w:val="List"/>
        <w:numPr>
          <w:ilvl w:val="3"/>
          <w:numId w:val="41"/>
        </w:numPr>
      </w:pPr>
      <w:r w:rsidRPr="007C7076">
        <w:rPr>
          <w:szCs w:val="24"/>
        </w:rPr>
        <w:t>Reinstall</w:t>
      </w:r>
      <w:r w:rsidR="00E500AB" w:rsidRPr="007C7076">
        <w:rPr>
          <w:szCs w:val="24"/>
        </w:rPr>
        <w:t xml:space="preserve"> </w:t>
      </w:r>
      <w:r w:rsidR="00805827" w:rsidRPr="007C7076">
        <w:rPr>
          <w:szCs w:val="24"/>
        </w:rPr>
        <w:t xml:space="preserve">counting station </w:t>
      </w:r>
      <w:r w:rsidR="00E500AB" w:rsidRPr="007C7076">
        <w:rPr>
          <w:szCs w:val="24"/>
        </w:rPr>
        <w:t>picket leads prior to watering up ladders during maintenance.</w:t>
      </w:r>
    </w:p>
    <w:p w14:paraId="4F3C50E1" w14:textId="77777777" w:rsidR="007C7076" w:rsidRPr="007C7076" w:rsidRDefault="00654B19" w:rsidP="00654B19">
      <w:pPr>
        <w:pStyle w:val="List"/>
        <w:keepNext/>
        <w:numPr>
          <w:ilvl w:val="3"/>
          <w:numId w:val="41"/>
        </w:numPr>
      </w:pPr>
      <w:r w:rsidRPr="00654B19">
        <w:rPr>
          <w:b/>
          <w:szCs w:val="24"/>
        </w:rPr>
        <w:t>PH1 ITS.</w:t>
      </w:r>
      <w:r>
        <w:rPr>
          <w:szCs w:val="24"/>
        </w:rPr>
        <w:t xml:space="preserve"> </w:t>
      </w:r>
      <w:r w:rsidR="00E47B3C" w:rsidRPr="007C7076">
        <w:rPr>
          <w:szCs w:val="24"/>
        </w:rPr>
        <w:t>Except when closed to facilitate maintenance activities, the PH1 ITS gates</w:t>
      </w:r>
      <w:r w:rsidR="00841619" w:rsidRPr="007C7076">
        <w:rPr>
          <w:szCs w:val="24"/>
        </w:rPr>
        <w:t xml:space="preserve"> </w:t>
      </w:r>
      <w:r w:rsidR="0087590B" w:rsidRPr="007C7076">
        <w:rPr>
          <w:szCs w:val="24"/>
        </w:rPr>
        <w:t>1</w:t>
      </w:r>
      <w:r w:rsidR="007B33A9" w:rsidRPr="007C7076">
        <w:rPr>
          <w:szCs w:val="24"/>
        </w:rPr>
        <w:t>A</w:t>
      </w:r>
      <w:r w:rsidR="0087590B" w:rsidRPr="007C7076">
        <w:rPr>
          <w:szCs w:val="24"/>
        </w:rPr>
        <w:t>,</w:t>
      </w:r>
      <w:r w:rsidR="0032355E" w:rsidRPr="007C7076">
        <w:rPr>
          <w:szCs w:val="24"/>
        </w:rPr>
        <w:t xml:space="preserve"> </w:t>
      </w:r>
      <w:r w:rsidR="00497658" w:rsidRPr="007C7076">
        <w:rPr>
          <w:szCs w:val="24"/>
        </w:rPr>
        <w:t>1B,</w:t>
      </w:r>
      <w:r w:rsidR="0032355E" w:rsidRPr="007C7076">
        <w:rPr>
          <w:szCs w:val="24"/>
        </w:rPr>
        <w:t xml:space="preserve"> </w:t>
      </w:r>
      <w:r w:rsidR="00497658" w:rsidRPr="007C7076">
        <w:rPr>
          <w:szCs w:val="24"/>
        </w:rPr>
        <w:t>3B</w:t>
      </w:r>
      <w:r w:rsidR="005836CD" w:rsidRPr="007C7076">
        <w:rPr>
          <w:szCs w:val="24"/>
        </w:rPr>
        <w:t>,</w:t>
      </w:r>
      <w:r w:rsidR="0032355E" w:rsidRPr="007C7076">
        <w:rPr>
          <w:szCs w:val="24"/>
        </w:rPr>
        <w:t xml:space="preserve"> </w:t>
      </w:r>
      <w:r w:rsidR="006C107B" w:rsidRPr="007C7076">
        <w:rPr>
          <w:szCs w:val="24"/>
        </w:rPr>
        <w:t>6</w:t>
      </w:r>
      <w:r w:rsidR="0087590B" w:rsidRPr="007C7076">
        <w:rPr>
          <w:szCs w:val="24"/>
        </w:rPr>
        <w:t>C</w:t>
      </w:r>
      <w:r w:rsidR="00497658" w:rsidRPr="007C7076">
        <w:rPr>
          <w:szCs w:val="24"/>
        </w:rPr>
        <w:t xml:space="preserve">, </w:t>
      </w:r>
      <w:r w:rsidR="0087590B" w:rsidRPr="007C7076">
        <w:rPr>
          <w:szCs w:val="24"/>
        </w:rPr>
        <w:t>and 10B should remain open</w:t>
      </w:r>
      <w:r w:rsidR="00841619" w:rsidRPr="007C7076">
        <w:rPr>
          <w:szCs w:val="24"/>
        </w:rPr>
        <w:t xml:space="preserve"> from December 1 through the end of February</w:t>
      </w:r>
      <w:r w:rsidR="00805827" w:rsidRPr="007C7076">
        <w:rPr>
          <w:szCs w:val="24"/>
        </w:rPr>
        <w:t xml:space="preserve"> </w:t>
      </w:r>
      <w:r w:rsidR="001242CC">
        <w:rPr>
          <w:szCs w:val="24"/>
        </w:rPr>
        <w:t>for</w:t>
      </w:r>
      <w:r w:rsidR="00841619" w:rsidRPr="007C7076">
        <w:rPr>
          <w:szCs w:val="24"/>
        </w:rPr>
        <w:t xml:space="preserve"> steelhead kelt passage.</w:t>
      </w:r>
      <w:r w:rsidR="00A8274F" w:rsidRPr="007C7076">
        <w:rPr>
          <w:szCs w:val="24"/>
        </w:rPr>
        <w:t xml:space="preserve"> </w:t>
      </w:r>
    </w:p>
    <w:p w14:paraId="57F79F67" w14:textId="2455CAA3" w:rsidR="00CE7A23" w:rsidRPr="007C7076" w:rsidRDefault="00A8274F" w:rsidP="00654B19">
      <w:pPr>
        <w:pStyle w:val="List"/>
        <w:numPr>
          <w:ilvl w:val="4"/>
          <w:numId w:val="41"/>
        </w:numPr>
      </w:pPr>
      <w:r w:rsidRPr="007C7076">
        <w:rPr>
          <w:szCs w:val="24"/>
        </w:rPr>
        <w:t xml:space="preserve"> </w:t>
      </w:r>
      <w:r w:rsidR="00CE7A23" w:rsidRPr="007C7076">
        <w:rPr>
          <w:szCs w:val="24"/>
        </w:rPr>
        <w:t xml:space="preserve">Set chain gate 1A </w:t>
      </w:r>
      <w:r w:rsidR="005246E3" w:rsidRPr="007C7076">
        <w:rPr>
          <w:szCs w:val="24"/>
        </w:rPr>
        <w:t xml:space="preserve">and 1B </w:t>
      </w:r>
      <w:r w:rsidR="00CE7A23" w:rsidRPr="007C7076">
        <w:rPr>
          <w:szCs w:val="24"/>
        </w:rPr>
        <w:t>at 7</w:t>
      </w:r>
      <w:r w:rsidR="0055467F" w:rsidRPr="007C7076">
        <w:rPr>
          <w:szCs w:val="24"/>
        </w:rPr>
        <w:t>0</w:t>
      </w:r>
      <w:r w:rsidR="00FB698B">
        <w:rPr>
          <w:rFonts w:ascii="Calibri" w:hAnsi="Calibri" w:cs="Calibri"/>
          <w:color w:val="000000"/>
          <w:szCs w:val="24"/>
        </w:rPr>
        <w:t>'</w:t>
      </w:r>
      <w:r w:rsidR="00CE7A23" w:rsidRPr="007C7076">
        <w:rPr>
          <w:szCs w:val="24"/>
        </w:rPr>
        <w:t xml:space="preserve"> msl.  Ensure gates 3B, 6C, and 10B are operating according to </w:t>
      </w:r>
      <w:r w:rsidR="00B00986" w:rsidRPr="00B00986">
        <w:rPr>
          <w:b/>
          <w:szCs w:val="24"/>
        </w:rPr>
        <w:fldChar w:fldCharType="begin"/>
      </w:r>
      <w:r w:rsidR="00B00986" w:rsidRPr="00B00986">
        <w:rPr>
          <w:b/>
          <w:szCs w:val="24"/>
        </w:rPr>
        <w:instrText xml:space="preserve"> REF _Ref441844372 \h </w:instrText>
      </w:r>
      <w:r w:rsidR="00B00986">
        <w:rPr>
          <w:b/>
          <w:szCs w:val="24"/>
        </w:rPr>
        <w:instrText xml:space="preserve"> \* MERGEFORMAT </w:instrText>
      </w:r>
      <w:r w:rsidR="00B00986" w:rsidRPr="00B00986">
        <w:rPr>
          <w:b/>
          <w:szCs w:val="24"/>
        </w:rPr>
      </w:r>
      <w:r w:rsidR="00B00986" w:rsidRPr="00B00986">
        <w:rPr>
          <w:b/>
          <w:szCs w:val="24"/>
        </w:rPr>
        <w:fldChar w:fldCharType="separate"/>
      </w:r>
      <w:r w:rsidR="00160E23" w:rsidRPr="00160E23">
        <w:rPr>
          <w:b/>
        </w:rPr>
        <w:t>Table BON-6</w:t>
      </w:r>
      <w:r w:rsidR="00B00986" w:rsidRPr="00B00986">
        <w:rPr>
          <w:b/>
          <w:szCs w:val="24"/>
        </w:rPr>
        <w:fldChar w:fldCharType="end"/>
      </w:r>
      <w:r w:rsidR="00CE7A23" w:rsidRPr="007C7076">
        <w:rPr>
          <w:szCs w:val="24"/>
        </w:rPr>
        <w:t>.</w:t>
      </w:r>
    </w:p>
    <w:p w14:paraId="51AB2030" w14:textId="77777777" w:rsidR="00841619" w:rsidRPr="007C7076" w:rsidRDefault="00A8274F" w:rsidP="00654B19">
      <w:pPr>
        <w:pStyle w:val="List"/>
        <w:numPr>
          <w:ilvl w:val="4"/>
          <w:numId w:val="41"/>
        </w:numPr>
      </w:pPr>
      <w:r w:rsidRPr="007C7076">
        <w:rPr>
          <w:szCs w:val="24"/>
        </w:rPr>
        <w:t>From December 15 through end of February</w:t>
      </w:r>
      <w:r w:rsidR="00364E6C">
        <w:rPr>
          <w:szCs w:val="24"/>
        </w:rPr>
        <w:t>,</w:t>
      </w:r>
      <w:r w:rsidRPr="007C7076">
        <w:rPr>
          <w:szCs w:val="24"/>
        </w:rPr>
        <w:t xml:space="preserve"> the Project may close the ITS endgate or ITS gates </w:t>
      </w:r>
      <w:r w:rsidR="00C456AB">
        <w:rPr>
          <w:szCs w:val="24"/>
        </w:rPr>
        <w:t>for</w:t>
      </w:r>
      <w:r w:rsidRPr="007C7076">
        <w:rPr>
          <w:szCs w:val="24"/>
        </w:rPr>
        <w:t xml:space="preserve"> winter maintenance (including researcher equipment O&amp;M).  Closures may not exceed </w:t>
      </w:r>
      <w:r w:rsidR="00497658" w:rsidRPr="007C7076">
        <w:rPr>
          <w:szCs w:val="24"/>
        </w:rPr>
        <w:t>six</w:t>
      </w:r>
      <w:r w:rsidRPr="007C7076">
        <w:rPr>
          <w:szCs w:val="24"/>
        </w:rPr>
        <w:t xml:space="preserve"> hours</w:t>
      </w:r>
      <w:r w:rsidR="00364B21" w:rsidRPr="007C7076">
        <w:rPr>
          <w:szCs w:val="24"/>
        </w:rPr>
        <w:t xml:space="preserve"> per day</w:t>
      </w:r>
      <w:r w:rsidRPr="007C7076">
        <w:rPr>
          <w:szCs w:val="24"/>
        </w:rPr>
        <w:t xml:space="preserve"> unless otherwise coordinated with FPOM.  </w:t>
      </w:r>
    </w:p>
    <w:p w14:paraId="2CFEAF40" w14:textId="77777777" w:rsidR="0055467F" w:rsidRPr="007C7076" w:rsidRDefault="0055467F" w:rsidP="00654B19">
      <w:pPr>
        <w:pStyle w:val="List"/>
        <w:keepNext/>
        <w:numPr>
          <w:ilvl w:val="3"/>
          <w:numId w:val="41"/>
        </w:numPr>
        <w:spacing w:after="120"/>
      </w:pPr>
      <w:r w:rsidRPr="007C7076">
        <w:rPr>
          <w:szCs w:val="24"/>
        </w:rPr>
        <w:t>In the appropriate year (when fishway is out of service for winter maintenance)</w:t>
      </w:r>
      <w:r w:rsidR="00BD3D05" w:rsidRPr="007C7076">
        <w:rPr>
          <w:szCs w:val="24"/>
        </w:rPr>
        <w:t>,</w:t>
      </w:r>
      <w:r w:rsidRPr="007C7076">
        <w:rPr>
          <w:szCs w:val="24"/>
        </w:rPr>
        <w:t xml:space="preserve"> dredge AWS intakes to maintain the following elevations:</w:t>
      </w:r>
    </w:p>
    <w:p w14:paraId="4195ED9C" w14:textId="2104D717" w:rsidR="0055467F" w:rsidRPr="007C7076" w:rsidRDefault="00C456AB" w:rsidP="00654B19">
      <w:pPr>
        <w:pStyle w:val="List"/>
        <w:numPr>
          <w:ilvl w:val="5"/>
          <w:numId w:val="41"/>
        </w:numPr>
        <w:spacing w:after="120"/>
      </w:pPr>
      <w:r w:rsidRPr="007C7076">
        <w:rPr>
          <w:szCs w:val="24"/>
        </w:rPr>
        <w:t>PH2 Fish Unit intake</w:t>
      </w:r>
      <w:r>
        <w:rPr>
          <w:szCs w:val="24"/>
        </w:rPr>
        <w:t xml:space="preserve">: </w:t>
      </w:r>
      <w:r w:rsidR="0055467F" w:rsidRPr="007C7076">
        <w:rPr>
          <w:szCs w:val="24"/>
        </w:rPr>
        <w:t>-22</w:t>
      </w:r>
      <w:r w:rsidR="00FB698B">
        <w:rPr>
          <w:rFonts w:ascii="Calibri" w:hAnsi="Calibri" w:cs="Calibri"/>
          <w:color w:val="000000"/>
          <w:szCs w:val="24"/>
        </w:rPr>
        <w:t>'</w:t>
      </w:r>
      <w:r w:rsidR="0055467F" w:rsidRPr="007C7076">
        <w:rPr>
          <w:szCs w:val="24"/>
        </w:rPr>
        <w:t xml:space="preserve"> to -24</w:t>
      </w:r>
      <w:r w:rsidR="00FB698B">
        <w:rPr>
          <w:rFonts w:ascii="Calibri" w:hAnsi="Calibri" w:cs="Calibri"/>
          <w:color w:val="000000"/>
          <w:szCs w:val="24"/>
        </w:rPr>
        <w:t>'</w:t>
      </w:r>
      <w:r w:rsidR="0055467F" w:rsidRPr="007C7076">
        <w:rPr>
          <w:szCs w:val="24"/>
        </w:rPr>
        <w:t>msl</w:t>
      </w:r>
      <w:r w:rsidR="005246E3" w:rsidRPr="007C7076">
        <w:rPr>
          <w:szCs w:val="24"/>
        </w:rPr>
        <w:t>;</w:t>
      </w:r>
    </w:p>
    <w:p w14:paraId="2FC95ED4" w14:textId="3FFE66CF" w:rsidR="0055467F" w:rsidRPr="00487193" w:rsidRDefault="00C456AB" w:rsidP="00654B19">
      <w:pPr>
        <w:pStyle w:val="List"/>
        <w:numPr>
          <w:ilvl w:val="5"/>
          <w:numId w:val="41"/>
        </w:numPr>
      </w:pPr>
      <w:r w:rsidRPr="007C7076">
        <w:rPr>
          <w:szCs w:val="24"/>
        </w:rPr>
        <w:t>BI exit, FV3-7</w:t>
      </w:r>
      <w:r>
        <w:rPr>
          <w:szCs w:val="24"/>
        </w:rPr>
        <w:t>,</w:t>
      </w:r>
      <w:r w:rsidRPr="007C7076">
        <w:rPr>
          <w:szCs w:val="24"/>
        </w:rPr>
        <w:t xml:space="preserve"> FV3-9</w:t>
      </w:r>
      <w:r>
        <w:rPr>
          <w:szCs w:val="24"/>
        </w:rPr>
        <w:t xml:space="preserve">: </w:t>
      </w:r>
      <w:r w:rsidR="0055467F" w:rsidRPr="007C7076">
        <w:rPr>
          <w:szCs w:val="24"/>
        </w:rPr>
        <w:t>+6</w:t>
      </w:r>
      <w:r w:rsidR="00BB094B" w:rsidRPr="007C7076">
        <w:rPr>
          <w:szCs w:val="24"/>
        </w:rPr>
        <w:t>3</w:t>
      </w:r>
      <w:r w:rsidR="00FB698B">
        <w:rPr>
          <w:rFonts w:ascii="Calibri" w:hAnsi="Calibri" w:cs="Calibri"/>
          <w:color w:val="000000"/>
          <w:szCs w:val="24"/>
        </w:rPr>
        <w:t>'</w:t>
      </w:r>
      <w:r w:rsidR="0055467F" w:rsidRPr="007C7076">
        <w:rPr>
          <w:szCs w:val="24"/>
        </w:rPr>
        <w:t xml:space="preserve"> msl.</w:t>
      </w:r>
    </w:p>
    <w:p w14:paraId="5B47A6BB" w14:textId="77777777" w:rsidR="00E500AB" w:rsidRPr="00925B7E" w:rsidRDefault="00C456AB" w:rsidP="004202CA">
      <w:pPr>
        <w:pStyle w:val="FPP3"/>
        <w:keepNext/>
        <w:rPr>
          <w:b/>
        </w:rPr>
      </w:pPr>
      <w:bookmarkStart w:id="158" w:name="_Ref461440812"/>
      <w:r w:rsidRPr="00925B7E">
        <w:rPr>
          <w:b/>
        </w:rPr>
        <w:lastRenderedPageBreak/>
        <w:t>Adult Fish Passage Season (</w:t>
      </w:r>
      <w:r w:rsidR="000F3CAB" w:rsidRPr="00925B7E">
        <w:rPr>
          <w:b/>
        </w:rPr>
        <w:t>March</w:t>
      </w:r>
      <w:r w:rsidR="00E500AB" w:rsidRPr="00925B7E">
        <w:rPr>
          <w:b/>
        </w:rPr>
        <w:t xml:space="preserve"> 1 </w:t>
      </w:r>
      <w:r w:rsidR="007C7076" w:rsidRPr="00925B7E">
        <w:rPr>
          <w:b/>
        </w:rPr>
        <w:t xml:space="preserve">– </w:t>
      </w:r>
      <w:r w:rsidR="00E500AB" w:rsidRPr="00925B7E">
        <w:rPr>
          <w:b/>
        </w:rPr>
        <w:t>November 30).</w:t>
      </w:r>
      <w:bookmarkEnd w:id="158"/>
    </w:p>
    <w:p w14:paraId="66D44B38" w14:textId="5FD30659" w:rsidR="00E500AB" w:rsidRPr="007C7076" w:rsidRDefault="00B47401" w:rsidP="00487193">
      <w:pPr>
        <w:pStyle w:val="List"/>
        <w:numPr>
          <w:ilvl w:val="3"/>
          <w:numId w:val="41"/>
        </w:numPr>
      </w:pPr>
      <w:r w:rsidRPr="007C7076">
        <w:rPr>
          <w:szCs w:val="24"/>
        </w:rPr>
        <w:t xml:space="preserve">Water depths will be measured at the </w:t>
      </w:r>
      <w:r>
        <w:rPr>
          <w:szCs w:val="24"/>
        </w:rPr>
        <w:t xml:space="preserve">Bradford Island </w:t>
      </w:r>
      <w:r w:rsidRPr="007C7076">
        <w:rPr>
          <w:szCs w:val="24"/>
        </w:rPr>
        <w:t>A- and B-branch staff ga</w:t>
      </w:r>
      <w:r>
        <w:rPr>
          <w:szCs w:val="24"/>
        </w:rPr>
        <w:t>u</w:t>
      </w:r>
      <w:r w:rsidRPr="007C7076">
        <w:rPr>
          <w:szCs w:val="24"/>
        </w:rPr>
        <w:t xml:space="preserve">ges, at </w:t>
      </w:r>
      <w:r>
        <w:rPr>
          <w:szCs w:val="24"/>
        </w:rPr>
        <w:t xml:space="preserve">the Washington Shore </w:t>
      </w:r>
      <w:r w:rsidRPr="007C7076">
        <w:rPr>
          <w:szCs w:val="24"/>
        </w:rPr>
        <w:t>weirs 37 and 38, and at the UMT staff ga</w:t>
      </w:r>
      <w:r>
        <w:rPr>
          <w:szCs w:val="24"/>
        </w:rPr>
        <w:t>u</w:t>
      </w:r>
      <w:r w:rsidRPr="007C7076">
        <w:rPr>
          <w:szCs w:val="24"/>
        </w:rPr>
        <w:t>ge in the Cascades Island fishway.</w:t>
      </w:r>
      <w:r>
        <w:rPr>
          <w:szCs w:val="24"/>
        </w:rPr>
        <w:t xml:space="preserve"> Maintain </w:t>
      </w:r>
      <w:r w:rsidR="006D76E2" w:rsidRPr="007C7076">
        <w:rPr>
          <w:szCs w:val="24"/>
        </w:rPr>
        <w:t>water depth over fish ladder weirs at 1</w:t>
      </w:r>
      <w:r w:rsidR="00F01A51" w:rsidRPr="007C7076">
        <w:rPr>
          <w:szCs w:val="24"/>
        </w:rPr>
        <w:t>.0</w:t>
      </w:r>
      <w:r w:rsidR="00887A69">
        <w:rPr>
          <w:szCs w:val="24"/>
        </w:rPr>
        <w:t>'</w:t>
      </w:r>
      <w:r w:rsidR="006D76E2" w:rsidRPr="007C7076">
        <w:rPr>
          <w:szCs w:val="24"/>
        </w:rPr>
        <w:t xml:space="preserve"> </w:t>
      </w:r>
      <w:r w:rsidR="009F3451" w:rsidRPr="007C7076">
        <w:rPr>
          <w:szCs w:val="24"/>
        </w:rPr>
        <w:t>±</w:t>
      </w:r>
      <w:r w:rsidR="006D76E2" w:rsidRPr="007C7076">
        <w:rPr>
          <w:szCs w:val="24"/>
        </w:rPr>
        <w:t>0.1</w:t>
      </w:r>
      <w:r w:rsidR="00887A69">
        <w:rPr>
          <w:szCs w:val="24"/>
        </w:rPr>
        <w:t>'</w:t>
      </w:r>
      <w:r w:rsidR="006D76E2" w:rsidRPr="007C7076">
        <w:rPr>
          <w:szCs w:val="24"/>
        </w:rPr>
        <w:t xml:space="preserve"> during non-shad passage season </w:t>
      </w:r>
      <w:r w:rsidR="00F01A51" w:rsidRPr="007C7076">
        <w:rPr>
          <w:szCs w:val="24"/>
        </w:rPr>
        <w:t>(&lt;</w:t>
      </w:r>
      <w:r w:rsidR="000918CB">
        <w:rPr>
          <w:szCs w:val="24"/>
        </w:rPr>
        <w:t xml:space="preserve"> </w:t>
      </w:r>
      <w:r w:rsidR="00F01A51" w:rsidRPr="007C7076">
        <w:rPr>
          <w:szCs w:val="24"/>
        </w:rPr>
        <w:t>5,000 shad</w:t>
      </w:r>
      <w:r w:rsidR="000918CB">
        <w:rPr>
          <w:szCs w:val="24"/>
        </w:rPr>
        <w:t>/</w:t>
      </w:r>
      <w:r w:rsidR="00F01A51" w:rsidRPr="007C7076">
        <w:rPr>
          <w:szCs w:val="24"/>
        </w:rPr>
        <w:t>day/</w:t>
      </w:r>
      <w:r w:rsidR="00F015B6" w:rsidRPr="007C7076">
        <w:rPr>
          <w:szCs w:val="24"/>
        </w:rPr>
        <w:t>count station</w:t>
      </w:r>
      <w:r w:rsidR="005A6DE1" w:rsidRPr="007C7076">
        <w:rPr>
          <w:szCs w:val="24"/>
        </w:rPr>
        <w:t>)</w:t>
      </w:r>
      <w:r w:rsidR="006D76E2" w:rsidRPr="007C7076">
        <w:rPr>
          <w:szCs w:val="24"/>
        </w:rPr>
        <w:t xml:space="preserve"> and </w:t>
      </w:r>
      <w:r>
        <w:rPr>
          <w:szCs w:val="24"/>
        </w:rPr>
        <w:t xml:space="preserve">at </w:t>
      </w:r>
      <w:r w:rsidR="006D76E2" w:rsidRPr="007C7076">
        <w:rPr>
          <w:szCs w:val="24"/>
        </w:rPr>
        <w:t>1.3</w:t>
      </w:r>
      <w:r w:rsidR="00887A69">
        <w:rPr>
          <w:szCs w:val="24"/>
        </w:rPr>
        <w:t>'</w:t>
      </w:r>
      <w:r w:rsidR="006D76E2" w:rsidRPr="007C7076">
        <w:rPr>
          <w:szCs w:val="24"/>
        </w:rPr>
        <w:t xml:space="preserve"> </w:t>
      </w:r>
      <w:r w:rsidR="009F3451" w:rsidRPr="007C7076">
        <w:rPr>
          <w:szCs w:val="24"/>
        </w:rPr>
        <w:t>±</w:t>
      </w:r>
      <w:r w:rsidR="006D76E2" w:rsidRPr="007C7076">
        <w:rPr>
          <w:szCs w:val="24"/>
        </w:rPr>
        <w:t>0.1</w:t>
      </w:r>
      <w:r w:rsidR="00887A69">
        <w:rPr>
          <w:szCs w:val="24"/>
        </w:rPr>
        <w:t>'</w:t>
      </w:r>
      <w:r w:rsidR="006D76E2" w:rsidRPr="007C7076">
        <w:rPr>
          <w:szCs w:val="24"/>
        </w:rPr>
        <w:t xml:space="preserve"> during shad passage season</w:t>
      </w:r>
      <w:r w:rsidR="005A6DE1" w:rsidRPr="007C7076">
        <w:rPr>
          <w:szCs w:val="24"/>
        </w:rPr>
        <w:t xml:space="preserve"> (</w:t>
      </w:r>
      <w:r w:rsidR="00F01A51" w:rsidRPr="007C7076">
        <w:rPr>
          <w:szCs w:val="24"/>
        </w:rPr>
        <w:t>≥</w:t>
      </w:r>
      <w:r w:rsidR="000918CB">
        <w:rPr>
          <w:szCs w:val="24"/>
        </w:rPr>
        <w:t xml:space="preserve"> </w:t>
      </w:r>
      <w:r w:rsidR="00F01A51" w:rsidRPr="007C7076">
        <w:rPr>
          <w:szCs w:val="24"/>
        </w:rPr>
        <w:t>5,000 shad</w:t>
      </w:r>
      <w:r w:rsidR="000918CB">
        <w:rPr>
          <w:szCs w:val="24"/>
        </w:rPr>
        <w:t>/</w:t>
      </w:r>
      <w:r w:rsidR="00F01A51" w:rsidRPr="007C7076">
        <w:rPr>
          <w:szCs w:val="24"/>
        </w:rPr>
        <w:t>day/</w:t>
      </w:r>
      <w:r w:rsidR="00F015B6" w:rsidRPr="007C7076">
        <w:rPr>
          <w:szCs w:val="24"/>
        </w:rPr>
        <w:t>count station</w:t>
      </w:r>
      <w:r w:rsidR="005A6DE1" w:rsidRPr="007C7076">
        <w:rPr>
          <w:szCs w:val="24"/>
        </w:rPr>
        <w:t>)</w:t>
      </w:r>
      <w:r w:rsidR="006D76E2" w:rsidRPr="007C7076">
        <w:rPr>
          <w:szCs w:val="24"/>
        </w:rPr>
        <w:t>.</w:t>
      </w:r>
      <w:r w:rsidR="00F01A51" w:rsidRPr="007C7076">
        <w:rPr>
          <w:szCs w:val="24"/>
        </w:rPr>
        <w:t xml:space="preserve">  </w:t>
      </w:r>
    </w:p>
    <w:p w14:paraId="5A0839CB" w14:textId="77777777" w:rsidR="003A5B3D" w:rsidRPr="003A5B3D" w:rsidRDefault="003A5B3D" w:rsidP="004202CA">
      <w:pPr>
        <w:pStyle w:val="List"/>
        <w:keepNext/>
        <w:numPr>
          <w:ilvl w:val="3"/>
          <w:numId w:val="41"/>
        </w:numPr>
      </w:pPr>
      <w:commentRangeStart w:id="159"/>
      <w:ins w:id="160" w:author="G0PDWLSW" w:date="2016-09-08T10:29:00Z">
        <w:r w:rsidRPr="00D12638">
          <w:rPr>
            <w:b/>
            <w:szCs w:val="24"/>
          </w:rPr>
          <w:t>Temperature</w:t>
        </w:r>
      </w:ins>
      <w:commentRangeEnd w:id="159"/>
      <w:ins w:id="161" w:author="G0PDWLSW" w:date="2017-02-01T17:24:00Z">
        <w:r w:rsidR="00495231">
          <w:rPr>
            <w:rStyle w:val="CommentReference"/>
          </w:rPr>
          <w:commentReference w:id="159"/>
        </w:r>
      </w:ins>
      <w:ins w:id="162" w:author="G0PDWLSW" w:date="2016-09-08T10:29:00Z">
        <w:r w:rsidRPr="00D12638">
          <w:rPr>
            <w:b/>
            <w:szCs w:val="24"/>
          </w:rPr>
          <w:t xml:space="preserve"> Monitoring.</w:t>
        </w:r>
        <w:r w:rsidRPr="00D12638">
          <w:rPr>
            <w:szCs w:val="24"/>
          </w:rPr>
          <w:t xml:space="preserve">  </w:t>
        </w:r>
      </w:ins>
    </w:p>
    <w:p w14:paraId="795683C6" w14:textId="089DF651" w:rsidR="00E500AB" w:rsidRPr="003A5B3D" w:rsidRDefault="000F3CAB" w:rsidP="003A5B3D">
      <w:pPr>
        <w:pStyle w:val="List"/>
        <w:numPr>
          <w:ilvl w:val="4"/>
          <w:numId w:val="41"/>
        </w:numPr>
        <w:rPr>
          <w:ins w:id="163" w:author="G0PDWLSW" w:date="2016-11-07T13:00:00Z"/>
        </w:rPr>
      </w:pPr>
      <w:r w:rsidRPr="007C7076">
        <w:rPr>
          <w:szCs w:val="24"/>
        </w:rPr>
        <w:t>Water</w:t>
      </w:r>
      <w:r w:rsidR="00E500AB" w:rsidRPr="007C7076">
        <w:rPr>
          <w:szCs w:val="24"/>
        </w:rPr>
        <w:t xml:space="preserve"> temperature will be measured in an adult fishway at each powerhouse.  When water temperature reaches 70</w:t>
      </w:r>
      <w:r w:rsidR="00F01A51" w:rsidRPr="007C7076">
        <w:rPr>
          <w:szCs w:val="24"/>
        </w:rPr>
        <w:t>°</w:t>
      </w:r>
      <w:r w:rsidR="00E500AB" w:rsidRPr="007C7076">
        <w:rPr>
          <w:szCs w:val="24"/>
        </w:rPr>
        <w:t xml:space="preserve">F, all fish handling activities will be coordinated through FPOM prior to any action to verify protocols that will be followed.  Fish handling activities in the Adult Fish Facility (AFF) will implement protocols in </w:t>
      </w:r>
      <w:r w:rsidR="00E500AB" w:rsidRPr="007C7076">
        <w:rPr>
          <w:b/>
          <w:szCs w:val="24"/>
        </w:rPr>
        <w:t>Appendix G</w:t>
      </w:r>
      <w:r w:rsidR="00E500AB" w:rsidRPr="007C7076">
        <w:rPr>
          <w:szCs w:val="24"/>
        </w:rPr>
        <w:t>.</w:t>
      </w:r>
    </w:p>
    <w:p w14:paraId="477E53A3" w14:textId="621D5935" w:rsidR="00495231" w:rsidRPr="00495231" w:rsidRDefault="003A5B3D" w:rsidP="003A5B3D">
      <w:pPr>
        <w:pStyle w:val="List"/>
        <w:numPr>
          <w:ilvl w:val="4"/>
          <w:numId w:val="41"/>
        </w:numPr>
        <w:rPr>
          <w:ins w:id="164" w:author="G0PDWLSW" w:date="2017-02-01T17:19:00Z"/>
        </w:rPr>
      </w:pPr>
      <w:ins w:id="165" w:author="G0PDWLSW" w:date="2016-09-14T09:54:00Z">
        <w:r w:rsidRPr="00796356">
          <w:rPr>
            <w:szCs w:val="24"/>
          </w:rPr>
          <w:t>From June 1 through September 30, water temperature will be monitored at adult fishway entrances and exits</w:t>
        </w:r>
      </w:ins>
      <w:ins w:id="166" w:author="G0PDWLSW" w:date="2017-01-04T14:15:00Z">
        <w:r w:rsidR="00375328">
          <w:rPr>
            <w:szCs w:val="24"/>
          </w:rPr>
          <w:t xml:space="preserve"> (</w:t>
        </w:r>
      </w:ins>
      <w:r w:rsidR="00495231" w:rsidRPr="00495231">
        <w:rPr>
          <w:b/>
          <w:szCs w:val="24"/>
        </w:rPr>
        <w:fldChar w:fldCharType="begin"/>
      </w:r>
      <w:r w:rsidR="00495231" w:rsidRPr="00495231">
        <w:rPr>
          <w:b/>
          <w:szCs w:val="24"/>
        </w:rPr>
        <w:instrText xml:space="preserve"> REF _Ref441844913 \h </w:instrText>
      </w:r>
      <w:r w:rsidR="00495231">
        <w:rPr>
          <w:b/>
          <w:szCs w:val="24"/>
        </w:rPr>
        <w:instrText xml:space="preserve"> \* MERGEFORMAT </w:instrText>
      </w:r>
      <w:r w:rsidR="00495231" w:rsidRPr="00495231">
        <w:rPr>
          <w:b/>
          <w:szCs w:val="24"/>
        </w:rPr>
      </w:r>
      <w:r w:rsidR="00495231" w:rsidRPr="00495231">
        <w:rPr>
          <w:b/>
          <w:szCs w:val="24"/>
        </w:rPr>
        <w:fldChar w:fldCharType="separate"/>
      </w:r>
      <w:ins w:id="167" w:author="G0PDWLSW" w:date="2017-02-01T17:24:00Z">
        <w:r w:rsidR="00495231" w:rsidRPr="00495231">
          <w:rPr>
            <w:b/>
          </w:rPr>
          <w:t>Figure BON-</w:t>
        </w:r>
        <w:r w:rsidR="00495231" w:rsidRPr="00495231">
          <w:rPr>
            <w:b/>
            <w:noProof/>
          </w:rPr>
          <w:t>2</w:t>
        </w:r>
        <w:r w:rsidR="00495231" w:rsidRPr="00495231">
          <w:rPr>
            <w:b/>
            <w:szCs w:val="24"/>
          </w:rPr>
          <w:fldChar w:fldCharType="end"/>
        </w:r>
      </w:ins>
      <w:ins w:id="168" w:author="G0PDWLSW" w:date="2017-02-01T17:22:00Z">
        <w:r w:rsidR="00495231">
          <w:rPr>
            <w:b/>
            <w:szCs w:val="24"/>
          </w:rPr>
          <w:t xml:space="preserve">, </w:t>
        </w:r>
      </w:ins>
      <w:ins w:id="169" w:author="G0PDWLSW" w:date="2017-01-04T14:15:00Z">
        <w:r w:rsidR="00375328" w:rsidRPr="00375328">
          <w:rPr>
            <w:b/>
            <w:szCs w:val="24"/>
          </w:rPr>
          <w:t>BON-</w:t>
        </w:r>
      </w:ins>
      <w:ins w:id="170" w:author="G0PDWLSW" w:date="2017-02-01T17:22:00Z">
        <w:r w:rsidR="00495231">
          <w:rPr>
            <w:b/>
            <w:szCs w:val="24"/>
          </w:rPr>
          <w:t>4</w:t>
        </w:r>
      </w:ins>
      <w:ins w:id="171" w:author="G0PDWLSW" w:date="2017-01-04T14:15:00Z">
        <w:r w:rsidR="00375328">
          <w:rPr>
            <w:szCs w:val="24"/>
          </w:rPr>
          <w:t>)</w:t>
        </w:r>
      </w:ins>
      <w:ins w:id="172" w:author="G0PDWLSW" w:date="2016-09-14T09:54:00Z">
        <w:r w:rsidRPr="00796356">
          <w:rPr>
            <w:szCs w:val="24"/>
          </w:rPr>
          <w:t xml:space="preserve">. </w:t>
        </w:r>
      </w:ins>
    </w:p>
    <w:p w14:paraId="5A4076DC" w14:textId="421E64EC" w:rsidR="00495231" w:rsidRPr="00495231" w:rsidRDefault="00495231" w:rsidP="00495231">
      <w:pPr>
        <w:pStyle w:val="List"/>
        <w:numPr>
          <w:ilvl w:val="5"/>
          <w:numId w:val="41"/>
        </w:numPr>
        <w:rPr>
          <w:ins w:id="173" w:author="G0PDWLSW" w:date="2017-02-01T17:20:00Z"/>
        </w:rPr>
      </w:pPr>
      <w:ins w:id="174" w:author="G0PDWLSW" w:date="2016-09-08T10:29:00Z">
        <w:r w:rsidRPr="00796356">
          <w:rPr>
            <w:szCs w:val="24"/>
          </w:rPr>
          <w:t xml:space="preserve">Temperature monitors shall </w:t>
        </w:r>
        <w:r w:rsidRPr="00625EDA">
          <w:rPr>
            <w:szCs w:val="24"/>
          </w:rPr>
          <w:t>be placed within 10 meters of all shore-oriented entrances and exits</w:t>
        </w:r>
        <w:r w:rsidR="003A5B3D" w:rsidRPr="00796356">
          <w:rPr>
            <w:szCs w:val="24"/>
          </w:rPr>
          <w:t>.</w:t>
        </w:r>
      </w:ins>
    </w:p>
    <w:p w14:paraId="6CA89B0C" w14:textId="7FB01A70" w:rsidR="00495231" w:rsidRPr="00495231" w:rsidRDefault="003A5B3D" w:rsidP="00495231">
      <w:pPr>
        <w:pStyle w:val="List"/>
        <w:numPr>
          <w:ilvl w:val="5"/>
          <w:numId w:val="41"/>
        </w:numPr>
        <w:rPr>
          <w:ins w:id="175" w:author="G0PDWLSW" w:date="2017-02-01T17:20:00Z"/>
        </w:rPr>
      </w:pPr>
      <w:ins w:id="176" w:author="G0PDWLSW" w:date="2016-09-08T10:29:00Z">
        <w:r w:rsidRPr="00796356">
          <w:rPr>
            <w:szCs w:val="24"/>
          </w:rPr>
          <w:t>If possible, the</w:t>
        </w:r>
      </w:ins>
      <w:ins w:id="177" w:author="G0PDWLSW" w:date="2017-02-01T17:20:00Z">
        <w:r w:rsidR="00495231">
          <w:rPr>
            <w:szCs w:val="24"/>
          </w:rPr>
          <w:t xml:space="preserve"> entrance</w:t>
        </w:r>
      </w:ins>
      <w:ins w:id="178" w:author="G0PDWLSW" w:date="2016-09-08T10:29:00Z">
        <w:r w:rsidRPr="00796356">
          <w:rPr>
            <w:szCs w:val="24"/>
          </w:rPr>
          <w:t xml:space="preserve"> </w:t>
        </w:r>
      </w:ins>
      <w:ins w:id="179" w:author="G0PDWLSW" w:date="2016-09-14T10:03:00Z">
        <w:r w:rsidRPr="00796356">
          <w:rPr>
            <w:szCs w:val="24"/>
          </w:rPr>
          <w:t>monitor shall</w:t>
        </w:r>
      </w:ins>
      <w:ins w:id="180" w:author="G0PDWLSW" w:date="2016-09-08T10:29:00Z">
        <w:r w:rsidRPr="00796356">
          <w:rPr>
            <w:szCs w:val="24"/>
          </w:rPr>
          <w:t xml:space="preserve"> be </w:t>
        </w:r>
      </w:ins>
      <w:ins w:id="181" w:author="G0PDWLSW" w:date="2017-02-01T17:20:00Z">
        <w:r w:rsidR="00495231" w:rsidRPr="00625EDA">
          <w:rPr>
            <w:szCs w:val="24"/>
          </w:rPr>
          <w:t>within 1 meter above the ladder floor and at least 10 meters downstream of ladder diffusers to allow for sufficient mixing with surface water.</w:t>
        </w:r>
      </w:ins>
      <w:ins w:id="182" w:author="G0PDWLSW" w:date="2016-09-08T10:29:00Z">
        <w:r w:rsidRPr="00796356">
          <w:rPr>
            <w:szCs w:val="24"/>
          </w:rPr>
          <w:t xml:space="preserve"> </w:t>
        </w:r>
      </w:ins>
    </w:p>
    <w:p w14:paraId="0DFD9EB5" w14:textId="76A02AA5" w:rsidR="00495231" w:rsidRPr="00495231" w:rsidRDefault="00495231" w:rsidP="00495231">
      <w:pPr>
        <w:pStyle w:val="List"/>
        <w:numPr>
          <w:ilvl w:val="5"/>
          <w:numId w:val="41"/>
        </w:numPr>
        <w:rPr>
          <w:ins w:id="183" w:author="G0PDWLSW" w:date="2017-02-01T17:20:00Z"/>
        </w:rPr>
      </w:pPr>
      <w:ins w:id="184" w:author="G0PDWLSW" w:date="2017-02-01T17:20:00Z">
        <w:r>
          <w:rPr>
            <w:szCs w:val="24"/>
          </w:rPr>
          <w:t>The exit monitor shall be within 1 meter above the ladder floor and above all diffusers to allow for sufficient mixing with surface water.</w:t>
        </w:r>
      </w:ins>
    </w:p>
    <w:p w14:paraId="0FE67929" w14:textId="77777777" w:rsidR="00495231" w:rsidRPr="00495231" w:rsidRDefault="003A5B3D" w:rsidP="00495231">
      <w:pPr>
        <w:pStyle w:val="List"/>
        <w:numPr>
          <w:ilvl w:val="5"/>
          <w:numId w:val="41"/>
        </w:numPr>
      </w:pPr>
      <w:ins w:id="185" w:author="G0PDWLSW" w:date="2016-09-08T10:29:00Z">
        <w:r w:rsidRPr="00796356">
          <w:rPr>
            <w:szCs w:val="24"/>
          </w:rPr>
          <w:t xml:space="preserve">If an existing temperature monitoring location is proposed for either the exit or entrance, </w:t>
        </w:r>
      </w:ins>
      <w:ins w:id="186" w:author="G0PDWLSW" w:date="2016-09-14T10:07:00Z">
        <w:r w:rsidRPr="00796356">
          <w:rPr>
            <w:szCs w:val="24"/>
          </w:rPr>
          <w:t xml:space="preserve">it shall be verified </w:t>
        </w:r>
      </w:ins>
      <w:ins w:id="187" w:author="G0PDWLSW" w:date="2016-09-08T10:29:00Z">
        <w:r w:rsidRPr="00796356">
          <w:rPr>
            <w:szCs w:val="24"/>
          </w:rPr>
          <w:t>that th</w:t>
        </w:r>
      </w:ins>
      <w:ins w:id="188" w:author="G0PDWLSW" w:date="2016-09-14T10:07:00Z">
        <w:r w:rsidRPr="00796356">
          <w:rPr>
            <w:szCs w:val="24"/>
          </w:rPr>
          <w:t>e</w:t>
        </w:r>
      </w:ins>
      <w:ins w:id="189" w:author="G0PDWLSW" w:date="2016-09-08T10:29:00Z">
        <w:r w:rsidRPr="00796356">
          <w:rPr>
            <w:szCs w:val="24"/>
          </w:rPr>
          <w:t xml:space="preserve"> site accurately reflects water temperature within 10 meters of the entrance or exit. </w:t>
        </w:r>
      </w:ins>
    </w:p>
    <w:p w14:paraId="4DCE3BBA" w14:textId="0BF348C4" w:rsidR="003A5B3D" w:rsidRPr="007C7076" w:rsidRDefault="003A5B3D" w:rsidP="00495231">
      <w:pPr>
        <w:pStyle w:val="List"/>
        <w:numPr>
          <w:ilvl w:val="5"/>
          <w:numId w:val="41"/>
        </w:numPr>
      </w:pPr>
      <w:ins w:id="190" w:author="G0PDWLSW" w:date="2016-10-11T11:44:00Z">
        <w:r>
          <w:rPr>
            <w:szCs w:val="24"/>
          </w:rPr>
          <w:t>Project Fisheries will submit t</w:t>
        </w:r>
      </w:ins>
      <w:ins w:id="191" w:author="G0PDWLSW" w:date="2016-09-14T10:08:00Z">
        <w:r w:rsidRPr="00796356">
          <w:rPr>
            <w:szCs w:val="24"/>
          </w:rPr>
          <w:t>emperature</w:t>
        </w:r>
      </w:ins>
      <w:ins w:id="192" w:author="G0PDWLSW" w:date="2016-09-08T10:29:00Z">
        <w:r w:rsidRPr="00796356">
          <w:rPr>
            <w:szCs w:val="24"/>
          </w:rPr>
          <w:t xml:space="preserve"> data to the Fish Passage Center (FPC) </w:t>
        </w:r>
      </w:ins>
      <w:ins w:id="193" w:author="G0PDWLSW" w:date="2017-02-01T17:23:00Z">
        <w:r w:rsidR="00495231">
          <w:rPr>
            <w:szCs w:val="24"/>
          </w:rPr>
          <w:t>on a</w:t>
        </w:r>
      </w:ins>
      <w:ins w:id="194" w:author="G0PDWLSW" w:date="2016-10-11T11:45:00Z">
        <w:r>
          <w:rPr>
            <w:szCs w:val="24"/>
          </w:rPr>
          <w:t xml:space="preserve"> week</w:t>
        </w:r>
      </w:ins>
      <w:ins w:id="195" w:author="G0PDWLSW" w:date="2017-02-01T17:23:00Z">
        <w:r w:rsidR="00495231">
          <w:rPr>
            <w:szCs w:val="24"/>
          </w:rPr>
          <w:t>ly basis</w:t>
        </w:r>
      </w:ins>
      <w:ins w:id="196" w:author="G0PDWLSW" w:date="2016-10-11T11:45:00Z">
        <w:r>
          <w:rPr>
            <w:szCs w:val="24"/>
          </w:rPr>
          <w:t xml:space="preserve"> f</w:t>
        </w:r>
      </w:ins>
      <w:ins w:id="197" w:author="G0PDWLSW" w:date="2016-09-08T10:29:00Z">
        <w:r w:rsidRPr="00796356">
          <w:rPr>
            <w:szCs w:val="24"/>
          </w:rPr>
          <w:t xml:space="preserve">or posting </w:t>
        </w:r>
      </w:ins>
      <w:ins w:id="198" w:author="G0PDWLSW" w:date="2016-09-14T09:58:00Z">
        <w:r w:rsidRPr="00796356">
          <w:rPr>
            <w:szCs w:val="24"/>
          </w:rPr>
          <w:t xml:space="preserve">online at: </w:t>
        </w:r>
        <w:r w:rsidRPr="00796356">
          <w:rPr>
            <w:szCs w:val="24"/>
          </w:rPr>
          <w:fldChar w:fldCharType="begin"/>
        </w:r>
        <w:r w:rsidRPr="00796356">
          <w:rPr>
            <w:szCs w:val="24"/>
          </w:rPr>
          <w:instrText xml:space="preserve"> HYPERLINK "http://www.fpc.org/river/Q_ladderwatertempgraph.php" </w:instrText>
        </w:r>
        <w:r w:rsidRPr="00796356">
          <w:rPr>
            <w:szCs w:val="24"/>
          </w:rPr>
          <w:fldChar w:fldCharType="separate"/>
        </w:r>
        <w:r w:rsidRPr="00796356">
          <w:rPr>
            <w:rStyle w:val="Hyperlink"/>
            <w:szCs w:val="24"/>
          </w:rPr>
          <w:t>http://www.fpc.org/river/Q_ladderwatertempgraph.php</w:t>
        </w:r>
        <w:r w:rsidRPr="00796356">
          <w:rPr>
            <w:szCs w:val="24"/>
          </w:rPr>
          <w:fldChar w:fldCharType="end"/>
        </w:r>
      </w:ins>
      <w:ins w:id="199" w:author="G0PDWLSW" w:date="2016-09-08T10:29:00Z">
        <w:r w:rsidRPr="00796356">
          <w:rPr>
            <w:szCs w:val="24"/>
          </w:rPr>
          <w:t>.</w:t>
        </w:r>
      </w:ins>
    </w:p>
    <w:p w14:paraId="070A3A5F" w14:textId="31894C81" w:rsidR="00E500AB" w:rsidRPr="007C7076" w:rsidRDefault="000F3CAB" w:rsidP="00487193">
      <w:pPr>
        <w:pStyle w:val="List"/>
        <w:numPr>
          <w:ilvl w:val="3"/>
          <w:numId w:val="41"/>
        </w:numPr>
      </w:pPr>
      <w:r w:rsidRPr="007C7076">
        <w:rPr>
          <w:szCs w:val="24"/>
        </w:rPr>
        <w:t>Head</w:t>
      </w:r>
      <w:r w:rsidR="00E500AB" w:rsidRPr="007C7076">
        <w:rPr>
          <w:szCs w:val="24"/>
        </w:rPr>
        <w:t xml:space="preserve"> on all entrances should be 1'</w:t>
      </w:r>
      <w:r w:rsidR="00D22D2F">
        <w:rPr>
          <w:szCs w:val="24"/>
        </w:rPr>
        <w:t>–</w:t>
      </w:r>
      <w:r w:rsidR="00E500AB" w:rsidRPr="007C7076">
        <w:rPr>
          <w:szCs w:val="24"/>
        </w:rPr>
        <w:t>2' (1.5' preferred).  Head at the NUE is calculated differently because the collection channel staff ga</w:t>
      </w:r>
      <w:r w:rsidR="00925B7E">
        <w:rPr>
          <w:szCs w:val="24"/>
        </w:rPr>
        <w:t>u</w:t>
      </w:r>
      <w:r w:rsidR="00E500AB" w:rsidRPr="007C7076">
        <w:rPr>
          <w:szCs w:val="24"/>
        </w:rPr>
        <w:t>ge is in the junction pool.  A head of approximately 1'</w:t>
      </w:r>
      <w:r w:rsidR="00D22D2F">
        <w:rPr>
          <w:szCs w:val="24"/>
        </w:rPr>
        <w:t>–</w:t>
      </w:r>
      <w:r w:rsidR="00E500AB" w:rsidRPr="007C7076">
        <w:rPr>
          <w:szCs w:val="24"/>
        </w:rPr>
        <w:t>2' at the NUE entrance is indicated by a 1.2'</w:t>
      </w:r>
      <w:r w:rsidR="00D22D2F">
        <w:rPr>
          <w:szCs w:val="24"/>
        </w:rPr>
        <w:t>–</w:t>
      </w:r>
      <w:r w:rsidR="00E500AB" w:rsidRPr="007C7076">
        <w:rPr>
          <w:szCs w:val="24"/>
        </w:rPr>
        <w:t>2.2' (1.7' preferred) entrance head calculated using the fishway and tailwater staff ga</w:t>
      </w:r>
      <w:r w:rsidR="00925B7E">
        <w:rPr>
          <w:szCs w:val="24"/>
        </w:rPr>
        <w:t>u</w:t>
      </w:r>
      <w:r w:rsidR="00E500AB" w:rsidRPr="007C7076">
        <w:rPr>
          <w:szCs w:val="24"/>
        </w:rPr>
        <w:t xml:space="preserve">ges closest to NUE.  Refer to </w:t>
      </w:r>
      <w:r w:rsidR="00B00986" w:rsidRPr="00B00986">
        <w:rPr>
          <w:b/>
          <w:szCs w:val="24"/>
        </w:rPr>
        <w:fldChar w:fldCharType="begin"/>
      </w:r>
      <w:r w:rsidR="00B00986" w:rsidRPr="00B00986">
        <w:rPr>
          <w:b/>
          <w:szCs w:val="24"/>
        </w:rPr>
        <w:instrText xml:space="preserve"> REF _Ref441844448 \h </w:instrText>
      </w:r>
      <w:r w:rsidR="00B00986">
        <w:rPr>
          <w:b/>
          <w:szCs w:val="24"/>
        </w:rPr>
        <w:instrText xml:space="preserve"> \* MERGEFORMAT </w:instrText>
      </w:r>
      <w:r w:rsidR="00B00986" w:rsidRPr="00B00986">
        <w:rPr>
          <w:b/>
          <w:szCs w:val="24"/>
        </w:rPr>
      </w:r>
      <w:r w:rsidR="00B00986" w:rsidRPr="00B00986">
        <w:rPr>
          <w:b/>
          <w:szCs w:val="24"/>
        </w:rPr>
        <w:fldChar w:fldCharType="separate"/>
      </w:r>
      <w:r w:rsidR="00160E23" w:rsidRPr="00160E23">
        <w:rPr>
          <w:b/>
        </w:rPr>
        <w:t>Table BON-12</w:t>
      </w:r>
      <w:r w:rsidR="00B00986" w:rsidRPr="00B00986">
        <w:rPr>
          <w:b/>
          <w:szCs w:val="24"/>
        </w:rPr>
        <w:fldChar w:fldCharType="end"/>
      </w:r>
      <w:r w:rsidR="00E500AB" w:rsidRPr="007C7076">
        <w:rPr>
          <w:szCs w:val="24"/>
        </w:rPr>
        <w:t xml:space="preserve"> when unable to achieve head criterion.</w:t>
      </w:r>
    </w:p>
    <w:p w14:paraId="2E6DF04E" w14:textId="17D13848" w:rsidR="00D35CA3" w:rsidRPr="007C7076" w:rsidRDefault="000F6598" w:rsidP="00487193">
      <w:pPr>
        <w:pStyle w:val="List"/>
        <w:numPr>
          <w:ilvl w:val="3"/>
          <w:numId w:val="41"/>
        </w:numPr>
      </w:pPr>
      <w:r>
        <w:rPr>
          <w:szCs w:val="24"/>
        </w:rPr>
        <w:t>W</w:t>
      </w:r>
      <w:r w:rsidR="00E500AB" w:rsidRPr="007C7076">
        <w:rPr>
          <w:szCs w:val="24"/>
        </w:rPr>
        <w:t xml:space="preserve">ater velocity </w:t>
      </w:r>
      <w:r w:rsidR="00B47401">
        <w:rPr>
          <w:szCs w:val="24"/>
        </w:rPr>
        <w:t xml:space="preserve">shall be maintained between </w:t>
      </w:r>
      <w:r w:rsidR="00E500AB" w:rsidRPr="007C7076">
        <w:rPr>
          <w:szCs w:val="24"/>
        </w:rPr>
        <w:t>1.5</w:t>
      </w:r>
      <w:r w:rsidR="00B47401">
        <w:rPr>
          <w:szCs w:val="24"/>
        </w:rPr>
        <w:t xml:space="preserve"> feet per second (fps) and </w:t>
      </w:r>
      <w:r w:rsidR="00E500AB" w:rsidRPr="007C7076">
        <w:rPr>
          <w:szCs w:val="24"/>
        </w:rPr>
        <w:t>4 fps (2 fps preferred) for the full length of the powerhouse collection channel, and the lower ends of the fish ladders</w:t>
      </w:r>
      <w:r w:rsidR="00B47401">
        <w:rPr>
          <w:szCs w:val="24"/>
        </w:rPr>
        <w:t xml:space="preserve"> that are below the tailwater. </w:t>
      </w:r>
      <w:r w:rsidR="00E500AB" w:rsidRPr="007C7076">
        <w:rPr>
          <w:szCs w:val="24"/>
        </w:rPr>
        <w:t>Water velocities will be measured directly, and monitored during fishway inspections to verify channels are op</w:t>
      </w:r>
      <w:r w:rsidR="0062029A" w:rsidRPr="007C7076">
        <w:rPr>
          <w:szCs w:val="24"/>
        </w:rPr>
        <w:t>erating between 1.5 and 4 fps.</w:t>
      </w:r>
    </w:p>
    <w:p w14:paraId="4AA8B71A" w14:textId="77777777" w:rsidR="00E500AB" w:rsidRPr="007C7076" w:rsidRDefault="000F6598" w:rsidP="00487193">
      <w:pPr>
        <w:pStyle w:val="List"/>
        <w:numPr>
          <w:ilvl w:val="3"/>
          <w:numId w:val="41"/>
        </w:numPr>
      </w:pPr>
      <w:r>
        <w:rPr>
          <w:szCs w:val="24"/>
        </w:rPr>
        <w:lastRenderedPageBreak/>
        <w:t>M</w:t>
      </w:r>
      <w:r w:rsidR="00E500AB" w:rsidRPr="007C7076">
        <w:rPr>
          <w:szCs w:val="24"/>
        </w:rPr>
        <w:t xml:space="preserve">aximum </w:t>
      </w:r>
      <w:r>
        <w:rPr>
          <w:szCs w:val="24"/>
        </w:rPr>
        <w:t xml:space="preserve">head </w:t>
      </w:r>
      <w:r w:rsidR="00E500AB" w:rsidRPr="007C7076">
        <w:rPr>
          <w:szCs w:val="24"/>
        </w:rPr>
        <w:t xml:space="preserve">of 0.5' will be allowed on the </w:t>
      </w:r>
      <w:r w:rsidR="004405BD" w:rsidRPr="007C7076">
        <w:rPr>
          <w:szCs w:val="24"/>
        </w:rPr>
        <w:t>PH1</w:t>
      </w:r>
      <w:r w:rsidR="00E500AB" w:rsidRPr="007C7076">
        <w:rPr>
          <w:szCs w:val="24"/>
        </w:rPr>
        <w:t xml:space="preserve"> attraction water intakes and trash racks at all the ladder exits, with 4" maximum head on all picket leads.  Debris shall be removed when significant amounts accumulate.</w:t>
      </w:r>
    </w:p>
    <w:p w14:paraId="45854752" w14:textId="20CE4626" w:rsidR="00E500AB" w:rsidRPr="007C7076" w:rsidRDefault="000F3CAB" w:rsidP="00487193">
      <w:pPr>
        <w:pStyle w:val="List"/>
        <w:numPr>
          <w:ilvl w:val="3"/>
          <w:numId w:val="41"/>
        </w:numPr>
      </w:pPr>
      <w:r w:rsidRPr="007C7076">
        <w:rPr>
          <w:szCs w:val="24"/>
        </w:rPr>
        <w:t>Staff</w:t>
      </w:r>
      <w:r w:rsidR="00E500AB" w:rsidRPr="007C7076">
        <w:rPr>
          <w:szCs w:val="24"/>
        </w:rPr>
        <w:t xml:space="preserve"> ga</w:t>
      </w:r>
      <w:r w:rsidR="00925B7E">
        <w:rPr>
          <w:szCs w:val="24"/>
        </w:rPr>
        <w:t>u</w:t>
      </w:r>
      <w:r w:rsidR="00E500AB" w:rsidRPr="007C7076">
        <w:rPr>
          <w:szCs w:val="24"/>
        </w:rPr>
        <w:t xml:space="preserve">ges and water level indicators will be readable at all water levels encountered during the fish passage </w:t>
      </w:r>
      <w:r w:rsidR="000F6598">
        <w:rPr>
          <w:szCs w:val="24"/>
        </w:rPr>
        <w:t>season, including</w:t>
      </w:r>
      <w:r w:rsidR="00052C53" w:rsidRPr="007C7076">
        <w:rPr>
          <w:szCs w:val="24"/>
        </w:rPr>
        <w:t>:</w:t>
      </w:r>
      <w:r w:rsidR="00E500AB" w:rsidRPr="007C7076">
        <w:rPr>
          <w:szCs w:val="24"/>
        </w:rPr>
        <w:t xml:space="preserve"> PH1 south collection channel, PH1 north collection channel, PH1 north tailwater, PH1 south forebay, BI A</w:t>
      </w:r>
      <w:r w:rsidR="00052C53" w:rsidRPr="007C7076">
        <w:rPr>
          <w:szCs w:val="24"/>
        </w:rPr>
        <w:t>-</w:t>
      </w:r>
      <w:r w:rsidR="00E500AB" w:rsidRPr="007C7076">
        <w:rPr>
          <w:szCs w:val="24"/>
        </w:rPr>
        <w:t xml:space="preserve"> and B</w:t>
      </w:r>
      <w:r w:rsidR="00052C53" w:rsidRPr="007C7076">
        <w:rPr>
          <w:szCs w:val="24"/>
        </w:rPr>
        <w:t>-</w:t>
      </w:r>
      <w:r w:rsidR="00E500AB" w:rsidRPr="007C7076">
        <w:rPr>
          <w:szCs w:val="24"/>
        </w:rPr>
        <w:t>branch ladders, BI weir, B</w:t>
      </w:r>
      <w:r w:rsidR="00052C53" w:rsidRPr="007C7076">
        <w:rPr>
          <w:szCs w:val="24"/>
        </w:rPr>
        <w:t>-</w:t>
      </w:r>
      <w:r w:rsidR="00E500AB" w:rsidRPr="007C7076">
        <w:rPr>
          <w:szCs w:val="24"/>
        </w:rPr>
        <w:t>branch entrance, CI entrance, CI ladder below UMT entrance, NUE/NDE/SUE/SDE collection channel, NUE/SUE tailwater, and PH2 north forebay.</w:t>
      </w:r>
    </w:p>
    <w:p w14:paraId="250DFDB1" w14:textId="2465D6F4" w:rsidR="00E500AB" w:rsidRPr="007C7076" w:rsidRDefault="000F3CAB" w:rsidP="00487193">
      <w:pPr>
        <w:pStyle w:val="List"/>
        <w:numPr>
          <w:ilvl w:val="3"/>
          <w:numId w:val="41"/>
        </w:numPr>
      </w:pPr>
      <w:r w:rsidRPr="007C7076">
        <w:rPr>
          <w:szCs w:val="24"/>
        </w:rPr>
        <w:t>Stillwells</w:t>
      </w:r>
      <w:r w:rsidR="00E500AB" w:rsidRPr="007C7076">
        <w:rPr>
          <w:szCs w:val="24"/>
        </w:rPr>
        <w:t xml:space="preserve"> used in lieu of staff ga</w:t>
      </w:r>
      <w:r w:rsidR="00925B7E">
        <w:rPr>
          <w:szCs w:val="24"/>
        </w:rPr>
        <w:t>u</w:t>
      </w:r>
      <w:r w:rsidR="00E500AB" w:rsidRPr="007C7076">
        <w:rPr>
          <w:szCs w:val="24"/>
        </w:rPr>
        <w:t>ges will be checked for calibration once</w:t>
      </w:r>
      <w:r w:rsidR="007C7076">
        <w:rPr>
          <w:szCs w:val="24"/>
        </w:rPr>
        <w:t>/</w:t>
      </w:r>
      <w:r w:rsidR="00E500AB" w:rsidRPr="007C7076">
        <w:rPr>
          <w:szCs w:val="24"/>
        </w:rPr>
        <w:t>week.</w:t>
      </w:r>
    </w:p>
    <w:p w14:paraId="24CA2E2B" w14:textId="2B673AF2" w:rsidR="00E500AB" w:rsidRPr="007C7076" w:rsidRDefault="00487193" w:rsidP="00487193">
      <w:pPr>
        <w:pStyle w:val="List"/>
        <w:numPr>
          <w:ilvl w:val="3"/>
          <w:numId w:val="41"/>
        </w:numPr>
      </w:pPr>
      <w:r w:rsidRPr="00487193">
        <w:rPr>
          <w:b/>
          <w:szCs w:val="24"/>
        </w:rPr>
        <w:t>Fish Counting.</w:t>
      </w:r>
      <w:r>
        <w:rPr>
          <w:szCs w:val="24"/>
        </w:rPr>
        <w:t xml:space="preserve"> </w:t>
      </w:r>
      <w:r w:rsidR="000F3CAB" w:rsidRPr="007C7076">
        <w:rPr>
          <w:szCs w:val="24"/>
        </w:rPr>
        <w:t>The</w:t>
      </w:r>
      <w:r w:rsidR="00E500AB" w:rsidRPr="007C7076">
        <w:rPr>
          <w:szCs w:val="24"/>
        </w:rPr>
        <w:t xml:space="preserve"> current fish counting program </w:t>
      </w:r>
      <w:r w:rsidR="00E73DFB">
        <w:rPr>
          <w:szCs w:val="24"/>
        </w:rPr>
        <w:t xml:space="preserve">is in </w:t>
      </w:r>
      <w:r w:rsidR="00B00986" w:rsidRPr="00B00986">
        <w:rPr>
          <w:b/>
          <w:szCs w:val="24"/>
        </w:rPr>
        <w:fldChar w:fldCharType="begin"/>
      </w:r>
      <w:r w:rsidR="00B00986" w:rsidRPr="00B00986">
        <w:rPr>
          <w:b/>
          <w:szCs w:val="24"/>
        </w:rPr>
        <w:instrText xml:space="preserve"> REF _Ref441844180 \h </w:instrText>
      </w:r>
      <w:r w:rsidR="00B00986">
        <w:rPr>
          <w:b/>
          <w:szCs w:val="24"/>
        </w:rPr>
        <w:instrText xml:space="preserve"> \* MERGEFORMAT </w:instrText>
      </w:r>
      <w:r w:rsidR="00B00986" w:rsidRPr="00B00986">
        <w:rPr>
          <w:b/>
          <w:szCs w:val="24"/>
        </w:rPr>
      </w:r>
      <w:r w:rsidR="00B00986" w:rsidRPr="00B00986">
        <w:rPr>
          <w:b/>
          <w:szCs w:val="24"/>
        </w:rPr>
        <w:fldChar w:fldCharType="separate"/>
      </w:r>
      <w:r w:rsidR="00160E23" w:rsidRPr="00160E23">
        <w:rPr>
          <w:b/>
        </w:rPr>
        <w:t>Table BON-3</w:t>
      </w:r>
      <w:r w:rsidR="00B00986" w:rsidRPr="00B00986">
        <w:rPr>
          <w:b/>
          <w:szCs w:val="24"/>
        </w:rPr>
        <w:fldChar w:fldCharType="end"/>
      </w:r>
      <w:r w:rsidR="00E500AB" w:rsidRPr="007C7076">
        <w:rPr>
          <w:szCs w:val="24"/>
        </w:rPr>
        <w:t>.  Count station crowders shall remain in operating position while visual counting and/or v</w:t>
      </w:r>
      <w:r w:rsidR="0062029A" w:rsidRPr="007C7076">
        <w:rPr>
          <w:szCs w:val="24"/>
        </w:rPr>
        <w:t>ideotaping is being conducted.</w:t>
      </w:r>
      <w:r w:rsidR="00FE5B2D" w:rsidRPr="007C7076">
        <w:rPr>
          <w:szCs w:val="24"/>
        </w:rPr>
        <w:t xml:space="preserve">  All equipment should be maintained and in good condition.  The counting window and backboard should be cleaned as needed to maintain good visibility.</w:t>
      </w:r>
    </w:p>
    <w:p w14:paraId="7B59EA4E" w14:textId="6B2ADE51" w:rsidR="00FA63C5" w:rsidRPr="007C7076" w:rsidRDefault="002E7DF8" w:rsidP="004202CA">
      <w:pPr>
        <w:pStyle w:val="List"/>
        <w:keepNext/>
        <w:numPr>
          <w:ilvl w:val="4"/>
          <w:numId w:val="41"/>
        </w:numPr>
        <w:spacing w:after="0"/>
      </w:pPr>
      <w:r w:rsidRPr="007C7076">
        <w:rPr>
          <w:szCs w:val="24"/>
        </w:rPr>
        <w:t xml:space="preserve">The crowder shall be opened to full count slot width when not counting.  </w:t>
      </w:r>
      <w:r w:rsidR="00D22D2F">
        <w:rPr>
          <w:szCs w:val="24"/>
        </w:rPr>
        <w:t>During counting, t</w:t>
      </w:r>
      <w:r w:rsidRPr="007C7076">
        <w:rPr>
          <w:szCs w:val="24"/>
        </w:rPr>
        <w:t>he crowder shall be open as far as possible to allow accurate counting and shall not be closed to less than 18</w:t>
      </w:r>
      <w:r w:rsidR="00887A69">
        <w:rPr>
          <w:szCs w:val="24"/>
        </w:rPr>
        <w:t>"</w:t>
      </w:r>
      <w:r w:rsidRPr="007C7076">
        <w:rPr>
          <w:szCs w:val="24"/>
        </w:rPr>
        <w:t xml:space="preserve">.  </w:t>
      </w:r>
      <w:r w:rsidR="00E500AB" w:rsidRPr="007C7076">
        <w:rPr>
          <w:szCs w:val="24"/>
        </w:rPr>
        <w:t xml:space="preserve">This will usually occur during high turbidity conditions to </w:t>
      </w:r>
      <w:r w:rsidR="00A13285" w:rsidRPr="007C7076">
        <w:rPr>
          <w:szCs w:val="24"/>
        </w:rPr>
        <w:t xml:space="preserve">maintain </w:t>
      </w:r>
      <w:r w:rsidR="00E500AB" w:rsidRPr="007C7076">
        <w:rPr>
          <w:szCs w:val="24"/>
        </w:rPr>
        <w:t>count</w:t>
      </w:r>
      <w:r w:rsidR="00A13285" w:rsidRPr="007C7076">
        <w:rPr>
          <w:szCs w:val="24"/>
        </w:rPr>
        <w:t xml:space="preserve"> accuracy</w:t>
      </w:r>
      <w:r w:rsidR="0062029A" w:rsidRPr="007C7076">
        <w:rPr>
          <w:szCs w:val="24"/>
        </w:rPr>
        <w:t>.</w:t>
      </w:r>
      <w:r w:rsidR="00B11DA2" w:rsidRPr="007C7076">
        <w:rPr>
          <w:szCs w:val="24"/>
        </w:rPr>
        <w:t xml:space="preserve">  All equipment </w:t>
      </w:r>
      <w:r w:rsidR="00A13285" w:rsidRPr="007C7076">
        <w:rPr>
          <w:szCs w:val="24"/>
        </w:rPr>
        <w:t>will</w:t>
      </w:r>
      <w:r w:rsidR="00B11DA2" w:rsidRPr="007C7076">
        <w:rPr>
          <w:szCs w:val="24"/>
        </w:rPr>
        <w:t xml:space="preserve"> be maintained in good condition.  The counting window and backboard </w:t>
      </w:r>
      <w:r w:rsidR="00A13285" w:rsidRPr="007C7076">
        <w:rPr>
          <w:szCs w:val="24"/>
        </w:rPr>
        <w:t>will</w:t>
      </w:r>
      <w:r w:rsidR="00B11DA2" w:rsidRPr="007C7076">
        <w:rPr>
          <w:szCs w:val="24"/>
        </w:rPr>
        <w:t xml:space="preserve"> be cleaned as needed to maintain good visibility.</w:t>
      </w:r>
      <w:r w:rsidR="005246E3" w:rsidRPr="007C7076">
        <w:rPr>
          <w:szCs w:val="24"/>
        </w:rPr>
        <w:t xml:space="preserve">  The crowder ranges are as follows: </w:t>
      </w:r>
    </w:p>
    <w:p w14:paraId="437EA580" w14:textId="49B139B3" w:rsidR="00FA63C5" w:rsidRPr="007C7076" w:rsidRDefault="005246E3" w:rsidP="004202CA">
      <w:pPr>
        <w:pStyle w:val="List"/>
        <w:keepNext/>
        <w:numPr>
          <w:ilvl w:val="6"/>
          <w:numId w:val="41"/>
        </w:numPr>
        <w:spacing w:after="0"/>
      </w:pPr>
      <w:r w:rsidRPr="007C7076">
        <w:rPr>
          <w:szCs w:val="24"/>
        </w:rPr>
        <w:t>W</w:t>
      </w:r>
      <w:r w:rsidR="00FA63C5" w:rsidRPr="007C7076">
        <w:rPr>
          <w:szCs w:val="24"/>
        </w:rPr>
        <w:t xml:space="preserve">ashington </w:t>
      </w:r>
      <w:r w:rsidRPr="007C7076">
        <w:rPr>
          <w:szCs w:val="24"/>
        </w:rPr>
        <w:t>S</w:t>
      </w:r>
      <w:r w:rsidR="00FA63C5" w:rsidRPr="007C7076">
        <w:rPr>
          <w:szCs w:val="24"/>
        </w:rPr>
        <w:t>hore</w:t>
      </w:r>
      <w:r w:rsidRPr="007C7076">
        <w:rPr>
          <w:szCs w:val="24"/>
        </w:rPr>
        <w:t xml:space="preserve"> = 22.8</w:t>
      </w:r>
      <w:r w:rsidR="00887A69">
        <w:rPr>
          <w:szCs w:val="24"/>
        </w:rPr>
        <w:t>"</w:t>
      </w:r>
      <w:r w:rsidR="004202CA">
        <w:rPr>
          <w:szCs w:val="24"/>
        </w:rPr>
        <w:t xml:space="preserve"> </w:t>
      </w:r>
      <w:r w:rsidRPr="007C7076">
        <w:rPr>
          <w:szCs w:val="24"/>
        </w:rPr>
        <w:t>–</w:t>
      </w:r>
      <w:r w:rsidR="004202CA">
        <w:rPr>
          <w:szCs w:val="24"/>
        </w:rPr>
        <w:t xml:space="preserve"> </w:t>
      </w:r>
      <w:r w:rsidRPr="007C7076">
        <w:rPr>
          <w:szCs w:val="24"/>
        </w:rPr>
        <w:t>38.4</w:t>
      </w:r>
      <w:r w:rsidR="00887A69">
        <w:rPr>
          <w:szCs w:val="24"/>
        </w:rPr>
        <w:t>"</w:t>
      </w:r>
      <w:r w:rsidRPr="007C7076">
        <w:rPr>
          <w:szCs w:val="24"/>
        </w:rPr>
        <w:t xml:space="preserve"> </w:t>
      </w:r>
    </w:p>
    <w:p w14:paraId="6CA00061" w14:textId="73A445F8" w:rsidR="00FA63C5" w:rsidRPr="007C7076" w:rsidRDefault="005246E3" w:rsidP="004202CA">
      <w:pPr>
        <w:pStyle w:val="List"/>
        <w:keepNext/>
        <w:numPr>
          <w:ilvl w:val="6"/>
          <w:numId w:val="41"/>
        </w:numPr>
        <w:spacing w:after="0"/>
      </w:pPr>
      <w:r w:rsidRPr="007C7076">
        <w:rPr>
          <w:szCs w:val="24"/>
        </w:rPr>
        <w:t>C</w:t>
      </w:r>
      <w:r w:rsidR="00FA63C5" w:rsidRPr="007C7076">
        <w:rPr>
          <w:szCs w:val="24"/>
        </w:rPr>
        <w:t xml:space="preserve">ascades </w:t>
      </w:r>
      <w:r w:rsidRPr="007C7076">
        <w:rPr>
          <w:szCs w:val="24"/>
        </w:rPr>
        <w:t>I</w:t>
      </w:r>
      <w:r w:rsidR="00FA63C5" w:rsidRPr="007C7076">
        <w:rPr>
          <w:szCs w:val="24"/>
        </w:rPr>
        <w:t>sland</w:t>
      </w:r>
      <w:r w:rsidRPr="007C7076">
        <w:rPr>
          <w:szCs w:val="24"/>
        </w:rPr>
        <w:t xml:space="preserve"> = currently out of service (max</w:t>
      </w:r>
      <w:r w:rsidR="002E7DF8" w:rsidRPr="007C7076">
        <w:rPr>
          <w:szCs w:val="24"/>
        </w:rPr>
        <w:t>.</w:t>
      </w:r>
      <w:r w:rsidRPr="007C7076">
        <w:rPr>
          <w:szCs w:val="24"/>
        </w:rPr>
        <w:t xml:space="preserve"> opening approximately 36</w:t>
      </w:r>
      <w:r w:rsidR="00887A69">
        <w:rPr>
          <w:szCs w:val="24"/>
        </w:rPr>
        <w:t>"</w:t>
      </w:r>
      <w:r w:rsidRPr="007C7076">
        <w:rPr>
          <w:szCs w:val="24"/>
        </w:rPr>
        <w:t xml:space="preserve">) </w:t>
      </w:r>
    </w:p>
    <w:p w14:paraId="513B841F" w14:textId="1415AD72" w:rsidR="00B11DA2" w:rsidRPr="007C7076" w:rsidRDefault="005246E3" w:rsidP="004202CA">
      <w:pPr>
        <w:pStyle w:val="List"/>
        <w:numPr>
          <w:ilvl w:val="6"/>
          <w:numId w:val="41"/>
        </w:numPr>
      </w:pPr>
      <w:r w:rsidRPr="007C7076">
        <w:rPr>
          <w:szCs w:val="24"/>
        </w:rPr>
        <w:t>B</w:t>
      </w:r>
      <w:r w:rsidR="00FA63C5" w:rsidRPr="007C7076">
        <w:rPr>
          <w:szCs w:val="24"/>
        </w:rPr>
        <w:t xml:space="preserve">radford </w:t>
      </w:r>
      <w:r w:rsidRPr="007C7076">
        <w:rPr>
          <w:szCs w:val="24"/>
        </w:rPr>
        <w:t>I</w:t>
      </w:r>
      <w:r w:rsidR="00FA63C5" w:rsidRPr="007C7076">
        <w:rPr>
          <w:szCs w:val="24"/>
        </w:rPr>
        <w:t>sland</w:t>
      </w:r>
      <w:r w:rsidRPr="007C7076">
        <w:rPr>
          <w:szCs w:val="24"/>
        </w:rPr>
        <w:t xml:space="preserve"> = 20.4</w:t>
      </w:r>
      <w:r w:rsidR="00887A69">
        <w:rPr>
          <w:szCs w:val="24"/>
        </w:rPr>
        <w:t>"</w:t>
      </w:r>
      <w:r w:rsidR="004202CA">
        <w:rPr>
          <w:szCs w:val="24"/>
        </w:rPr>
        <w:t xml:space="preserve"> </w:t>
      </w:r>
      <w:r w:rsidRPr="007C7076">
        <w:rPr>
          <w:szCs w:val="24"/>
        </w:rPr>
        <w:t>–</w:t>
      </w:r>
      <w:r w:rsidR="004202CA">
        <w:rPr>
          <w:szCs w:val="24"/>
        </w:rPr>
        <w:t xml:space="preserve"> </w:t>
      </w:r>
      <w:r w:rsidRPr="007C7076">
        <w:rPr>
          <w:szCs w:val="24"/>
        </w:rPr>
        <w:t>36</w:t>
      </w:r>
      <w:r w:rsidR="000F6598">
        <w:rPr>
          <w:szCs w:val="24"/>
        </w:rPr>
        <w:t>.0</w:t>
      </w:r>
      <w:r w:rsidR="00887A69">
        <w:rPr>
          <w:szCs w:val="24"/>
        </w:rPr>
        <w:t>"</w:t>
      </w:r>
    </w:p>
    <w:p w14:paraId="73486EE7" w14:textId="77777777" w:rsidR="00E500AB" w:rsidRPr="007C7076" w:rsidRDefault="00E500AB" w:rsidP="00487193">
      <w:pPr>
        <w:pStyle w:val="List"/>
        <w:numPr>
          <w:ilvl w:val="4"/>
          <w:numId w:val="41"/>
        </w:numPr>
      </w:pPr>
      <w:r w:rsidRPr="007C7076">
        <w:rPr>
          <w:szCs w:val="24"/>
        </w:rPr>
        <w:t>If passage is impaired by this condition, the count slot may be widened until proper passage conditions are achieved, even though count accuracy may be compromised to some degr</w:t>
      </w:r>
      <w:r w:rsidR="0062029A" w:rsidRPr="007C7076">
        <w:rPr>
          <w:szCs w:val="24"/>
        </w:rPr>
        <w:t>ee.</w:t>
      </w:r>
    </w:p>
    <w:p w14:paraId="3CD3855C" w14:textId="77777777" w:rsidR="00E500AB" w:rsidRPr="007C7076" w:rsidRDefault="00E500AB" w:rsidP="00487193">
      <w:pPr>
        <w:pStyle w:val="List"/>
        <w:numPr>
          <w:ilvl w:val="4"/>
          <w:numId w:val="41"/>
        </w:numPr>
      </w:pPr>
      <w:r w:rsidRPr="007C7076">
        <w:rPr>
          <w:szCs w:val="24"/>
        </w:rPr>
        <w:t>Project biologists, FFU, and the fish count supervisor shall coordinate to achieve optimum count slot passage and</w:t>
      </w:r>
      <w:r w:rsidR="0062029A" w:rsidRPr="007C7076">
        <w:rPr>
          <w:szCs w:val="24"/>
        </w:rPr>
        <w:t>/or count accuracy conditions.</w:t>
      </w:r>
    </w:p>
    <w:p w14:paraId="19AFF490" w14:textId="77777777" w:rsidR="00E500AB" w:rsidRPr="007C7076" w:rsidRDefault="00E500AB" w:rsidP="00487193">
      <w:pPr>
        <w:pStyle w:val="List"/>
        <w:numPr>
          <w:ilvl w:val="4"/>
          <w:numId w:val="41"/>
        </w:numPr>
      </w:pPr>
      <w:r w:rsidRPr="007C7076">
        <w:rPr>
          <w:szCs w:val="24"/>
        </w:rPr>
        <w:t>If counting is temporarily discontinued due to unscheduled events, the crowder shall be f</w:t>
      </w:r>
      <w:r w:rsidR="0062029A" w:rsidRPr="007C7076">
        <w:rPr>
          <w:szCs w:val="24"/>
        </w:rPr>
        <w:t>ully opened.</w:t>
      </w:r>
    </w:p>
    <w:p w14:paraId="0E45FF7F" w14:textId="77777777" w:rsidR="00E500AB" w:rsidRPr="007C7076" w:rsidRDefault="00E500AB" w:rsidP="00487193">
      <w:pPr>
        <w:pStyle w:val="List"/>
        <w:numPr>
          <w:ilvl w:val="4"/>
          <w:numId w:val="41"/>
        </w:numPr>
      </w:pPr>
      <w:r w:rsidRPr="007C7076">
        <w:rPr>
          <w:szCs w:val="24"/>
        </w:rPr>
        <w:t>The crowder may remain in operating position during the counters’ h</w:t>
      </w:r>
      <w:r w:rsidR="0062029A" w:rsidRPr="007C7076">
        <w:rPr>
          <w:szCs w:val="24"/>
        </w:rPr>
        <w:t xml:space="preserve">ourly </w:t>
      </w:r>
      <w:r w:rsidR="00D22D2F">
        <w:rPr>
          <w:szCs w:val="24"/>
        </w:rPr>
        <w:t>10</w:t>
      </w:r>
      <w:r w:rsidR="0062029A" w:rsidRPr="007C7076">
        <w:rPr>
          <w:szCs w:val="24"/>
        </w:rPr>
        <w:t>-minute break period.</w:t>
      </w:r>
    </w:p>
    <w:p w14:paraId="2E67740B" w14:textId="15148AC7" w:rsidR="00E500AB" w:rsidRPr="007C7076" w:rsidRDefault="00887A69" w:rsidP="00487193">
      <w:pPr>
        <w:pStyle w:val="List"/>
        <w:numPr>
          <w:ilvl w:val="4"/>
          <w:numId w:val="41"/>
        </w:numPr>
      </w:pPr>
      <w:r>
        <w:rPr>
          <w:szCs w:val="24"/>
        </w:rPr>
        <w:t>T</w:t>
      </w:r>
      <w:r w:rsidR="00E500AB" w:rsidRPr="007C7076">
        <w:rPr>
          <w:szCs w:val="24"/>
        </w:rPr>
        <w:t xml:space="preserve">he fish </w:t>
      </w:r>
      <w:r w:rsidR="0062029A" w:rsidRPr="007C7076">
        <w:rPr>
          <w:szCs w:val="24"/>
        </w:rPr>
        <w:t xml:space="preserve">passage slot </w:t>
      </w:r>
      <w:r>
        <w:rPr>
          <w:szCs w:val="24"/>
        </w:rPr>
        <w:t>lights shall remain on</w:t>
      </w:r>
      <w:r w:rsidR="0062029A" w:rsidRPr="007C7076">
        <w:rPr>
          <w:szCs w:val="24"/>
        </w:rPr>
        <w:t xml:space="preserve"> overnight.</w:t>
      </w:r>
    </w:p>
    <w:p w14:paraId="51DB99B8" w14:textId="77777777" w:rsidR="00E500AB" w:rsidRPr="007C7076" w:rsidRDefault="000F3CAB" w:rsidP="00487193">
      <w:pPr>
        <w:pStyle w:val="List"/>
        <w:numPr>
          <w:ilvl w:val="4"/>
          <w:numId w:val="41"/>
        </w:numPr>
      </w:pPr>
      <w:r w:rsidRPr="007C7076">
        <w:rPr>
          <w:szCs w:val="24"/>
        </w:rPr>
        <w:t>Upstream</w:t>
      </w:r>
      <w:r w:rsidR="00E500AB" w:rsidRPr="007C7076">
        <w:rPr>
          <w:szCs w:val="24"/>
        </w:rPr>
        <w:t xml:space="preserve"> light banks in both count stations shall remain off to facilitate fish passage through the count slot and </w:t>
      </w:r>
      <w:r w:rsidR="00D22D2F">
        <w:rPr>
          <w:szCs w:val="24"/>
        </w:rPr>
        <w:t>to reduce</w:t>
      </w:r>
      <w:r w:rsidR="00E500AB" w:rsidRPr="007C7076">
        <w:rPr>
          <w:szCs w:val="24"/>
        </w:rPr>
        <w:t xml:space="preserve"> the number of fish impacting the count window framework, unless other passage problems result or count accuracy is compromised as determined by the fish count supervisor and coordinated </w:t>
      </w:r>
      <w:r w:rsidR="00D22D2F">
        <w:rPr>
          <w:szCs w:val="24"/>
        </w:rPr>
        <w:t>with</w:t>
      </w:r>
      <w:r w:rsidR="00E500AB" w:rsidRPr="007C7076">
        <w:rPr>
          <w:szCs w:val="24"/>
        </w:rPr>
        <w:t xml:space="preserve"> FPOM.</w:t>
      </w:r>
    </w:p>
    <w:p w14:paraId="70A50BDF" w14:textId="77777777" w:rsidR="00820CA2" w:rsidRPr="007C7076" w:rsidRDefault="000F3CAB" w:rsidP="00487193">
      <w:pPr>
        <w:pStyle w:val="List"/>
        <w:numPr>
          <w:ilvl w:val="4"/>
          <w:numId w:val="41"/>
        </w:numPr>
      </w:pPr>
      <w:r w:rsidRPr="007C7076">
        <w:rPr>
          <w:szCs w:val="24"/>
        </w:rPr>
        <w:lastRenderedPageBreak/>
        <w:t>Inspect</w:t>
      </w:r>
      <w:r w:rsidR="00E500AB" w:rsidRPr="007C7076">
        <w:rPr>
          <w:szCs w:val="24"/>
        </w:rPr>
        <w:t xml:space="preserve"> and ensure that optimum passage conditions are maintained at fishway entrances, </w:t>
      </w:r>
      <w:r w:rsidR="0062029A" w:rsidRPr="007C7076">
        <w:rPr>
          <w:szCs w:val="24"/>
        </w:rPr>
        <w:t>exits, and in the count slots.</w:t>
      </w:r>
    </w:p>
    <w:p w14:paraId="06C556A9" w14:textId="48EA7116" w:rsidR="001945AA" w:rsidRPr="000F6598" w:rsidRDefault="00487193" w:rsidP="007C7076">
      <w:pPr>
        <w:pStyle w:val="List"/>
        <w:numPr>
          <w:ilvl w:val="3"/>
          <w:numId w:val="41"/>
        </w:numPr>
      </w:pPr>
      <w:r w:rsidRPr="007C7076">
        <w:rPr>
          <w:szCs w:val="24"/>
        </w:rPr>
        <w:t>When</w:t>
      </w:r>
      <w:r w:rsidRPr="007C7076">
        <w:rPr>
          <w:bCs/>
          <w:szCs w:val="24"/>
        </w:rPr>
        <w:t xml:space="preserve"> spilling exclusively for adult attraction, </w:t>
      </w:r>
      <w:r>
        <w:rPr>
          <w:bCs/>
          <w:szCs w:val="24"/>
        </w:rPr>
        <w:t>spillb</w:t>
      </w:r>
      <w:r w:rsidRPr="007C7076">
        <w:rPr>
          <w:bCs/>
          <w:szCs w:val="24"/>
        </w:rPr>
        <w:t>ays 1 and/or 18 shall be open 6</w:t>
      </w:r>
      <w:r w:rsidR="00887A69">
        <w:rPr>
          <w:szCs w:val="24"/>
        </w:rPr>
        <w:t>"</w:t>
      </w:r>
      <w:r w:rsidRPr="007C7076">
        <w:rPr>
          <w:bCs/>
          <w:szCs w:val="24"/>
        </w:rPr>
        <w:t xml:space="preserve"> during day hours</w:t>
      </w:r>
      <w:r>
        <w:rPr>
          <w:bCs/>
          <w:szCs w:val="24"/>
        </w:rPr>
        <w:t xml:space="preserve"> </w:t>
      </w:r>
      <w:r w:rsidRPr="007C7076">
        <w:rPr>
          <w:bCs/>
          <w:szCs w:val="24"/>
        </w:rPr>
        <w:t>only if adjacent to operating fishway entrance</w:t>
      </w:r>
      <w:r>
        <w:rPr>
          <w:bCs/>
          <w:szCs w:val="24"/>
        </w:rPr>
        <w:t xml:space="preserve">s </w:t>
      </w:r>
      <w:r w:rsidRPr="007C7076">
        <w:rPr>
          <w:bCs/>
          <w:szCs w:val="24"/>
        </w:rPr>
        <w:t>(</w:t>
      </w:r>
      <w:r w:rsidRPr="008C39F9">
        <w:rPr>
          <w:b/>
          <w:bCs/>
          <w:szCs w:val="24"/>
        </w:rPr>
        <w:t>section</w:t>
      </w:r>
      <w:r w:rsidRPr="007C7076">
        <w:rPr>
          <w:bCs/>
          <w:szCs w:val="24"/>
        </w:rPr>
        <w:t xml:space="preserve"> </w:t>
      </w:r>
      <w:r w:rsidR="00FF5339" w:rsidRPr="00FF5339">
        <w:rPr>
          <w:b/>
          <w:bCs/>
          <w:szCs w:val="24"/>
        </w:rPr>
        <w:fldChar w:fldCharType="begin"/>
      </w:r>
      <w:r w:rsidR="00FF5339" w:rsidRPr="00FF5339">
        <w:rPr>
          <w:b/>
          <w:bCs/>
          <w:szCs w:val="24"/>
        </w:rPr>
        <w:instrText xml:space="preserve"> REF _Ref439237656 \r \h </w:instrText>
      </w:r>
      <w:r w:rsidR="00FF5339">
        <w:rPr>
          <w:b/>
          <w:bCs/>
          <w:szCs w:val="24"/>
        </w:rPr>
        <w:instrText xml:space="preserve"> \* MERGEFORMAT </w:instrText>
      </w:r>
      <w:r w:rsidR="00FF5339" w:rsidRPr="00FF5339">
        <w:rPr>
          <w:b/>
          <w:bCs/>
          <w:szCs w:val="24"/>
        </w:rPr>
      </w:r>
      <w:r w:rsidR="00FF5339" w:rsidRPr="00FF5339">
        <w:rPr>
          <w:b/>
          <w:bCs/>
          <w:szCs w:val="24"/>
        </w:rPr>
        <w:fldChar w:fldCharType="separate"/>
      </w:r>
      <w:r w:rsidR="00160E23">
        <w:rPr>
          <w:b/>
          <w:bCs/>
          <w:szCs w:val="24"/>
        </w:rPr>
        <w:t>2.2.6</w:t>
      </w:r>
      <w:r w:rsidR="00FF5339" w:rsidRPr="00FF5339">
        <w:rPr>
          <w:b/>
          <w:bCs/>
          <w:szCs w:val="24"/>
        </w:rPr>
        <w:fldChar w:fldCharType="end"/>
      </w:r>
      <w:r w:rsidRPr="007C7076">
        <w:rPr>
          <w:bCs/>
          <w:szCs w:val="24"/>
        </w:rPr>
        <w:t>).</w:t>
      </w:r>
    </w:p>
    <w:p w14:paraId="1B9B260E" w14:textId="1D6A5D96" w:rsidR="00B31A81" w:rsidRPr="00B31A81" w:rsidRDefault="00897A30" w:rsidP="005D450B">
      <w:pPr>
        <w:pStyle w:val="List"/>
        <w:numPr>
          <w:ilvl w:val="3"/>
          <w:numId w:val="41"/>
        </w:numPr>
      </w:pPr>
      <w:r>
        <w:rPr>
          <w:szCs w:val="23"/>
        </w:rPr>
        <w:t>Ladder entrances at Cascades Island are label</w:t>
      </w:r>
      <w:r w:rsidRPr="00B31A81">
        <w:rPr>
          <w:szCs w:val="23"/>
        </w:rPr>
        <w:t xml:space="preserve">ed </w:t>
      </w:r>
      <w:r w:rsidR="00B31A81">
        <w:rPr>
          <w:szCs w:val="23"/>
        </w:rPr>
        <w:t>“</w:t>
      </w:r>
      <w:r w:rsidRPr="00B31A81">
        <w:rPr>
          <w:szCs w:val="23"/>
        </w:rPr>
        <w:t>SW-SG</w:t>
      </w:r>
      <w:r w:rsidR="00B31A81">
        <w:rPr>
          <w:szCs w:val="23"/>
        </w:rPr>
        <w:t>”</w:t>
      </w:r>
      <w:r w:rsidRPr="00B31A81">
        <w:rPr>
          <w:szCs w:val="23"/>
        </w:rPr>
        <w:t xml:space="preserve"> (Washington </w:t>
      </w:r>
      <w:r w:rsidR="007E70D7" w:rsidRPr="00B31A81">
        <w:rPr>
          <w:szCs w:val="23"/>
        </w:rPr>
        <w:t>Sluice G</w:t>
      </w:r>
      <w:r w:rsidRPr="00B31A81">
        <w:rPr>
          <w:szCs w:val="23"/>
        </w:rPr>
        <w:t xml:space="preserve">ate) and entrances at Bradford Island are </w:t>
      </w:r>
      <w:r w:rsidR="00B31A81">
        <w:rPr>
          <w:szCs w:val="23"/>
        </w:rPr>
        <w:t>“</w:t>
      </w:r>
      <w:r w:rsidRPr="00B31A81">
        <w:rPr>
          <w:szCs w:val="23"/>
        </w:rPr>
        <w:t>SO-SG</w:t>
      </w:r>
      <w:r w:rsidR="00B31A81">
        <w:rPr>
          <w:szCs w:val="23"/>
        </w:rPr>
        <w:t>”</w:t>
      </w:r>
      <w:r w:rsidRPr="00B31A81">
        <w:rPr>
          <w:szCs w:val="23"/>
        </w:rPr>
        <w:t xml:space="preserve"> (Orego</w:t>
      </w:r>
      <w:r>
        <w:rPr>
          <w:szCs w:val="23"/>
        </w:rPr>
        <w:t xml:space="preserve">n </w:t>
      </w:r>
      <w:r w:rsidR="007E70D7">
        <w:rPr>
          <w:szCs w:val="23"/>
        </w:rPr>
        <w:t>S</w:t>
      </w:r>
      <w:r>
        <w:rPr>
          <w:szCs w:val="23"/>
        </w:rPr>
        <w:t xml:space="preserve">luice </w:t>
      </w:r>
      <w:r w:rsidR="007E70D7">
        <w:rPr>
          <w:szCs w:val="23"/>
        </w:rPr>
        <w:t>G</w:t>
      </w:r>
      <w:r>
        <w:rPr>
          <w:szCs w:val="23"/>
        </w:rPr>
        <w:t xml:space="preserve">ate).  </w:t>
      </w:r>
    </w:p>
    <w:p w14:paraId="341972F1" w14:textId="77777777" w:rsidR="00B31A81" w:rsidRPr="00B31A81" w:rsidRDefault="00056E9E" w:rsidP="00B31A81">
      <w:pPr>
        <w:pStyle w:val="List"/>
        <w:numPr>
          <w:ilvl w:val="4"/>
          <w:numId w:val="41"/>
        </w:numPr>
      </w:pPr>
      <w:r w:rsidRPr="00931402">
        <w:rPr>
          <w:szCs w:val="23"/>
        </w:rPr>
        <w:t xml:space="preserve">Side entrances SW-SG-5 and SO-SG-7 shall remain closed. </w:t>
      </w:r>
      <w:r w:rsidR="00DC213D">
        <w:rPr>
          <w:szCs w:val="23"/>
        </w:rPr>
        <w:t xml:space="preserve"> </w:t>
      </w:r>
    </w:p>
    <w:p w14:paraId="7E8BF851" w14:textId="77777777" w:rsidR="00B31A81" w:rsidRPr="00B31A81" w:rsidRDefault="00056E9E" w:rsidP="00B31A81">
      <w:pPr>
        <w:pStyle w:val="List"/>
        <w:numPr>
          <w:ilvl w:val="4"/>
          <w:numId w:val="41"/>
        </w:numPr>
      </w:pPr>
      <w:r w:rsidRPr="00931402">
        <w:rPr>
          <w:szCs w:val="23"/>
        </w:rPr>
        <w:t>Downstream entrances SW-SG-1 and SO-SG-2 shall operate as continuously</w:t>
      </w:r>
      <w:r w:rsidR="00897A30">
        <w:rPr>
          <w:szCs w:val="23"/>
        </w:rPr>
        <w:t>-</w:t>
      </w:r>
      <w:r w:rsidRPr="00931402">
        <w:rPr>
          <w:szCs w:val="23"/>
        </w:rPr>
        <w:t>open</w:t>
      </w:r>
      <w:r w:rsidR="00897A30">
        <w:rPr>
          <w:szCs w:val="23"/>
        </w:rPr>
        <w:t>,</w:t>
      </w:r>
      <w:r w:rsidRPr="00931402">
        <w:rPr>
          <w:szCs w:val="23"/>
        </w:rPr>
        <w:t xml:space="preserve"> free-flowing vertical slots. </w:t>
      </w:r>
      <w:r w:rsidR="00DC213D">
        <w:rPr>
          <w:szCs w:val="23"/>
        </w:rPr>
        <w:t xml:space="preserve"> </w:t>
      </w:r>
    </w:p>
    <w:p w14:paraId="0F47CD17" w14:textId="79A1956A" w:rsidR="00B31A81" w:rsidRPr="00B31A81" w:rsidRDefault="00056E9E" w:rsidP="00B31A81">
      <w:pPr>
        <w:pStyle w:val="List"/>
        <w:numPr>
          <w:ilvl w:val="4"/>
          <w:numId w:val="41"/>
        </w:numPr>
      </w:pPr>
      <w:r w:rsidRPr="00931402">
        <w:rPr>
          <w:szCs w:val="23"/>
        </w:rPr>
        <w:t>Downstream entrances SW-SG-3 and SO-SG-4</w:t>
      </w:r>
      <w:r>
        <w:rPr>
          <w:szCs w:val="23"/>
        </w:rPr>
        <w:t xml:space="preserve">, </w:t>
      </w:r>
      <w:r w:rsidRPr="00931402">
        <w:rPr>
          <w:szCs w:val="23"/>
        </w:rPr>
        <w:t>adjacent to shore</w:t>
      </w:r>
      <w:r>
        <w:rPr>
          <w:szCs w:val="23"/>
        </w:rPr>
        <w:t>lines,</w:t>
      </w:r>
      <w:r w:rsidRPr="00931402">
        <w:rPr>
          <w:szCs w:val="23"/>
        </w:rPr>
        <w:t xml:space="preserve"> consist of pairs of sluice gates</w:t>
      </w:r>
      <w:r w:rsidR="00DC213D">
        <w:rPr>
          <w:szCs w:val="23"/>
        </w:rPr>
        <w:t xml:space="preserve"> </w:t>
      </w:r>
      <w:r w:rsidR="00897A30">
        <w:rPr>
          <w:szCs w:val="23"/>
        </w:rPr>
        <w:t>(north and south)</w:t>
      </w:r>
      <w:r w:rsidR="00B31A81">
        <w:rPr>
          <w:szCs w:val="23"/>
        </w:rPr>
        <w:t>:</w:t>
      </w:r>
      <w:r w:rsidR="00897A30" w:rsidRPr="00897A30" w:rsidDel="00455AEE">
        <w:rPr>
          <w:szCs w:val="23"/>
        </w:rPr>
        <w:t xml:space="preserve"> </w:t>
      </w:r>
    </w:p>
    <w:p w14:paraId="4A07A5A3" w14:textId="77777777" w:rsidR="00B31A81" w:rsidRPr="00B31A81" w:rsidRDefault="00B31A81" w:rsidP="00B31A81">
      <w:pPr>
        <w:pStyle w:val="List"/>
        <w:numPr>
          <w:ilvl w:val="5"/>
          <w:numId w:val="41"/>
        </w:numPr>
      </w:pPr>
      <w:r>
        <w:rPr>
          <w:szCs w:val="23"/>
        </w:rPr>
        <w:t>A</w:t>
      </w:r>
      <w:r w:rsidR="00897A30">
        <w:rPr>
          <w:szCs w:val="23"/>
        </w:rPr>
        <w:t>t Cascades Island, -3N and -3S</w:t>
      </w:r>
      <w:r w:rsidR="00897A30" w:rsidRPr="00931402">
        <w:rPr>
          <w:szCs w:val="23"/>
        </w:rPr>
        <w:t xml:space="preserve"> </w:t>
      </w:r>
      <w:r w:rsidR="00056E9E" w:rsidRPr="00931402">
        <w:rPr>
          <w:szCs w:val="23"/>
        </w:rPr>
        <w:t xml:space="preserve">shall be closed at all tailwater elevations. </w:t>
      </w:r>
      <w:r w:rsidR="00DC213D">
        <w:rPr>
          <w:szCs w:val="23"/>
        </w:rPr>
        <w:t xml:space="preserve"> </w:t>
      </w:r>
    </w:p>
    <w:p w14:paraId="5B9A538E" w14:textId="7B841341" w:rsidR="003376AC" w:rsidRPr="00B31A81" w:rsidRDefault="00897A30" w:rsidP="00B31A81">
      <w:pPr>
        <w:pStyle w:val="List"/>
        <w:numPr>
          <w:ilvl w:val="5"/>
          <w:numId w:val="41"/>
        </w:numPr>
        <w:rPr>
          <w:ins w:id="200" w:author="G0PDWLSW" w:date="2017-02-01T17:31:00Z"/>
        </w:rPr>
      </w:pPr>
      <w:r>
        <w:rPr>
          <w:szCs w:val="23"/>
        </w:rPr>
        <w:t>At B-Branch, when tailwater exceeds 17</w:t>
      </w:r>
      <w:r w:rsidR="00887A69">
        <w:rPr>
          <w:szCs w:val="23"/>
        </w:rPr>
        <w:t>'</w:t>
      </w:r>
      <w:r w:rsidR="00B31A81">
        <w:rPr>
          <w:szCs w:val="23"/>
        </w:rPr>
        <w:t xml:space="preserve">, </w:t>
      </w:r>
      <w:r>
        <w:rPr>
          <w:szCs w:val="23"/>
        </w:rPr>
        <w:t xml:space="preserve">-4N and -4S shall be closed. </w:t>
      </w:r>
      <w:r w:rsidRPr="00931402">
        <w:rPr>
          <w:szCs w:val="23"/>
        </w:rPr>
        <w:t xml:space="preserve">When tailwater is </w:t>
      </w:r>
      <w:r>
        <w:rPr>
          <w:szCs w:val="23"/>
        </w:rPr>
        <w:t>between 9</w:t>
      </w:r>
      <w:r w:rsidR="00887A69">
        <w:rPr>
          <w:szCs w:val="23"/>
        </w:rPr>
        <w:t>'</w:t>
      </w:r>
      <w:r>
        <w:rPr>
          <w:szCs w:val="23"/>
        </w:rPr>
        <w:t xml:space="preserve"> and 1</w:t>
      </w:r>
      <w:r w:rsidRPr="00931402">
        <w:rPr>
          <w:szCs w:val="23"/>
        </w:rPr>
        <w:t>7</w:t>
      </w:r>
      <w:r w:rsidR="00887A69">
        <w:rPr>
          <w:szCs w:val="23"/>
        </w:rPr>
        <w:t>'</w:t>
      </w:r>
      <w:r w:rsidRPr="00931402">
        <w:rPr>
          <w:szCs w:val="23"/>
        </w:rPr>
        <w:t>, sluice gate -</w:t>
      </w:r>
      <w:r>
        <w:rPr>
          <w:szCs w:val="23"/>
        </w:rPr>
        <w:t>4N</w:t>
      </w:r>
      <w:r w:rsidRPr="00931402">
        <w:rPr>
          <w:szCs w:val="23"/>
        </w:rPr>
        <w:t xml:space="preserve"> shall be </w:t>
      </w:r>
      <w:r>
        <w:rPr>
          <w:szCs w:val="23"/>
        </w:rPr>
        <w:t>open</w:t>
      </w:r>
      <w:r w:rsidRPr="00931402">
        <w:rPr>
          <w:szCs w:val="23"/>
        </w:rPr>
        <w:t xml:space="preserve">. </w:t>
      </w:r>
      <w:r w:rsidR="00056E9E" w:rsidRPr="00931402">
        <w:rPr>
          <w:szCs w:val="23"/>
        </w:rPr>
        <w:t xml:space="preserve">When the tailwater is below 9', </w:t>
      </w:r>
      <w:r w:rsidR="00DC213D">
        <w:rPr>
          <w:szCs w:val="23"/>
        </w:rPr>
        <w:t xml:space="preserve">both </w:t>
      </w:r>
      <w:r w:rsidR="00056E9E" w:rsidRPr="00931402">
        <w:rPr>
          <w:szCs w:val="23"/>
        </w:rPr>
        <w:t xml:space="preserve">sluice gates </w:t>
      </w:r>
      <w:r w:rsidR="00DC213D">
        <w:rPr>
          <w:szCs w:val="23"/>
        </w:rPr>
        <w:t>-4N and -4S</w:t>
      </w:r>
      <w:r w:rsidR="00056E9E" w:rsidRPr="00931402">
        <w:rPr>
          <w:szCs w:val="23"/>
        </w:rPr>
        <w:t xml:space="preserve"> shall be open.</w:t>
      </w:r>
    </w:p>
    <w:p w14:paraId="66C16475" w14:textId="77777777" w:rsidR="00B31A81" w:rsidRPr="00B31A81" w:rsidRDefault="00B31A81" w:rsidP="00074EC4">
      <w:pPr>
        <w:pStyle w:val="List"/>
        <w:numPr>
          <w:ilvl w:val="3"/>
          <w:numId w:val="41"/>
        </w:numPr>
      </w:pPr>
      <w:commentRangeStart w:id="201"/>
      <w:ins w:id="202" w:author="G0PDWLSW" w:date="2017-02-01T17:31:00Z">
        <w:r>
          <w:rPr>
            <w:b/>
            <w:szCs w:val="23"/>
          </w:rPr>
          <w:t>SLEDs</w:t>
        </w:r>
      </w:ins>
      <w:commentRangeEnd w:id="201"/>
      <w:r>
        <w:rPr>
          <w:rStyle w:val="CommentReference"/>
        </w:rPr>
        <w:commentReference w:id="201"/>
      </w:r>
      <w:ins w:id="203" w:author="G0PDWLSW" w:date="2017-02-01T17:31:00Z">
        <w:r>
          <w:rPr>
            <w:b/>
            <w:szCs w:val="23"/>
          </w:rPr>
          <w:t xml:space="preserve">. </w:t>
        </w:r>
      </w:ins>
      <w:ins w:id="204" w:author="G0PDWLSW" w:date="2016-12-30T14:26:00Z">
        <w:r w:rsidRPr="00787BAF">
          <w:rPr>
            <w:szCs w:val="24"/>
          </w:rPr>
          <w:t xml:space="preserve">Sea Lion Exclusion Devices (SLEDs) will be at all </w:t>
        </w:r>
      </w:ins>
      <w:ins w:id="205" w:author="G0PDWLSW" w:date="2017-01-03T11:56:00Z">
        <w:r>
          <w:rPr>
            <w:szCs w:val="24"/>
          </w:rPr>
          <w:t xml:space="preserve">adult </w:t>
        </w:r>
        <w:r w:rsidRPr="00787BAF">
          <w:rPr>
            <w:szCs w:val="24"/>
          </w:rPr>
          <w:t xml:space="preserve">fishway entrances </w:t>
        </w:r>
        <w:r>
          <w:rPr>
            <w:szCs w:val="24"/>
          </w:rPr>
          <w:t xml:space="preserve">and all </w:t>
        </w:r>
      </w:ins>
      <w:ins w:id="206" w:author="G0PDWLSW" w:date="2016-12-30T14:26:00Z">
        <w:r w:rsidRPr="00787BAF">
          <w:rPr>
            <w:szCs w:val="24"/>
          </w:rPr>
          <w:t>floating orifice gates (FOGs).</w:t>
        </w:r>
      </w:ins>
      <w:r>
        <w:rPr>
          <w:szCs w:val="24"/>
        </w:rPr>
        <w:t xml:space="preserve">  </w:t>
      </w:r>
    </w:p>
    <w:p w14:paraId="0DE71FC2" w14:textId="77777777" w:rsidR="00B31A81" w:rsidRPr="00B31A81" w:rsidRDefault="00B31A81" w:rsidP="00DF360C">
      <w:pPr>
        <w:pStyle w:val="List"/>
        <w:numPr>
          <w:ilvl w:val="6"/>
          <w:numId w:val="41"/>
        </w:numPr>
      </w:pPr>
      <w:ins w:id="207" w:author="G0PDWLSW" w:date="2016-12-30T14:22:00Z">
        <w:r w:rsidRPr="00CC760D">
          <w:rPr>
            <w:szCs w:val="24"/>
          </w:rPr>
          <w:t xml:space="preserve">FOG SLEDs can be left in year-round.  </w:t>
        </w:r>
      </w:ins>
    </w:p>
    <w:p w14:paraId="59834F7C" w14:textId="77777777" w:rsidR="00B31A81" w:rsidRPr="00B31A81" w:rsidRDefault="00B31A81" w:rsidP="00DF360C">
      <w:pPr>
        <w:pStyle w:val="List"/>
        <w:numPr>
          <w:ilvl w:val="6"/>
          <w:numId w:val="41"/>
        </w:numPr>
      </w:pPr>
      <w:ins w:id="208" w:author="IMR" w:date="2017-01-05T16:13:00Z">
        <w:r>
          <w:rPr>
            <w:szCs w:val="24"/>
          </w:rPr>
          <w:t>Either the</w:t>
        </w:r>
      </w:ins>
      <w:ins w:id="209" w:author="G0PDWLSW" w:date="2016-12-30T14:22:00Z">
        <w:r>
          <w:rPr>
            <w:szCs w:val="24"/>
          </w:rPr>
          <w:t xml:space="preserve"> B-Branch</w:t>
        </w:r>
      </w:ins>
      <w:ins w:id="210" w:author="IMR" w:date="2017-01-05T16:13:00Z">
        <w:r>
          <w:rPr>
            <w:szCs w:val="24"/>
          </w:rPr>
          <w:t xml:space="preserve"> or Cascades Island</w:t>
        </w:r>
      </w:ins>
      <w:ins w:id="211" w:author="G0PDWLSW" w:date="2016-12-30T14:22:00Z">
        <w:r>
          <w:rPr>
            <w:szCs w:val="24"/>
          </w:rPr>
          <w:t xml:space="preserve"> entrance SLED</w:t>
        </w:r>
      </w:ins>
      <w:ins w:id="212" w:author="IMR" w:date="2017-01-05T16:13:00Z">
        <w:r>
          <w:rPr>
            <w:szCs w:val="24"/>
          </w:rPr>
          <w:t xml:space="preserve"> (dependent</w:t>
        </w:r>
      </w:ins>
      <w:ins w:id="213" w:author="G0PDWLSW" w:date="2017-01-26T09:58:00Z">
        <w:r>
          <w:rPr>
            <w:szCs w:val="24"/>
          </w:rPr>
          <w:t xml:space="preserve"> on crane location</w:t>
        </w:r>
      </w:ins>
      <w:ins w:id="214" w:author="IMR" w:date="2017-01-05T16:13:00Z">
        <w:r>
          <w:rPr>
            <w:szCs w:val="24"/>
          </w:rPr>
          <w:t>)</w:t>
        </w:r>
      </w:ins>
      <w:ins w:id="215" w:author="G0PDWLSW" w:date="2016-12-30T14:22:00Z">
        <w:r>
          <w:rPr>
            <w:szCs w:val="24"/>
          </w:rPr>
          <w:t xml:space="preserve"> may be left in year-round due to </w:t>
        </w:r>
      </w:ins>
      <w:ins w:id="216" w:author="G0PDWLSW" w:date="2017-01-05T18:07:00Z">
        <w:r>
          <w:rPr>
            <w:szCs w:val="24"/>
          </w:rPr>
          <w:t xml:space="preserve">the </w:t>
        </w:r>
      </w:ins>
      <w:ins w:id="217" w:author="G0PDWLSW" w:date="2017-01-05T18:06:00Z">
        <w:r>
          <w:rPr>
            <w:szCs w:val="24"/>
          </w:rPr>
          <w:t>inability</w:t>
        </w:r>
      </w:ins>
      <w:ins w:id="218" w:author="IMR" w:date="2017-01-05T16:14:00Z">
        <w:r>
          <w:rPr>
            <w:szCs w:val="24"/>
          </w:rPr>
          <w:t xml:space="preserve"> to move</w:t>
        </w:r>
      </w:ins>
      <w:ins w:id="219" w:author="G0PDWLSW" w:date="2016-12-30T14:22:00Z">
        <w:r>
          <w:rPr>
            <w:szCs w:val="24"/>
          </w:rPr>
          <w:t xml:space="preserve"> </w:t>
        </w:r>
      </w:ins>
      <w:ins w:id="220" w:author="G0PDWLSW" w:date="2017-01-03T11:57:00Z">
        <w:r>
          <w:rPr>
            <w:szCs w:val="24"/>
          </w:rPr>
          <w:t>the</w:t>
        </w:r>
      </w:ins>
      <w:ins w:id="221" w:author="G0PDWLSW" w:date="2016-12-30T14:22:00Z">
        <w:r>
          <w:rPr>
            <w:szCs w:val="24"/>
          </w:rPr>
          <w:t xml:space="preserve"> 6</w:t>
        </w:r>
      </w:ins>
      <w:ins w:id="222" w:author="IMR" w:date="2017-01-05T16:26:00Z">
        <w:r>
          <w:rPr>
            <w:szCs w:val="24"/>
          </w:rPr>
          <w:t>5</w:t>
        </w:r>
      </w:ins>
      <w:ins w:id="223" w:author="G0PDWLSW" w:date="2016-12-30T14:22:00Z">
        <w:r>
          <w:rPr>
            <w:szCs w:val="24"/>
          </w:rPr>
          <w:t xml:space="preserve">-ton crane </w:t>
        </w:r>
      </w:ins>
      <w:ins w:id="224" w:author="IMR" w:date="2017-01-05T16:14:00Z">
        <w:r>
          <w:rPr>
            <w:szCs w:val="24"/>
          </w:rPr>
          <w:t>across the spillway</w:t>
        </w:r>
      </w:ins>
      <w:ins w:id="225" w:author="G0PDWLSW" w:date="2016-12-30T14:22:00Z">
        <w:r>
          <w:rPr>
            <w:szCs w:val="24"/>
          </w:rPr>
          <w:t xml:space="preserve">.  </w:t>
        </w:r>
      </w:ins>
    </w:p>
    <w:p w14:paraId="1852D147" w14:textId="1D8D2CFA" w:rsidR="00B31A81" w:rsidRPr="00213F47" w:rsidRDefault="00B31A81" w:rsidP="00DF360C">
      <w:pPr>
        <w:pStyle w:val="List"/>
        <w:numPr>
          <w:ilvl w:val="6"/>
          <w:numId w:val="41"/>
        </w:numPr>
      </w:pPr>
      <w:ins w:id="226" w:author="G0PDWLSW" w:date="2016-12-30T14:22:00Z">
        <w:r>
          <w:rPr>
            <w:szCs w:val="24"/>
          </w:rPr>
          <w:t>All other e</w:t>
        </w:r>
        <w:r w:rsidRPr="00CC760D">
          <w:rPr>
            <w:szCs w:val="24"/>
          </w:rPr>
          <w:t xml:space="preserve">ntrance SLEDs will be raised </w:t>
        </w:r>
        <w:r>
          <w:rPr>
            <w:szCs w:val="24"/>
          </w:rPr>
          <w:t>by June</w:t>
        </w:r>
        <w:r w:rsidRPr="00CC760D">
          <w:rPr>
            <w:szCs w:val="24"/>
          </w:rPr>
          <w:t xml:space="preserve"> 1 for adult</w:t>
        </w:r>
        <w:r>
          <w:rPr>
            <w:szCs w:val="24"/>
          </w:rPr>
          <w:t xml:space="preserve"> sockeye</w:t>
        </w:r>
        <w:r w:rsidRPr="00CC760D">
          <w:rPr>
            <w:szCs w:val="24"/>
          </w:rPr>
          <w:t xml:space="preserve"> passage and lowered</w:t>
        </w:r>
        <w:r>
          <w:rPr>
            <w:szCs w:val="24"/>
          </w:rPr>
          <w:t xml:space="preserve"> by July 20, or as soon as possible if a sea lion is observed in the fishway</w:t>
        </w:r>
        <w:r w:rsidRPr="00CC760D">
          <w:rPr>
            <w:szCs w:val="24"/>
          </w:rPr>
          <w:t>.</w:t>
        </w:r>
      </w:ins>
    </w:p>
    <w:p w14:paraId="4A845756" w14:textId="5C232C9A" w:rsidR="00213F47" w:rsidRDefault="00213F47" w:rsidP="00FF5339">
      <w:pPr>
        <w:pStyle w:val="List"/>
        <w:keepNext/>
        <w:numPr>
          <w:ilvl w:val="3"/>
          <w:numId w:val="41"/>
        </w:numPr>
      </w:pPr>
      <w:r w:rsidRPr="000F6598">
        <w:rPr>
          <w:b/>
        </w:rPr>
        <w:t>Powerhouse One (PH1)</w:t>
      </w:r>
      <w:r w:rsidR="004202CA">
        <w:rPr>
          <w:b/>
        </w:rPr>
        <w:t>.</w:t>
      </w:r>
    </w:p>
    <w:p w14:paraId="52175588" w14:textId="679B6B58" w:rsidR="000F6598" w:rsidRPr="00213F47" w:rsidRDefault="000F6598" w:rsidP="00552009">
      <w:pPr>
        <w:pStyle w:val="List"/>
        <w:keepNext/>
        <w:numPr>
          <w:ilvl w:val="4"/>
          <w:numId w:val="41"/>
        </w:numPr>
        <w:rPr>
          <w:b/>
        </w:rPr>
      </w:pPr>
      <w:r>
        <w:rPr>
          <w:b/>
          <w:szCs w:val="24"/>
        </w:rPr>
        <w:t>Weir</w:t>
      </w:r>
      <w:r w:rsidRPr="00A70610">
        <w:rPr>
          <w:b/>
          <w:szCs w:val="24"/>
        </w:rPr>
        <w:t xml:space="preserve"> Gates.</w:t>
      </w:r>
      <w:r w:rsidRPr="00A70610">
        <w:rPr>
          <w:szCs w:val="24"/>
        </w:rPr>
        <w:t xml:space="preserve">  </w:t>
      </w:r>
      <w:r>
        <w:rPr>
          <w:szCs w:val="24"/>
        </w:rPr>
        <w:t>PH1</w:t>
      </w:r>
      <w:r w:rsidRPr="00A70610">
        <w:rPr>
          <w:szCs w:val="24"/>
        </w:rPr>
        <w:t xml:space="preserve"> weir gates will be operated as shown in </w:t>
      </w:r>
      <w:r w:rsidR="00B00986" w:rsidRPr="00B00986">
        <w:rPr>
          <w:b/>
          <w:szCs w:val="24"/>
        </w:rPr>
        <w:fldChar w:fldCharType="begin"/>
      </w:r>
      <w:r w:rsidR="00B00986" w:rsidRPr="00B00986">
        <w:rPr>
          <w:b/>
          <w:szCs w:val="24"/>
        </w:rPr>
        <w:instrText xml:space="preserve"> REF _Ref441844494 \h </w:instrText>
      </w:r>
      <w:r w:rsidR="00B00986">
        <w:rPr>
          <w:b/>
          <w:szCs w:val="24"/>
        </w:rPr>
        <w:instrText xml:space="preserve"> \* MERGEFORMAT </w:instrText>
      </w:r>
      <w:r w:rsidR="00B00986" w:rsidRPr="00B00986">
        <w:rPr>
          <w:b/>
          <w:szCs w:val="24"/>
        </w:rPr>
      </w:r>
      <w:r w:rsidR="00B00986" w:rsidRPr="00B00986">
        <w:rPr>
          <w:b/>
          <w:szCs w:val="24"/>
        </w:rPr>
        <w:fldChar w:fldCharType="separate"/>
      </w:r>
      <w:r w:rsidR="00160E23" w:rsidRPr="00160E23">
        <w:rPr>
          <w:b/>
        </w:rPr>
        <w:t>Table BON-10</w:t>
      </w:r>
      <w:r w:rsidR="00B00986" w:rsidRPr="00B00986">
        <w:rPr>
          <w:b/>
          <w:szCs w:val="24"/>
        </w:rPr>
        <w:fldChar w:fldCharType="end"/>
      </w:r>
      <w:r w:rsidRPr="00A70610">
        <w:rPr>
          <w:b/>
          <w:szCs w:val="24"/>
        </w:rPr>
        <w:t>.</w:t>
      </w:r>
    </w:p>
    <w:p w14:paraId="643933B2" w14:textId="1487B3FB" w:rsidR="00213F47" w:rsidRPr="002F53AE" w:rsidRDefault="00213F47" w:rsidP="004202CA">
      <w:pPr>
        <w:pStyle w:val="List"/>
        <w:numPr>
          <w:ilvl w:val="6"/>
          <w:numId w:val="41"/>
        </w:numPr>
        <w:rPr>
          <w:b/>
        </w:rPr>
      </w:pPr>
      <w:r w:rsidRPr="00A70610">
        <w:rPr>
          <w:b/>
          <w:szCs w:val="24"/>
        </w:rPr>
        <w:t>Gate Pairing.</w:t>
      </w:r>
      <w:r w:rsidRPr="00A70610">
        <w:rPr>
          <w:szCs w:val="24"/>
        </w:rPr>
        <w:t xml:space="preserve">  The four weir gates will be operated in two pairs.  Only one gate pair will be allowed to operate at </w:t>
      </w:r>
      <w:r>
        <w:rPr>
          <w:szCs w:val="24"/>
        </w:rPr>
        <w:t>a</w:t>
      </w:r>
      <w:r w:rsidRPr="00A70610">
        <w:rPr>
          <w:szCs w:val="24"/>
        </w:rPr>
        <w:t xml:space="preserve"> time.  Gates 1 and 65 will operate together as the active pair for tailwater elevations greater than 23' msl, while gates 2 and 64 will operate together as the active pair for tailwater elevations less than 26' msl.  For tailwater elevations between 23' and 26', the designated active pair will depend on whether the tailwater elevation has been rising or falling with a </w:t>
      </w:r>
      <w:r w:rsidR="00887A69">
        <w:rPr>
          <w:szCs w:val="24"/>
        </w:rPr>
        <w:t>“</w:t>
      </w:r>
      <w:r w:rsidRPr="00A70610">
        <w:rPr>
          <w:szCs w:val="24"/>
        </w:rPr>
        <w:t>dead band</w:t>
      </w:r>
      <w:r w:rsidR="00887A69">
        <w:rPr>
          <w:szCs w:val="24"/>
        </w:rPr>
        <w:t>”</w:t>
      </w:r>
      <w:r w:rsidRPr="00A70610">
        <w:rPr>
          <w:szCs w:val="24"/>
        </w:rPr>
        <w:t xml:space="preserve"> of 1.5'.</w:t>
      </w:r>
    </w:p>
    <w:p w14:paraId="01812615" w14:textId="77777777" w:rsidR="000F6598" w:rsidRPr="00213F47" w:rsidRDefault="000F6598" w:rsidP="004202CA">
      <w:pPr>
        <w:pStyle w:val="List"/>
        <w:numPr>
          <w:ilvl w:val="6"/>
          <w:numId w:val="41"/>
        </w:numPr>
        <w:rPr>
          <w:b/>
        </w:rPr>
      </w:pPr>
      <w:r w:rsidRPr="001945AA">
        <w:rPr>
          <w:b/>
          <w:szCs w:val="24"/>
        </w:rPr>
        <w:lastRenderedPageBreak/>
        <w:t>Transition Positioning</w:t>
      </w:r>
      <w:r w:rsidRPr="00A70610">
        <w:rPr>
          <w:b/>
          <w:szCs w:val="24"/>
        </w:rPr>
        <w:t>.</w:t>
      </w:r>
      <w:r w:rsidRPr="00A70610">
        <w:rPr>
          <w:szCs w:val="24"/>
        </w:rPr>
        <w:t xml:space="preserve">  During a transition, the former active pair is closed and the new active pair is posi</w:t>
      </w:r>
      <w:r>
        <w:rPr>
          <w:szCs w:val="24"/>
        </w:rPr>
        <w:t>tioned according to tailwater.</w:t>
      </w:r>
    </w:p>
    <w:p w14:paraId="529EB51E" w14:textId="77777777" w:rsidR="00213F47" w:rsidRPr="002F53AE" w:rsidRDefault="00213F47" w:rsidP="00213F47">
      <w:pPr>
        <w:pStyle w:val="List"/>
        <w:keepNext/>
        <w:numPr>
          <w:ilvl w:val="4"/>
          <w:numId w:val="41"/>
        </w:numPr>
        <w:rPr>
          <w:b/>
        </w:rPr>
      </w:pPr>
      <w:r w:rsidRPr="00A70610">
        <w:rPr>
          <w:b/>
          <w:szCs w:val="24"/>
        </w:rPr>
        <w:t>Fish Valve FV1-1.</w:t>
      </w:r>
    </w:p>
    <w:p w14:paraId="2D97104D" w14:textId="77777777" w:rsidR="00213F47" w:rsidRPr="002F53AE" w:rsidRDefault="00213F47" w:rsidP="004202CA">
      <w:pPr>
        <w:pStyle w:val="List"/>
        <w:numPr>
          <w:ilvl w:val="6"/>
          <w:numId w:val="41"/>
        </w:numPr>
        <w:rPr>
          <w:b/>
        </w:rPr>
      </w:pPr>
      <w:r w:rsidRPr="00A70610">
        <w:rPr>
          <w:b/>
          <w:szCs w:val="24"/>
        </w:rPr>
        <w:t>Emergency Closure.</w:t>
      </w:r>
      <w:r w:rsidRPr="00A70610">
        <w:rPr>
          <w:szCs w:val="24"/>
        </w:rPr>
        <w:t xml:space="preserve">  If collection channel/tailwater differential is greater than 2.5'</w:t>
      </w:r>
      <w:r>
        <w:rPr>
          <w:szCs w:val="24"/>
        </w:rPr>
        <w:t>,</w:t>
      </w:r>
      <w:r w:rsidRPr="00A70610">
        <w:rPr>
          <w:szCs w:val="24"/>
        </w:rPr>
        <w:t xml:space="preserve"> or if pressure differential between the auxiliary water supply conduit and the collection channel becomes excessive, as determined by operators, close FV1-1</w:t>
      </w:r>
      <w:r>
        <w:rPr>
          <w:szCs w:val="24"/>
        </w:rPr>
        <w:t>.</w:t>
      </w:r>
    </w:p>
    <w:p w14:paraId="17591518" w14:textId="77777777" w:rsidR="00213F47" w:rsidRPr="002F53AE" w:rsidRDefault="00213F47" w:rsidP="004202CA">
      <w:pPr>
        <w:pStyle w:val="List"/>
        <w:numPr>
          <w:ilvl w:val="6"/>
          <w:numId w:val="41"/>
        </w:numPr>
        <w:rPr>
          <w:b/>
        </w:rPr>
      </w:pPr>
      <w:r w:rsidRPr="002F53AE">
        <w:rPr>
          <w:b/>
          <w:szCs w:val="24"/>
        </w:rPr>
        <w:t>Differential.</w:t>
      </w:r>
      <w:r>
        <w:rPr>
          <w:szCs w:val="24"/>
        </w:rPr>
        <w:t xml:space="preserve">  Low: </w:t>
      </w:r>
      <w:r w:rsidRPr="002F53AE">
        <w:rPr>
          <w:szCs w:val="24"/>
        </w:rPr>
        <w:t xml:space="preserve">collection channel/tailwater differential </w:t>
      </w:r>
      <w:r>
        <w:rPr>
          <w:szCs w:val="24"/>
        </w:rPr>
        <w:t>&lt;</w:t>
      </w:r>
      <w:r w:rsidRPr="002F53AE">
        <w:rPr>
          <w:szCs w:val="24"/>
        </w:rPr>
        <w:t>1'.</w:t>
      </w:r>
      <w:r w:rsidR="006823AC">
        <w:rPr>
          <w:szCs w:val="24"/>
        </w:rPr>
        <w:t xml:space="preserve">  </w:t>
      </w:r>
      <w:r>
        <w:rPr>
          <w:szCs w:val="24"/>
        </w:rPr>
        <w:t xml:space="preserve">High: </w:t>
      </w:r>
      <w:r w:rsidRPr="002F53AE">
        <w:rPr>
          <w:szCs w:val="24"/>
        </w:rPr>
        <w:t xml:space="preserve">collection channel/tailwater differential </w:t>
      </w:r>
      <w:r>
        <w:rPr>
          <w:szCs w:val="24"/>
        </w:rPr>
        <w:t>&gt;</w:t>
      </w:r>
      <w:r w:rsidRPr="002F53AE">
        <w:rPr>
          <w:szCs w:val="24"/>
        </w:rPr>
        <w:t>2.0'.</w:t>
      </w:r>
    </w:p>
    <w:p w14:paraId="4F8AF942" w14:textId="77777777" w:rsidR="00213F47" w:rsidRPr="002F53AE" w:rsidRDefault="00213F47" w:rsidP="006823AC">
      <w:pPr>
        <w:pStyle w:val="List"/>
        <w:numPr>
          <w:ilvl w:val="4"/>
          <w:numId w:val="41"/>
        </w:numPr>
        <w:rPr>
          <w:b/>
        </w:rPr>
      </w:pPr>
      <w:r w:rsidRPr="00A70610">
        <w:rPr>
          <w:b/>
          <w:szCs w:val="24"/>
        </w:rPr>
        <w:t>Fish Valve FV3-7.</w:t>
      </w:r>
      <w:r w:rsidRPr="00A70610">
        <w:rPr>
          <w:szCs w:val="24"/>
        </w:rPr>
        <w:t xml:space="preserve">  Maintain the opening concurrent with the charts for valve opening, as set by the forebay and tailwater elevations.</w:t>
      </w:r>
    </w:p>
    <w:p w14:paraId="21893404" w14:textId="1142B2D5" w:rsidR="00213F47" w:rsidRPr="00213F47" w:rsidRDefault="00213F47" w:rsidP="006823AC">
      <w:pPr>
        <w:pStyle w:val="List"/>
        <w:numPr>
          <w:ilvl w:val="4"/>
          <w:numId w:val="41"/>
        </w:numPr>
        <w:rPr>
          <w:b/>
        </w:rPr>
      </w:pPr>
      <w:bookmarkStart w:id="227" w:name="OLE_LINK21"/>
      <w:bookmarkStart w:id="228" w:name="OLE_LINK22"/>
      <w:r>
        <w:rPr>
          <w:b/>
          <w:szCs w:val="24"/>
        </w:rPr>
        <w:t xml:space="preserve">Bradford Island </w:t>
      </w:r>
      <w:r w:rsidRPr="00A70610">
        <w:rPr>
          <w:b/>
          <w:szCs w:val="24"/>
        </w:rPr>
        <w:t>A-Branch</w:t>
      </w:r>
      <w:r>
        <w:rPr>
          <w:b/>
          <w:szCs w:val="24"/>
        </w:rPr>
        <w:t xml:space="preserve">.  </w:t>
      </w:r>
      <w:r>
        <w:rPr>
          <w:szCs w:val="24"/>
        </w:rPr>
        <w:t>Bradford Island</w:t>
      </w:r>
      <w:r w:rsidRPr="00A70610">
        <w:rPr>
          <w:szCs w:val="24"/>
        </w:rPr>
        <w:t xml:space="preserve"> A-branch diffuser</w:t>
      </w:r>
      <w:r w:rsidRPr="000035AD">
        <w:rPr>
          <w:szCs w:val="24"/>
        </w:rPr>
        <w:t xml:space="preserve"> </w:t>
      </w:r>
      <w:r>
        <w:rPr>
          <w:szCs w:val="24"/>
        </w:rPr>
        <w:t>g</w:t>
      </w:r>
      <w:r w:rsidRPr="000035AD">
        <w:rPr>
          <w:szCs w:val="24"/>
        </w:rPr>
        <w:t>ates FG3-3 through FG3-9</w:t>
      </w:r>
      <w:r w:rsidRPr="00A70610">
        <w:rPr>
          <w:szCs w:val="24"/>
        </w:rPr>
        <w:t xml:space="preserve"> are open according to pattern</w:t>
      </w:r>
      <w:r>
        <w:rPr>
          <w:szCs w:val="24"/>
        </w:rPr>
        <w:t>s</w:t>
      </w:r>
      <w:r w:rsidRPr="00A70610">
        <w:rPr>
          <w:szCs w:val="24"/>
        </w:rPr>
        <w:t xml:space="preserve"> in </w:t>
      </w:r>
      <w:r w:rsidR="00B00986" w:rsidRPr="00B00986">
        <w:rPr>
          <w:b/>
          <w:szCs w:val="24"/>
        </w:rPr>
        <w:fldChar w:fldCharType="begin"/>
      </w:r>
      <w:r w:rsidR="00B00986" w:rsidRPr="00B00986">
        <w:rPr>
          <w:b/>
          <w:szCs w:val="24"/>
        </w:rPr>
        <w:instrText xml:space="preserve"> REF _Ref441844508 \h </w:instrText>
      </w:r>
      <w:r w:rsidR="00B00986">
        <w:rPr>
          <w:b/>
          <w:szCs w:val="24"/>
        </w:rPr>
        <w:instrText xml:space="preserve"> \* MERGEFORMAT </w:instrText>
      </w:r>
      <w:r w:rsidR="00B00986" w:rsidRPr="00B00986">
        <w:rPr>
          <w:b/>
          <w:szCs w:val="24"/>
        </w:rPr>
      </w:r>
      <w:r w:rsidR="00B00986" w:rsidRPr="00B00986">
        <w:rPr>
          <w:b/>
          <w:szCs w:val="24"/>
        </w:rPr>
        <w:fldChar w:fldCharType="separate"/>
      </w:r>
      <w:r w:rsidR="00160E23" w:rsidRPr="00160E23">
        <w:rPr>
          <w:b/>
        </w:rPr>
        <w:t>Table BON-7</w:t>
      </w:r>
      <w:r w:rsidR="00B00986" w:rsidRPr="00B00986">
        <w:rPr>
          <w:b/>
          <w:szCs w:val="24"/>
        </w:rPr>
        <w:fldChar w:fldCharType="end"/>
      </w:r>
      <w:r w:rsidRPr="00A70610">
        <w:rPr>
          <w:szCs w:val="24"/>
        </w:rPr>
        <w:t>.</w:t>
      </w:r>
    </w:p>
    <w:p w14:paraId="279D4B88" w14:textId="4CEFF60C" w:rsidR="006823AC" w:rsidRDefault="00213F47" w:rsidP="006823AC">
      <w:pPr>
        <w:pStyle w:val="List"/>
        <w:numPr>
          <w:ilvl w:val="4"/>
          <w:numId w:val="41"/>
        </w:numPr>
        <w:rPr>
          <w:b/>
        </w:rPr>
      </w:pPr>
      <w:r w:rsidRPr="002F53AE">
        <w:rPr>
          <w:b/>
        </w:rPr>
        <w:t>PH1 Collection Channel Diffusers.</w:t>
      </w:r>
      <w:r w:rsidRPr="00A70610">
        <w:t xml:space="preserve">  Diffuser valves are operated according to pattern</w:t>
      </w:r>
      <w:r>
        <w:t>s</w:t>
      </w:r>
      <w:r w:rsidRPr="00A70610">
        <w:t xml:space="preserve"> in</w:t>
      </w:r>
      <w:r w:rsidRPr="00B00986">
        <w:rPr>
          <w:b/>
        </w:rPr>
        <w:t xml:space="preserve"> </w:t>
      </w:r>
      <w:r w:rsidR="00B00986" w:rsidRPr="00B00986">
        <w:rPr>
          <w:b/>
        </w:rPr>
        <w:fldChar w:fldCharType="begin"/>
      </w:r>
      <w:r w:rsidR="00B00986" w:rsidRPr="00B00986">
        <w:rPr>
          <w:b/>
        </w:rPr>
        <w:instrText xml:space="preserve"> REF _Ref441844526 \h </w:instrText>
      </w:r>
      <w:r w:rsidR="00B00986">
        <w:rPr>
          <w:b/>
        </w:rPr>
        <w:instrText xml:space="preserve"> \* MERGEFORMAT </w:instrText>
      </w:r>
      <w:r w:rsidR="00B00986" w:rsidRPr="00B00986">
        <w:rPr>
          <w:b/>
        </w:rPr>
      </w:r>
      <w:r w:rsidR="00B00986" w:rsidRPr="00B00986">
        <w:rPr>
          <w:b/>
        </w:rPr>
        <w:fldChar w:fldCharType="separate"/>
      </w:r>
      <w:r w:rsidR="00160E23" w:rsidRPr="00160E23">
        <w:rPr>
          <w:b/>
        </w:rPr>
        <w:t>Table BON-11</w:t>
      </w:r>
      <w:r w:rsidR="00B00986" w:rsidRPr="00B00986">
        <w:rPr>
          <w:b/>
        </w:rPr>
        <w:fldChar w:fldCharType="end"/>
      </w:r>
      <w:r>
        <w:rPr>
          <w:b/>
        </w:rPr>
        <w:t>.</w:t>
      </w:r>
      <w:bookmarkEnd w:id="227"/>
      <w:bookmarkEnd w:id="228"/>
    </w:p>
    <w:p w14:paraId="58675E39" w14:textId="77777777" w:rsidR="006823AC" w:rsidRDefault="006823AC" w:rsidP="00873D5E">
      <w:pPr>
        <w:pStyle w:val="Caption"/>
        <w:keepNext/>
      </w:pPr>
      <w:bookmarkStart w:id="229" w:name="_Ref441844508"/>
      <w:r>
        <w:t>Table BON-</w:t>
      </w:r>
      <w:fldSimple w:instr=" SEQ Table_BON- \* ARABIC ">
        <w:r w:rsidR="00160E23">
          <w:rPr>
            <w:noProof/>
          </w:rPr>
          <w:t>7</w:t>
        </w:r>
      </w:fldSimple>
      <w:bookmarkEnd w:id="229"/>
      <w:r>
        <w:t xml:space="preserve">.  </w:t>
      </w:r>
      <w:r w:rsidRPr="00171C8C">
        <w:t>Bradford Island A-branch</w:t>
      </w:r>
      <w:r>
        <w:t xml:space="preserve"> Fish Ladder D</w:t>
      </w:r>
      <w:r w:rsidRPr="00171C8C">
        <w:t xml:space="preserve">iffuser </w:t>
      </w:r>
      <w:r>
        <w:t>Operating R</w:t>
      </w:r>
      <w:r w:rsidRPr="00171C8C">
        <w:t>anges.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7"/>
        <w:gridCol w:w="6552"/>
        <w:gridCol w:w="1401"/>
      </w:tblGrid>
      <w:tr w:rsidR="006823AC" w14:paraId="0F63D148" w14:textId="77777777" w:rsidTr="00873D5E">
        <w:trPr>
          <w:trHeight w:val="375"/>
          <w:jc w:val="center"/>
        </w:trPr>
        <w:tc>
          <w:tcPr>
            <w:tcW w:w="738" w:type="pct"/>
            <w:tcBorders>
              <w:top w:val="single" w:sz="12" w:space="0" w:color="auto"/>
              <w:left w:val="single" w:sz="12" w:space="0" w:color="auto"/>
              <w:bottom w:val="single" w:sz="12" w:space="0" w:color="auto"/>
              <w:right w:val="single" w:sz="4" w:space="0" w:color="auto"/>
            </w:tcBorders>
            <w:shd w:val="pct5" w:color="000000" w:fill="FFFFFF"/>
            <w:vAlign w:val="center"/>
            <w:hideMark/>
          </w:tcPr>
          <w:p w14:paraId="109684EE" w14:textId="77777777" w:rsidR="006823AC" w:rsidRDefault="006823AC" w:rsidP="00551C4D">
            <w:pPr>
              <w:keepNext/>
              <w:spacing w:after="0"/>
              <w:jc w:val="center"/>
              <w:rPr>
                <w:rFonts w:ascii="Calibri" w:hAnsi="Calibri" w:cs="Calibri"/>
                <w:b/>
                <w:sz w:val="22"/>
                <w:szCs w:val="22"/>
              </w:rPr>
            </w:pPr>
            <w:r>
              <w:rPr>
                <w:rFonts w:ascii="Calibri" w:hAnsi="Calibri" w:cs="Calibri"/>
                <w:b/>
                <w:sz w:val="22"/>
                <w:szCs w:val="22"/>
              </w:rPr>
              <w:t>Diffuser</w:t>
            </w:r>
          </w:p>
        </w:tc>
        <w:tc>
          <w:tcPr>
            <w:tcW w:w="3511" w:type="pct"/>
            <w:tcBorders>
              <w:top w:val="single" w:sz="12" w:space="0" w:color="auto"/>
              <w:left w:val="single" w:sz="4" w:space="0" w:color="auto"/>
              <w:bottom w:val="single" w:sz="12" w:space="0" w:color="auto"/>
              <w:right w:val="single" w:sz="4" w:space="0" w:color="auto"/>
            </w:tcBorders>
            <w:shd w:val="pct5" w:color="000000" w:fill="FFFFFF"/>
            <w:vAlign w:val="center"/>
            <w:hideMark/>
          </w:tcPr>
          <w:p w14:paraId="7976583A" w14:textId="4DE8EC9C" w:rsidR="006823AC" w:rsidRDefault="006823AC" w:rsidP="00887A69">
            <w:pPr>
              <w:keepNext/>
              <w:spacing w:after="0"/>
              <w:jc w:val="center"/>
              <w:rPr>
                <w:rFonts w:ascii="Calibri" w:hAnsi="Calibri" w:cs="Calibri"/>
                <w:b/>
                <w:sz w:val="22"/>
                <w:szCs w:val="22"/>
              </w:rPr>
            </w:pPr>
            <w:r>
              <w:rPr>
                <w:rFonts w:ascii="Calibri" w:hAnsi="Calibri" w:cs="Calibri"/>
                <w:b/>
                <w:sz w:val="22"/>
                <w:szCs w:val="22"/>
              </w:rPr>
              <w:t>Operating Setpoint – Tailwater Elevation (ft)</w:t>
            </w:r>
          </w:p>
        </w:tc>
        <w:tc>
          <w:tcPr>
            <w:tcW w:w="751" w:type="pct"/>
            <w:tcBorders>
              <w:top w:val="single" w:sz="12" w:space="0" w:color="auto"/>
              <w:left w:val="single" w:sz="4" w:space="0" w:color="auto"/>
              <w:bottom w:val="single" w:sz="12" w:space="0" w:color="auto"/>
              <w:right w:val="single" w:sz="12" w:space="0" w:color="auto"/>
            </w:tcBorders>
            <w:shd w:val="pct5" w:color="000000" w:fill="FFFFFF"/>
            <w:vAlign w:val="center"/>
            <w:hideMark/>
          </w:tcPr>
          <w:p w14:paraId="4C23AAFF" w14:textId="77777777" w:rsidR="006823AC" w:rsidRDefault="006823AC" w:rsidP="00551C4D">
            <w:pPr>
              <w:keepNext/>
              <w:spacing w:after="0"/>
              <w:jc w:val="center"/>
              <w:rPr>
                <w:rFonts w:ascii="Calibri" w:hAnsi="Calibri" w:cs="Calibri"/>
                <w:b/>
                <w:sz w:val="22"/>
                <w:szCs w:val="22"/>
              </w:rPr>
            </w:pPr>
            <w:r>
              <w:rPr>
                <w:rFonts w:ascii="Calibri" w:hAnsi="Calibri" w:cs="Calibri"/>
                <w:b/>
                <w:sz w:val="22"/>
                <w:szCs w:val="22"/>
              </w:rPr>
              <w:t>Position</w:t>
            </w:r>
          </w:p>
        </w:tc>
      </w:tr>
      <w:tr w:rsidR="006823AC" w14:paraId="6CB4C465" w14:textId="77777777" w:rsidTr="00873D5E">
        <w:trPr>
          <w:trHeight w:hRule="exact" w:val="280"/>
          <w:jc w:val="center"/>
        </w:trPr>
        <w:tc>
          <w:tcPr>
            <w:tcW w:w="738" w:type="pct"/>
            <w:tcBorders>
              <w:top w:val="single" w:sz="12" w:space="0" w:color="auto"/>
              <w:left w:val="single" w:sz="12" w:space="0" w:color="auto"/>
              <w:bottom w:val="nil"/>
              <w:right w:val="single" w:sz="4" w:space="0" w:color="auto"/>
            </w:tcBorders>
            <w:vAlign w:val="center"/>
            <w:hideMark/>
          </w:tcPr>
          <w:p w14:paraId="03606611" w14:textId="77777777" w:rsidR="006823AC" w:rsidRDefault="006823AC" w:rsidP="00551C4D">
            <w:pPr>
              <w:keepNext/>
              <w:spacing w:after="0"/>
              <w:jc w:val="center"/>
              <w:rPr>
                <w:rFonts w:ascii="Calibri" w:hAnsi="Calibri" w:cs="Calibri"/>
                <w:sz w:val="22"/>
                <w:szCs w:val="22"/>
              </w:rPr>
            </w:pPr>
            <w:r>
              <w:rPr>
                <w:rFonts w:ascii="Calibri" w:hAnsi="Calibri" w:cs="Calibri"/>
                <w:sz w:val="22"/>
                <w:szCs w:val="22"/>
              </w:rPr>
              <w:t>FG3-3</w:t>
            </w:r>
          </w:p>
        </w:tc>
        <w:tc>
          <w:tcPr>
            <w:tcW w:w="3511" w:type="pct"/>
            <w:tcBorders>
              <w:top w:val="single" w:sz="12" w:space="0" w:color="auto"/>
              <w:left w:val="single" w:sz="4" w:space="0" w:color="auto"/>
              <w:bottom w:val="nil"/>
              <w:right w:val="single" w:sz="4" w:space="0" w:color="auto"/>
            </w:tcBorders>
            <w:vAlign w:val="center"/>
            <w:hideMark/>
          </w:tcPr>
          <w:p w14:paraId="2438426A" w14:textId="77777777" w:rsidR="006823AC" w:rsidRDefault="006823AC" w:rsidP="00551C4D">
            <w:pPr>
              <w:keepNext/>
              <w:spacing w:after="0"/>
              <w:jc w:val="center"/>
              <w:rPr>
                <w:rFonts w:ascii="Calibri" w:hAnsi="Calibri" w:cs="Calibri"/>
                <w:sz w:val="22"/>
                <w:szCs w:val="22"/>
              </w:rPr>
            </w:pPr>
            <w:r>
              <w:rPr>
                <w:rFonts w:ascii="Calibri" w:hAnsi="Calibri" w:cs="Calibri"/>
                <w:sz w:val="22"/>
                <w:szCs w:val="22"/>
              </w:rPr>
              <w:t xml:space="preserve">&gt;8.2 </w:t>
            </w:r>
          </w:p>
        </w:tc>
        <w:tc>
          <w:tcPr>
            <w:tcW w:w="751" w:type="pct"/>
            <w:tcBorders>
              <w:top w:val="single" w:sz="12" w:space="0" w:color="auto"/>
              <w:left w:val="single" w:sz="4" w:space="0" w:color="auto"/>
              <w:bottom w:val="nil"/>
              <w:right w:val="single" w:sz="12" w:space="0" w:color="auto"/>
            </w:tcBorders>
            <w:vAlign w:val="center"/>
            <w:hideMark/>
          </w:tcPr>
          <w:p w14:paraId="1D58A4BE" w14:textId="77777777" w:rsidR="006823AC" w:rsidRDefault="006823AC" w:rsidP="00551C4D">
            <w:pPr>
              <w:keepNext/>
              <w:spacing w:after="0"/>
              <w:jc w:val="center"/>
              <w:rPr>
                <w:rFonts w:ascii="Calibri" w:hAnsi="Calibri" w:cs="Calibri"/>
                <w:sz w:val="22"/>
                <w:szCs w:val="22"/>
              </w:rPr>
            </w:pPr>
            <w:r>
              <w:rPr>
                <w:rFonts w:ascii="Calibri" w:hAnsi="Calibri" w:cs="Calibri"/>
                <w:sz w:val="22"/>
                <w:szCs w:val="22"/>
              </w:rPr>
              <w:t>Open</w:t>
            </w:r>
          </w:p>
        </w:tc>
      </w:tr>
      <w:tr w:rsidR="006823AC" w14:paraId="1E946A0A" w14:textId="77777777" w:rsidTr="00873D5E">
        <w:trPr>
          <w:trHeight w:hRule="exact" w:val="280"/>
          <w:jc w:val="center"/>
        </w:trPr>
        <w:tc>
          <w:tcPr>
            <w:tcW w:w="738" w:type="pct"/>
            <w:tcBorders>
              <w:top w:val="nil"/>
              <w:left w:val="single" w:sz="12" w:space="0" w:color="auto"/>
              <w:bottom w:val="nil"/>
              <w:right w:val="single" w:sz="4" w:space="0" w:color="auto"/>
            </w:tcBorders>
            <w:shd w:val="clear" w:color="auto" w:fill="D9D9D9"/>
            <w:vAlign w:val="center"/>
            <w:hideMark/>
          </w:tcPr>
          <w:p w14:paraId="6DDF3972" w14:textId="77777777" w:rsidR="006823AC" w:rsidRDefault="006823AC" w:rsidP="00551C4D">
            <w:pPr>
              <w:keepNext/>
              <w:spacing w:after="0"/>
              <w:jc w:val="center"/>
              <w:rPr>
                <w:rFonts w:ascii="Calibri" w:hAnsi="Calibri" w:cs="Calibri"/>
                <w:sz w:val="22"/>
                <w:szCs w:val="22"/>
              </w:rPr>
            </w:pPr>
            <w:r>
              <w:rPr>
                <w:rFonts w:ascii="Calibri" w:hAnsi="Calibri" w:cs="Calibri"/>
                <w:sz w:val="22"/>
                <w:szCs w:val="22"/>
              </w:rPr>
              <w:t>FG3-4</w:t>
            </w:r>
          </w:p>
        </w:tc>
        <w:tc>
          <w:tcPr>
            <w:tcW w:w="3511" w:type="pct"/>
            <w:tcBorders>
              <w:top w:val="nil"/>
              <w:left w:val="single" w:sz="4" w:space="0" w:color="auto"/>
              <w:bottom w:val="nil"/>
              <w:right w:val="single" w:sz="4" w:space="0" w:color="auto"/>
            </w:tcBorders>
            <w:shd w:val="clear" w:color="auto" w:fill="D9D9D9"/>
            <w:vAlign w:val="center"/>
            <w:hideMark/>
          </w:tcPr>
          <w:p w14:paraId="27ABB3D7" w14:textId="77777777" w:rsidR="006823AC" w:rsidRDefault="006823AC" w:rsidP="00551C4D">
            <w:pPr>
              <w:keepNext/>
              <w:spacing w:after="0"/>
              <w:jc w:val="center"/>
              <w:rPr>
                <w:rFonts w:ascii="Calibri" w:hAnsi="Calibri" w:cs="Calibri"/>
                <w:sz w:val="22"/>
                <w:szCs w:val="22"/>
              </w:rPr>
            </w:pPr>
            <w:r>
              <w:rPr>
                <w:rFonts w:ascii="Calibri" w:hAnsi="Calibri" w:cs="Calibri"/>
                <w:sz w:val="22"/>
                <w:szCs w:val="22"/>
              </w:rPr>
              <w:t xml:space="preserve">&gt;13.7 </w:t>
            </w:r>
          </w:p>
        </w:tc>
        <w:tc>
          <w:tcPr>
            <w:tcW w:w="751" w:type="pct"/>
            <w:tcBorders>
              <w:top w:val="nil"/>
              <w:left w:val="single" w:sz="4" w:space="0" w:color="auto"/>
              <w:bottom w:val="nil"/>
              <w:right w:val="single" w:sz="12" w:space="0" w:color="auto"/>
            </w:tcBorders>
            <w:shd w:val="clear" w:color="auto" w:fill="D9D9D9"/>
            <w:hideMark/>
          </w:tcPr>
          <w:p w14:paraId="011F0877" w14:textId="77777777" w:rsidR="006823AC" w:rsidRDefault="006823AC" w:rsidP="00551C4D">
            <w:pPr>
              <w:keepNext/>
              <w:spacing w:after="0"/>
              <w:jc w:val="center"/>
              <w:rPr>
                <w:rFonts w:ascii="Calibri" w:hAnsi="Calibri" w:cs="Calibri"/>
                <w:sz w:val="22"/>
                <w:szCs w:val="22"/>
              </w:rPr>
            </w:pPr>
            <w:r w:rsidRPr="003818FE">
              <w:rPr>
                <w:rFonts w:ascii="Calibri" w:hAnsi="Calibri" w:cs="Calibri"/>
                <w:sz w:val="22"/>
                <w:szCs w:val="22"/>
              </w:rPr>
              <w:t>Open</w:t>
            </w:r>
          </w:p>
        </w:tc>
      </w:tr>
      <w:tr w:rsidR="006823AC" w14:paraId="0B4953E9" w14:textId="77777777" w:rsidTr="00873D5E">
        <w:trPr>
          <w:trHeight w:hRule="exact" w:val="280"/>
          <w:jc w:val="center"/>
        </w:trPr>
        <w:tc>
          <w:tcPr>
            <w:tcW w:w="738" w:type="pct"/>
            <w:tcBorders>
              <w:top w:val="nil"/>
              <w:left w:val="single" w:sz="12" w:space="0" w:color="auto"/>
              <w:bottom w:val="nil"/>
              <w:right w:val="single" w:sz="4" w:space="0" w:color="auto"/>
            </w:tcBorders>
            <w:vAlign w:val="center"/>
            <w:hideMark/>
          </w:tcPr>
          <w:p w14:paraId="3EB4CCF0" w14:textId="77777777" w:rsidR="006823AC" w:rsidRDefault="006823AC" w:rsidP="00551C4D">
            <w:pPr>
              <w:keepNext/>
              <w:spacing w:after="0"/>
              <w:jc w:val="center"/>
              <w:rPr>
                <w:rFonts w:ascii="Calibri" w:hAnsi="Calibri" w:cs="Calibri"/>
                <w:sz w:val="22"/>
                <w:szCs w:val="22"/>
              </w:rPr>
            </w:pPr>
            <w:r>
              <w:rPr>
                <w:rFonts w:ascii="Calibri" w:hAnsi="Calibri" w:cs="Calibri"/>
                <w:sz w:val="22"/>
                <w:szCs w:val="22"/>
              </w:rPr>
              <w:t>FG3-5</w:t>
            </w:r>
          </w:p>
        </w:tc>
        <w:tc>
          <w:tcPr>
            <w:tcW w:w="3511" w:type="pct"/>
            <w:tcBorders>
              <w:top w:val="nil"/>
              <w:left w:val="single" w:sz="4" w:space="0" w:color="auto"/>
              <w:bottom w:val="nil"/>
              <w:right w:val="single" w:sz="4" w:space="0" w:color="auto"/>
            </w:tcBorders>
            <w:vAlign w:val="center"/>
            <w:hideMark/>
          </w:tcPr>
          <w:p w14:paraId="3926E738" w14:textId="77777777" w:rsidR="006823AC" w:rsidRDefault="006823AC" w:rsidP="00551C4D">
            <w:pPr>
              <w:keepNext/>
              <w:spacing w:after="0"/>
              <w:jc w:val="center"/>
              <w:rPr>
                <w:rFonts w:ascii="Calibri" w:hAnsi="Calibri" w:cs="Calibri"/>
                <w:sz w:val="22"/>
                <w:szCs w:val="22"/>
              </w:rPr>
            </w:pPr>
            <w:r>
              <w:rPr>
                <w:rFonts w:ascii="Calibri" w:hAnsi="Calibri" w:cs="Calibri"/>
                <w:sz w:val="22"/>
                <w:szCs w:val="22"/>
              </w:rPr>
              <w:t xml:space="preserve">&gt;16.7 </w:t>
            </w:r>
          </w:p>
        </w:tc>
        <w:tc>
          <w:tcPr>
            <w:tcW w:w="751" w:type="pct"/>
            <w:tcBorders>
              <w:top w:val="nil"/>
              <w:left w:val="single" w:sz="4" w:space="0" w:color="auto"/>
              <w:bottom w:val="nil"/>
              <w:right w:val="single" w:sz="12" w:space="0" w:color="auto"/>
            </w:tcBorders>
            <w:hideMark/>
          </w:tcPr>
          <w:p w14:paraId="24813134" w14:textId="77777777" w:rsidR="006823AC" w:rsidRDefault="006823AC" w:rsidP="00551C4D">
            <w:pPr>
              <w:keepNext/>
              <w:spacing w:after="0"/>
              <w:jc w:val="center"/>
              <w:rPr>
                <w:rFonts w:ascii="Calibri" w:hAnsi="Calibri" w:cs="Calibri"/>
                <w:sz w:val="22"/>
                <w:szCs w:val="22"/>
              </w:rPr>
            </w:pPr>
            <w:r w:rsidRPr="003818FE">
              <w:rPr>
                <w:rFonts w:ascii="Calibri" w:hAnsi="Calibri" w:cs="Calibri"/>
                <w:sz w:val="22"/>
                <w:szCs w:val="22"/>
              </w:rPr>
              <w:t>Open</w:t>
            </w:r>
          </w:p>
        </w:tc>
      </w:tr>
      <w:tr w:rsidR="006823AC" w14:paraId="32DD90A8" w14:textId="77777777" w:rsidTr="00873D5E">
        <w:trPr>
          <w:trHeight w:hRule="exact" w:val="280"/>
          <w:jc w:val="center"/>
        </w:trPr>
        <w:tc>
          <w:tcPr>
            <w:tcW w:w="738" w:type="pct"/>
            <w:tcBorders>
              <w:top w:val="nil"/>
              <w:left w:val="single" w:sz="12" w:space="0" w:color="auto"/>
              <w:bottom w:val="nil"/>
              <w:right w:val="single" w:sz="4" w:space="0" w:color="auto"/>
            </w:tcBorders>
            <w:shd w:val="clear" w:color="auto" w:fill="D9D9D9"/>
            <w:vAlign w:val="center"/>
            <w:hideMark/>
          </w:tcPr>
          <w:p w14:paraId="1724D814" w14:textId="77777777" w:rsidR="006823AC" w:rsidRDefault="006823AC" w:rsidP="00551C4D">
            <w:pPr>
              <w:keepNext/>
              <w:spacing w:after="0"/>
              <w:jc w:val="center"/>
              <w:rPr>
                <w:rFonts w:ascii="Calibri" w:hAnsi="Calibri" w:cs="Calibri"/>
                <w:sz w:val="22"/>
                <w:szCs w:val="22"/>
              </w:rPr>
            </w:pPr>
            <w:r>
              <w:rPr>
                <w:rFonts w:ascii="Calibri" w:hAnsi="Calibri" w:cs="Calibri"/>
                <w:sz w:val="22"/>
                <w:szCs w:val="22"/>
              </w:rPr>
              <w:t>FG3-6</w:t>
            </w:r>
          </w:p>
        </w:tc>
        <w:tc>
          <w:tcPr>
            <w:tcW w:w="3511" w:type="pct"/>
            <w:tcBorders>
              <w:top w:val="nil"/>
              <w:left w:val="single" w:sz="4" w:space="0" w:color="auto"/>
              <w:bottom w:val="nil"/>
              <w:right w:val="single" w:sz="4" w:space="0" w:color="auto"/>
            </w:tcBorders>
            <w:shd w:val="clear" w:color="auto" w:fill="D9D9D9"/>
            <w:vAlign w:val="center"/>
            <w:hideMark/>
          </w:tcPr>
          <w:p w14:paraId="7B824736" w14:textId="77777777" w:rsidR="006823AC" w:rsidRDefault="006823AC" w:rsidP="00551C4D">
            <w:pPr>
              <w:keepNext/>
              <w:spacing w:after="0"/>
              <w:jc w:val="center"/>
              <w:rPr>
                <w:rFonts w:ascii="Calibri" w:hAnsi="Calibri" w:cs="Calibri"/>
                <w:sz w:val="22"/>
                <w:szCs w:val="22"/>
              </w:rPr>
            </w:pPr>
            <w:r>
              <w:rPr>
                <w:rFonts w:ascii="Calibri" w:hAnsi="Calibri" w:cs="Calibri"/>
                <w:sz w:val="22"/>
                <w:szCs w:val="22"/>
              </w:rPr>
              <w:t xml:space="preserve">&gt;19.7 </w:t>
            </w:r>
          </w:p>
        </w:tc>
        <w:tc>
          <w:tcPr>
            <w:tcW w:w="751" w:type="pct"/>
            <w:tcBorders>
              <w:top w:val="nil"/>
              <w:left w:val="single" w:sz="4" w:space="0" w:color="auto"/>
              <w:bottom w:val="nil"/>
              <w:right w:val="single" w:sz="12" w:space="0" w:color="auto"/>
            </w:tcBorders>
            <w:shd w:val="clear" w:color="auto" w:fill="D9D9D9"/>
            <w:hideMark/>
          </w:tcPr>
          <w:p w14:paraId="4FF2DB8D" w14:textId="77777777" w:rsidR="006823AC" w:rsidRDefault="006823AC" w:rsidP="00551C4D">
            <w:pPr>
              <w:keepNext/>
              <w:spacing w:after="0"/>
              <w:jc w:val="center"/>
              <w:rPr>
                <w:rFonts w:ascii="Calibri" w:hAnsi="Calibri" w:cs="Calibri"/>
                <w:sz w:val="22"/>
                <w:szCs w:val="22"/>
              </w:rPr>
            </w:pPr>
            <w:r w:rsidRPr="003818FE">
              <w:rPr>
                <w:rFonts w:ascii="Calibri" w:hAnsi="Calibri" w:cs="Calibri"/>
                <w:sz w:val="22"/>
                <w:szCs w:val="22"/>
              </w:rPr>
              <w:t>Open</w:t>
            </w:r>
          </w:p>
        </w:tc>
      </w:tr>
      <w:tr w:rsidR="006823AC" w14:paraId="5B0B5E1A" w14:textId="77777777" w:rsidTr="00873D5E">
        <w:trPr>
          <w:trHeight w:hRule="exact" w:val="280"/>
          <w:jc w:val="center"/>
        </w:trPr>
        <w:tc>
          <w:tcPr>
            <w:tcW w:w="738" w:type="pct"/>
            <w:tcBorders>
              <w:top w:val="nil"/>
              <w:left w:val="single" w:sz="12" w:space="0" w:color="auto"/>
              <w:bottom w:val="nil"/>
              <w:right w:val="single" w:sz="4" w:space="0" w:color="auto"/>
            </w:tcBorders>
            <w:vAlign w:val="center"/>
            <w:hideMark/>
          </w:tcPr>
          <w:p w14:paraId="79034E1A" w14:textId="77777777" w:rsidR="006823AC" w:rsidRDefault="006823AC" w:rsidP="00551C4D">
            <w:pPr>
              <w:keepNext/>
              <w:spacing w:after="0"/>
              <w:jc w:val="center"/>
              <w:rPr>
                <w:rFonts w:ascii="Calibri" w:hAnsi="Calibri" w:cs="Calibri"/>
                <w:sz w:val="22"/>
                <w:szCs w:val="22"/>
              </w:rPr>
            </w:pPr>
            <w:r>
              <w:rPr>
                <w:rFonts w:ascii="Calibri" w:hAnsi="Calibri" w:cs="Calibri"/>
                <w:sz w:val="22"/>
                <w:szCs w:val="22"/>
              </w:rPr>
              <w:t>FG3-7</w:t>
            </w:r>
          </w:p>
        </w:tc>
        <w:tc>
          <w:tcPr>
            <w:tcW w:w="3511" w:type="pct"/>
            <w:tcBorders>
              <w:top w:val="nil"/>
              <w:left w:val="single" w:sz="4" w:space="0" w:color="auto"/>
              <w:bottom w:val="nil"/>
              <w:right w:val="single" w:sz="4" w:space="0" w:color="auto"/>
            </w:tcBorders>
            <w:vAlign w:val="center"/>
            <w:hideMark/>
          </w:tcPr>
          <w:p w14:paraId="0ED829D1" w14:textId="77777777" w:rsidR="006823AC" w:rsidRDefault="006823AC" w:rsidP="00551C4D">
            <w:pPr>
              <w:keepNext/>
              <w:spacing w:after="0"/>
              <w:jc w:val="center"/>
              <w:rPr>
                <w:rFonts w:ascii="Calibri" w:hAnsi="Calibri" w:cs="Calibri"/>
                <w:sz w:val="22"/>
                <w:szCs w:val="22"/>
              </w:rPr>
            </w:pPr>
            <w:r>
              <w:rPr>
                <w:rFonts w:ascii="Calibri" w:hAnsi="Calibri" w:cs="Calibri"/>
                <w:sz w:val="22"/>
                <w:szCs w:val="22"/>
              </w:rPr>
              <w:t xml:space="preserve">&gt;25.2 </w:t>
            </w:r>
          </w:p>
        </w:tc>
        <w:tc>
          <w:tcPr>
            <w:tcW w:w="751" w:type="pct"/>
            <w:tcBorders>
              <w:top w:val="nil"/>
              <w:left w:val="single" w:sz="4" w:space="0" w:color="auto"/>
              <w:bottom w:val="nil"/>
              <w:right w:val="single" w:sz="12" w:space="0" w:color="auto"/>
            </w:tcBorders>
            <w:hideMark/>
          </w:tcPr>
          <w:p w14:paraId="15C8FFD5" w14:textId="77777777" w:rsidR="006823AC" w:rsidRDefault="006823AC" w:rsidP="00551C4D">
            <w:pPr>
              <w:keepNext/>
              <w:spacing w:after="0"/>
              <w:jc w:val="center"/>
              <w:rPr>
                <w:rFonts w:ascii="Calibri" w:hAnsi="Calibri" w:cs="Calibri"/>
                <w:sz w:val="22"/>
                <w:szCs w:val="22"/>
              </w:rPr>
            </w:pPr>
            <w:r w:rsidRPr="003818FE">
              <w:rPr>
                <w:rFonts w:ascii="Calibri" w:hAnsi="Calibri" w:cs="Calibri"/>
                <w:sz w:val="22"/>
                <w:szCs w:val="22"/>
              </w:rPr>
              <w:t>Open</w:t>
            </w:r>
          </w:p>
        </w:tc>
      </w:tr>
      <w:tr w:rsidR="006823AC" w14:paraId="6FC159AD" w14:textId="77777777" w:rsidTr="00873D5E">
        <w:trPr>
          <w:trHeight w:hRule="exact" w:val="280"/>
          <w:jc w:val="center"/>
        </w:trPr>
        <w:tc>
          <w:tcPr>
            <w:tcW w:w="738" w:type="pct"/>
            <w:tcBorders>
              <w:top w:val="nil"/>
              <w:left w:val="single" w:sz="12" w:space="0" w:color="auto"/>
              <w:bottom w:val="nil"/>
              <w:right w:val="single" w:sz="4" w:space="0" w:color="auto"/>
            </w:tcBorders>
            <w:shd w:val="clear" w:color="auto" w:fill="D9D9D9"/>
            <w:vAlign w:val="center"/>
            <w:hideMark/>
          </w:tcPr>
          <w:p w14:paraId="5E25EF79" w14:textId="77777777" w:rsidR="006823AC" w:rsidRDefault="006823AC" w:rsidP="00551C4D">
            <w:pPr>
              <w:keepNext/>
              <w:spacing w:after="0"/>
              <w:jc w:val="center"/>
              <w:rPr>
                <w:rFonts w:ascii="Calibri" w:hAnsi="Calibri" w:cs="Calibri"/>
                <w:sz w:val="22"/>
                <w:szCs w:val="22"/>
              </w:rPr>
            </w:pPr>
            <w:r>
              <w:rPr>
                <w:rFonts w:ascii="Calibri" w:hAnsi="Calibri" w:cs="Calibri"/>
                <w:sz w:val="22"/>
                <w:szCs w:val="22"/>
              </w:rPr>
              <w:t>FG3-8</w:t>
            </w:r>
          </w:p>
        </w:tc>
        <w:tc>
          <w:tcPr>
            <w:tcW w:w="3511" w:type="pct"/>
            <w:tcBorders>
              <w:top w:val="nil"/>
              <w:left w:val="single" w:sz="4" w:space="0" w:color="auto"/>
              <w:bottom w:val="nil"/>
              <w:right w:val="single" w:sz="4" w:space="0" w:color="auto"/>
            </w:tcBorders>
            <w:shd w:val="clear" w:color="auto" w:fill="D9D9D9"/>
            <w:vAlign w:val="center"/>
            <w:hideMark/>
          </w:tcPr>
          <w:p w14:paraId="7060E19A" w14:textId="77777777" w:rsidR="006823AC" w:rsidRDefault="006823AC" w:rsidP="00551C4D">
            <w:pPr>
              <w:keepNext/>
              <w:spacing w:after="0"/>
              <w:jc w:val="center"/>
              <w:rPr>
                <w:rFonts w:ascii="Calibri" w:hAnsi="Calibri" w:cs="Calibri"/>
                <w:sz w:val="22"/>
                <w:szCs w:val="22"/>
              </w:rPr>
            </w:pPr>
            <w:r>
              <w:rPr>
                <w:rFonts w:ascii="Calibri" w:hAnsi="Calibri" w:cs="Calibri"/>
                <w:sz w:val="22"/>
                <w:szCs w:val="22"/>
              </w:rPr>
              <w:t xml:space="preserve">&gt;28.2 </w:t>
            </w:r>
          </w:p>
        </w:tc>
        <w:tc>
          <w:tcPr>
            <w:tcW w:w="751" w:type="pct"/>
            <w:tcBorders>
              <w:top w:val="nil"/>
              <w:left w:val="single" w:sz="4" w:space="0" w:color="auto"/>
              <w:bottom w:val="nil"/>
              <w:right w:val="single" w:sz="12" w:space="0" w:color="auto"/>
            </w:tcBorders>
            <w:shd w:val="clear" w:color="auto" w:fill="D9D9D9"/>
            <w:hideMark/>
          </w:tcPr>
          <w:p w14:paraId="4FBBB952" w14:textId="77777777" w:rsidR="006823AC" w:rsidRDefault="006823AC" w:rsidP="00551C4D">
            <w:pPr>
              <w:keepNext/>
              <w:spacing w:after="0"/>
              <w:jc w:val="center"/>
              <w:rPr>
                <w:rFonts w:ascii="Calibri" w:hAnsi="Calibri" w:cs="Calibri"/>
                <w:sz w:val="22"/>
                <w:szCs w:val="22"/>
              </w:rPr>
            </w:pPr>
            <w:r w:rsidRPr="003818FE">
              <w:rPr>
                <w:rFonts w:ascii="Calibri" w:hAnsi="Calibri" w:cs="Calibri"/>
                <w:sz w:val="22"/>
                <w:szCs w:val="22"/>
              </w:rPr>
              <w:t>Open</w:t>
            </w:r>
          </w:p>
        </w:tc>
      </w:tr>
      <w:tr w:rsidR="006823AC" w14:paraId="0142384F" w14:textId="77777777" w:rsidTr="00873D5E">
        <w:trPr>
          <w:trHeight w:hRule="exact" w:val="280"/>
          <w:jc w:val="center"/>
        </w:trPr>
        <w:tc>
          <w:tcPr>
            <w:tcW w:w="738" w:type="pct"/>
            <w:tcBorders>
              <w:top w:val="nil"/>
              <w:left w:val="single" w:sz="12" w:space="0" w:color="auto"/>
              <w:bottom w:val="single" w:sz="12" w:space="0" w:color="auto"/>
              <w:right w:val="single" w:sz="4" w:space="0" w:color="auto"/>
            </w:tcBorders>
            <w:vAlign w:val="center"/>
            <w:hideMark/>
          </w:tcPr>
          <w:p w14:paraId="679A2859" w14:textId="77777777" w:rsidR="006823AC" w:rsidRDefault="006823AC" w:rsidP="00551C4D">
            <w:pPr>
              <w:spacing w:after="0"/>
              <w:jc w:val="center"/>
              <w:rPr>
                <w:rFonts w:ascii="Calibri" w:hAnsi="Calibri" w:cs="Calibri"/>
                <w:sz w:val="22"/>
                <w:szCs w:val="22"/>
              </w:rPr>
            </w:pPr>
            <w:r>
              <w:rPr>
                <w:rFonts w:ascii="Calibri" w:hAnsi="Calibri" w:cs="Calibri"/>
                <w:sz w:val="22"/>
                <w:szCs w:val="22"/>
              </w:rPr>
              <w:t>FG3-9</w:t>
            </w:r>
          </w:p>
        </w:tc>
        <w:tc>
          <w:tcPr>
            <w:tcW w:w="3511" w:type="pct"/>
            <w:tcBorders>
              <w:top w:val="nil"/>
              <w:left w:val="single" w:sz="4" w:space="0" w:color="auto"/>
              <w:bottom w:val="single" w:sz="12" w:space="0" w:color="auto"/>
              <w:right w:val="single" w:sz="4" w:space="0" w:color="auto"/>
            </w:tcBorders>
            <w:vAlign w:val="center"/>
            <w:hideMark/>
          </w:tcPr>
          <w:p w14:paraId="200ACAC1" w14:textId="77777777" w:rsidR="006823AC" w:rsidRDefault="006823AC" w:rsidP="00551C4D">
            <w:pPr>
              <w:spacing w:after="0"/>
              <w:jc w:val="center"/>
              <w:rPr>
                <w:rFonts w:ascii="Calibri" w:hAnsi="Calibri" w:cs="Calibri"/>
                <w:sz w:val="22"/>
                <w:szCs w:val="22"/>
              </w:rPr>
            </w:pPr>
            <w:r>
              <w:rPr>
                <w:rFonts w:ascii="Calibri" w:hAnsi="Calibri" w:cs="Calibri"/>
                <w:sz w:val="22"/>
                <w:szCs w:val="22"/>
              </w:rPr>
              <w:t>&gt; 31.2</w:t>
            </w:r>
          </w:p>
        </w:tc>
        <w:tc>
          <w:tcPr>
            <w:tcW w:w="751" w:type="pct"/>
            <w:tcBorders>
              <w:top w:val="nil"/>
              <w:left w:val="single" w:sz="4" w:space="0" w:color="auto"/>
              <w:bottom w:val="single" w:sz="12" w:space="0" w:color="auto"/>
              <w:right w:val="single" w:sz="12" w:space="0" w:color="auto"/>
            </w:tcBorders>
            <w:hideMark/>
          </w:tcPr>
          <w:p w14:paraId="59112195" w14:textId="77777777" w:rsidR="006823AC" w:rsidRDefault="006823AC" w:rsidP="00551C4D">
            <w:pPr>
              <w:spacing w:after="0"/>
              <w:jc w:val="center"/>
              <w:rPr>
                <w:rFonts w:ascii="Calibri" w:hAnsi="Calibri" w:cs="Calibri"/>
                <w:sz w:val="22"/>
                <w:szCs w:val="22"/>
              </w:rPr>
            </w:pPr>
            <w:r w:rsidRPr="003818FE">
              <w:rPr>
                <w:rFonts w:ascii="Calibri" w:hAnsi="Calibri" w:cs="Calibri"/>
                <w:sz w:val="22"/>
                <w:szCs w:val="22"/>
              </w:rPr>
              <w:t>Open</w:t>
            </w:r>
          </w:p>
        </w:tc>
      </w:tr>
    </w:tbl>
    <w:p w14:paraId="6476E6BE" w14:textId="77777777" w:rsidR="00213F47" w:rsidRPr="006823AC" w:rsidRDefault="00213F47" w:rsidP="00375328">
      <w:pPr>
        <w:pStyle w:val="Caption"/>
        <w:keepNext/>
        <w:spacing w:before="240"/>
      </w:pPr>
      <w:r>
        <w:t>Table BON-</w:t>
      </w:r>
      <w:fldSimple w:instr=" SEQ Table_BON- \* ARABIC ">
        <w:r w:rsidR="00160E23">
          <w:rPr>
            <w:noProof/>
          </w:rPr>
          <w:t>8</w:t>
        </w:r>
      </w:fldSimple>
      <w:r>
        <w:t xml:space="preserve">.  </w:t>
      </w:r>
      <w:r w:rsidRPr="005764F6">
        <w:t>Bradford Island B-Branch</w:t>
      </w:r>
      <w:r>
        <w:t xml:space="preserve"> Fish Ladder D</w:t>
      </w:r>
      <w:r w:rsidRPr="005764F6">
        <w:t xml:space="preserve">iffuser </w:t>
      </w:r>
      <w:r>
        <w:t>O</w:t>
      </w:r>
      <w:r w:rsidRPr="005764F6">
        <w:t xml:space="preserve">perating </w:t>
      </w:r>
      <w:r>
        <w:t>R</w:t>
      </w:r>
      <w:r w:rsidRPr="005764F6">
        <w:t>anges.</w:t>
      </w:r>
    </w:p>
    <w:tbl>
      <w:tblPr>
        <w:tblW w:w="5000" w:type="pct"/>
        <w:jc w:val="center"/>
        <w:tblLook w:val="0000" w:firstRow="0" w:lastRow="0" w:firstColumn="0" w:lastColumn="0" w:noHBand="0" w:noVBand="0"/>
      </w:tblPr>
      <w:tblGrid>
        <w:gridCol w:w="929"/>
        <w:gridCol w:w="2025"/>
        <w:gridCol w:w="235"/>
        <w:gridCol w:w="929"/>
        <w:gridCol w:w="2025"/>
        <w:gridCol w:w="235"/>
        <w:gridCol w:w="929"/>
        <w:gridCol w:w="2023"/>
      </w:tblGrid>
      <w:tr w:rsidR="00213F47" w:rsidRPr="00B50947" w14:paraId="1F836641" w14:textId="77777777" w:rsidTr="00873D5E">
        <w:trPr>
          <w:trHeight w:val="255"/>
          <w:jc w:val="center"/>
        </w:trPr>
        <w:tc>
          <w:tcPr>
            <w:tcW w:w="498" w:type="pct"/>
            <w:tcBorders>
              <w:top w:val="single" w:sz="12" w:space="0" w:color="auto"/>
              <w:left w:val="single" w:sz="12" w:space="0" w:color="auto"/>
              <w:bottom w:val="single" w:sz="12" w:space="0" w:color="auto"/>
              <w:right w:val="single" w:sz="4" w:space="0" w:color="auto"/>
            </w:tcBorders>
            <w:shd w:val="clear" w:color="auto" w:fill="F2F2F2"/>
            <w:noWrap/>
            <w:vAlign w:val="center"/>
          </w:tcPr>
          <w:p w14:paraId="407F0222" w14:textId="77777777" w:rsidR="00213F47" w:rsidRPr="00B50947" w:rsidRDefault="00213F47" w:rsidP="00213F47">
            <w:pPr>
              <w:keepNext/>
              <w:spacing w:after="0"/>
              <w:jc w:val="center"/>
              <w:rPr>
                <w:rFonts w:ascii="Calibri" w:hAnsi="Calibri" w:cs="Calibri"/>
                <w:b/>
                <w:sz w:val="20"/>
              </w:rPr>
            </w:pPr>
            <w:r w:rsidRPr="00B50947">
              <w:rPr>
                <w:rFonts w:ascii="Calibri" w:hAnsi="Calibri" w:cs="Calibri"/>
                <w:b/>
                <w:sz w:val="20"/>
              </w:rPr>
              <w:t>Diffuser</w:t>
            </w:r>
          </w:p>
        </w:tc>
        <w:tc>
          <w:tcPr>
            <w:tcW w:w="1085" w:type="pct"/>
            <w:tcBorders>
              <w:top w:val="single" w:sz="12" w:space="0" w:color="auto"/>
              <w:left w:val="single" w:sz="4" w:space="0" w:color="auto"/>
              <w:bottom w:val="single" w:sz="12" w:space="0" w:color="auto"/>
              <w:right w:val="single" w:sz="12" w:space="0" w:color="auto"/>
            </w:tcBorders>
            <w:shd w:val="clear" w:color="auto" w:fill="F2F2F2"/>
            <w:noWrap/>
            <w:vAlign w:val="center"/>
          </w:tcPr>
          <w:p w14:paraId="6381A200" w14:textId="77777777" w:rsidR="00213F47" w:rsidRPr="00B50947" w:rsidRDefault="00213F47" w:rsidP="00213F47">
            <w:pPr>
              <w:keepNext/>
              <w:spacing w:after="0"/>
              <w:jc w:val="center"/>
              <w:rPr>
                <w:rFonts w:ascii="Calibri" w:hAnsi="Calibri" w:cs="Calibri"/>
                <w:b/>
                <w:sz w:val="20"/>
              </w:rPr>
            </w:pPr>
            <w:r w:rsidRPr="00B50947">
              <w:rPr>
                <w:rFonts w:ascii="Calibri" w:hAnsi="Calibri" w:cs="Calibri"/>
                <w:b/>
                <w:sz w:val="20"/>
              </w:rPr>
              <w:t>Operating</w:t>
            </w:r>
            <w:r>
              <w:rPr>
                <w:rFonts w:ascii="Calibri" w:hAnsi="Calibri" w:cs="Calibri"/>
                <w:b/>
                <w:sz w:val="20"/>
              </w:rPr>
              <w:t xml:space="preserve"> </w:t>
            </w:r>
            <w:r w:rsidRPr="00B50947">
              <w:rPr>
                <w:rFonts w:ascii="Calibri" w:hAnsi="Calibri" w:cs="Calibri"/>
                <w:b/>
                <w:sz w:val="20"/>
              </w:rPr>
              <w:t>Range (ft)</w:t>
            </w:r>
          </w:p>
        </w:tc>
        <w:tc>
          <w:tcPr>
            <w:tcW w:w="126" w:type="pct"/>
            <w:tcBorders>
              <w:top w:val="single" w:sz="12" w:space="0" w:color="auto"/>
              <w:left w:val="single" w:sz="12" w:space="0" w:color="auto"/>
              <w:right w:val="single" w:sz="12" w:space="0" w:color="auto"/>
            </w:tcBorders>
            <w:shd w:val="clear" w:color="auto" w:fill="auto"/>
            <w:vAlign w:val="center"/>
          </w:tcPr>
          <w:p w14:paraId="7F30B70F" w14:textId="77777777" w:rsidR="00213F47" w:rsidRPr="00B50947" w:rsidRDefault="00213F47" w:rsidP="00213F47">
            <w:pPr>
              <w:keepNext/>
              <w:spacing w:after="0"/>
              <w:jc w:val="center"/>
              <w:rPr>
                <w:rFonts w:ascii="Calibri" w:hAnsi="Calibri" w:cs="Calibri"/>
                <w:b/>
                <w:sz w:val="20"/>
              </w:rPr>
            </w:pPr>
          </w:p>
        </w:tc>
        <w:tc>
          <w:tcPr>
            <w:tcW w:w="498" w:type="pct"/>
            <w:tcBorders>
              <w:top w:val="single" w:sz="12" w:space="0" w:color="auto"/>
              <w:left w:val="single" w:sz="12" w:space="0" w:color="auto"/>
              <w:bottom w:val="single" w:sz="12" w:space="0" w:color="auto"/>
              <w:right w:val="single" w:sz="4" w:space="0" w:color="auto"/>
            </w:tcBorders>
            <w:shd w:val="clear" w:color="auto" w:fill="F2F2F2"/>
            <w:vAlign w:val="center"/>
          </w:tcPr>
          <w:p w14:paraId="0AEBAB38" w14:textId="77777777" w:rsidR="00213F47" w:rsidRPr="00B50947" w:rsidRDefault="00213F47" w:rsidP="00213F47">
            <w:pPr>
              <w:keepNext/>
              <w:spacing w:after="0"/>
              <w:jc w:val="center"/>
              <w:rPr>
                <w:rFonts w:ascii="Calibri" w:hAnsi="Calibri" w:cs="Calibri"/>
                <w:b/>
                <w:sz w:val="20"/>
              </w:rPr>
            </w:pPr>
            <w:r w:rsidRPr="00B50947">
              <w:rPr>
                <w:rFonts w:ascii="Calibri" w:hAnsi="Calibri" w:cs="Calibri"/>
                <w:b/>
                <w:sz w:val="20"/>
              </w:rPr>
              <w:t>Diffuser</w:t>
            </w:r>
          </w:p>
        </w:tc>
        <w:tc>
          <w:tcPr>
            <w:tcW w:w="1085" w:type="pct"/>
            <w:tcBorders>
              <w:top w:val="single" w:sz="12" w:space="0" w:color="auto"/>
              <w:left w:val="single" w:sz="4" w:space="0" w:color="auto"/>
              <w:bottom w:val="single" w:sz="12" w:space="0" w:color="auto"/>
              <w:right w:val="single" w:sz="12" w:space="0" w:color="auto"/>
            </w:tcBorders>
            <w:shd w:val="clear" w:color="auto" w:fill="F2F2F2"/>
            <w:vAlign w:val="center"/>
          </w:tcPr>
          <w:p w14:paraId="0E14450F" w14:textId="77777777" w:rsidR="00213F47" w:rsidRPr="00B50947" w:rsidRDefault="00213F47" w:rsidP="00213F47">
            <w:pPr>
              <w:keepNext/>
              <w:spacing w:after="0"/>
              <w:jc w:val="center"/>
              <w:rPr>
                <w:rFonts w:ascii="Calibri" w:hAnsi="Calibri" w:cs="Calibri"/>
                <w:b/>
                <w:sz w:val="20"/>
              </w:rPr>
            </w:pPr>
            <w:r w:rsidRPr="00B50947">
              <w:rPr>
                <w:rFonts w:ascii="Calibri" w:hAnsi="Calibri" w:cs="Calibri"/>
                <w:b/>
                <w:sz w:val="20"/>
              </w:rPr>
              <w:t>Operating Range</w:t>
            </w:r>
            <w:r>
              <w:rPr>
                <w:rFonts w:ascii="Calibri" w:hAnsi="Calibri" w:cs="Calibri"/>
                <w:b/>
                <w:sz w:val="20"/>
              </w:rPr>
              <w:t xml:space="preserve"> </w:t>
            </w:r>
            <w:r w:rsidRPr="00B50947">
              <w:rPr>
                <w:rFonts w:ascii="Calibri" w:hAnsi="Calibri" w:cs="Calibri"/>
                <w:b/>
                <w:sz w:val="20"/>
              </w:rPr>
              <w:t>(ft)</w:t>
            </w:r>
          </w:p>
        </w:tc>
        <w:tc>
          <w:tcPr>
            <w:tcW w:w="126" w:type="pct"/>
            <w:tcBorders>
              <w:top w:val="single" w:sz="12" w:space="0" w:color="auto"/>
              <w:left w:val="single" w:sz="12" w:space="0" w:color="auto"/>
              <w:right w:val="single" w:sz="12" w:space="0" w:color="auto"/>
            </w:tcBorders>
            <w:shd w:val="clear" w:color="auto" w:fill="auto"/>
            <w:vAlign w:val="center"/>
          </w:tcPr>
          <w:p w14:paraId="3AAA0F64" w14:textId="77777777" w:rsidR="00213F47" w:rsidRPr="00B50947" w:rsidRDefault="00213F47" w:rsidP="00213F47">
            <w:pPr>
              <w:keepNext/>
              <w:spacing w:after="0"/>
              <w:jc w:val="center"/>
              <w:rPr>
                <w:rFonts w:ascii="Calibri" w:hAnsi="Calibri" w:cs="Calibri"/>
                <w:b/>
                <w:sz w:val="20"/>
              </w:rPr>
            </w:pPr>
          </w:p>
        </w:tc>
        <w:tc>
          <w:tcPr>
            <w:tcW w:w="498" w:type="pct"/>
            <w:tcBorders>
              <w:top w:val="single" w:sz="12" w:space="0" w:color="auto"/>
              <w:left w:val="single" w:sz="12" w:space="0" w:color="auto"/>
              <w:bottom w:val="single" w:sz="12" w:space="0" w:color="auto"/>
              <w:right w:val="single" w:sz="4" w:space="0" w:color="auto"/>
            </w:tcBorders>
            <w:shd w:val="clear" w:color="auto" w:fill="F2F2F2"/>
            <w:vAlign w:val="center"/>
          </w:tcPr>
          <w:p w14:paraId="291D38FC" w14:textId="77777777" w:rsidR="00213F47" w:rsidRPr="00B50947" w:rsidRDefault="00213F47" w:rsidP="00213F47">
            <w:pPr>
              <w:keepNext/>
              <w:spacing w:after="0"/>
              <w:jc w:val="center"/>
              <w:rPr>
                <w:rFonts w:ascii="Calibri" w:hAnsi="Calibri" w:cs="Calibri"/>
                <w:b/>
                <w:sz w:val="20"/>
              </w:rPr>
            </w:pPr>
            <w:r w:rsidRPr="00B50947">
              <w:rPr>
                <w:rFonts w:ascii="Calibri" w:hAnsi="Calibri" w:cs="Calibri"/>
                <w:b/>
                <w:sz w:val="20"/>
              </w:rPr>
              <w:t>Diffuser</w:t>
            </w:r>
          </w:p>
        </w:tc>
        <w:tc>
          <w:tcPr>
            <w:tcW w:w="1085" w:type="pct"/>
            <w:tcBorders>
              <w:top w:val="single" w:sz="12" w:space="0" w:color="auto"/>
              <w:left w:val="single" w:sz="4" w:space="0" w:color="auto"/>
              <w:bottom w:val="single" w:sz="12" w:space="0" w:color="auto"/>
              <w:right w:val="single" w:sz="12" w:space="0" w:color="auto"/>
            </w:tcBorders>
            <w:shd w:val="clear" w:color="auto" w:fill="F2F2F2"/>
            <w:vAlign w:val="center"/>
          </w:tcPr>
          <w:p w14:paraId="611FE43A" w14:textId="77777777" w:rsidR="00213F47" w:rsidRPr="00B50947" w:rsidRDefault="00213F47" w:rsidP="00213F47">
            <w:pPr>
              <w:keepNext/>
              <w:spacing w:after="0"/>
              <w:jc w:val="center"/>
              <w:rPr>
                <w:rFonts w:ascii="Calibri" w:hAnsi="Calibri" w:cs="Calibri"/>
                <w:b/>
                <w:sz w:val="20"/>
              </w:rPr>
            </w:pPr>
            <w:r w:rsidRPr="00B50947">
              <w:rPr>
                <w:rFonts w:ascii="Calibri" w:hAnsi="Calibri" w:cs="Calibri"/>
                <w:b/>
                <w:sz w:val="20"/>
              </w:rPr>
              <w:t>Operating Range (ft)</w:t>
            </w:r>
          </w:p>
        </w:tc>
      </w:tr>
      <w:tr w:rsidR="00213F47" w:rsidRPr="00B50947" w14:paraId="76262267" w14:textId="77777777" w:rsidTr="00873D5E">
        <w:trPr>
          <w:trHeight w:val="255"/>
          <w:jc w:val="center"/>
        </w:trPr>
        <w:tc>
          <w:tcPr>
            <w:tcW w:w="498" w:type="pct"/>
            <w:tcBorders>
              <w:top w:val="single" w:sz="12" w:space="0" w:color="auto"/>
              <w:left w:val="single" w:sz="12" w:space="0" w:color="auto"/>
              <w:right w:val="single" w:sz="4" w:space="0" w:color="auto"/>
            </w:tcBorders>
            <w:shd w:val="clear" w:color="auto" w:fill="auto"/>
            <w:noWrap/>
            <w:vAlign w:val="center"/>
          </w:tcPr>
          <w:p w14:paraId="0EF695A5" w14:textId="77777777" w:rsidR="00213F47" w:rsidRPr="00B50947" w:rsidRDefault="00213F47" w:rsidP="00213F47">
            <w:pPr>
              <w:keepNext/>
              <w:spacing w:after="0"/>
              <w:jc w:val="center"/>
              <w:rPr>
                <w:rFonts w:ascii="Calibri" w:hAnsi="Calibri" w:cs="Calibri"/>
                <w:sz w:val="20"/>
              </w:rPr>
            </w:pPr>
            <w:r w:rsidRPr="00B50947">
              <w:rPr>
                <w:rFonts w:ascii="Calibri" w:hAnsi="Calibri" w:cs="Calibri"/>
                <w:sz w:val="20"/>
              </w:rPr>
              <w:t>FG3-18</w:t>
            </w:r>
          </w:p>
        </w:tc>
        <w:tc>
          <w:tcPr>
            <w:tcW w:w="1085" w:type="pct"/>
            <w:tcBorders>
              <w:top w:val="single" w:sz="12" w:space="0" w:color="auto"/>
              <w:left w:val="nil"/>
              <w:right w:val="single" w:sz="12" w:space="0" w:color="auto"/>
            </w:tcBorders>
            <w:shd w:val="clear" w:color="auto" w:fill="auto"/>
            <w:noWrap/>
            <w:vAlign w:val="center"/>
          </w:tcPr>
          <w:p w14:paraId="24D7A01A" w14:textId="77777777" w:rsidR="00213F47" w:rsidRPr="00B50947" w:rsidRDefault="00213F47" w:rsidP="00213F47">
            <w:pPr>
              <w:keepNext/>
              <w:spacing w:after="0"/>
              <w:jc w:val="center"/>
              <w:rPr>
                <w:rFonts w:ascii="Calibri" w:hAnsi="Calibri" w:cs="Calibri"/>
                <w:sz w:val="20"/>
              </w:rPr>
            </w:pPr>
            <w:r w:rsidRPr="00B50947">
              <w:rPr>
                <w:rFonts w:ascii="Calibri" w:hAnsi="Calibri" w:cs="Calibri"/>
                <w:sz w:val="20"/>
              </w:rPr>
              <w:t>&gt;34</w:t>
            </w:r>
          </w:p>
        </w:tc>
        <w:tc>
          <w:tcPr>
            <w:tcW w:w="126" w:type="pct"/>
            <w:tcBorders>
              <w:left w:val="single" w:sz="12" w:space="0" w:color="auto"/>
              <w:right w:val="single" w:sz="12" w:space="0" w:color="auto"/>
            </w:tcBorders>
            <w:vAlign w:val="center"/>
          </w:tcPr>
          <w:p w14:paraId="7F25D205" w14:textId="77777777" w:rsidR="00213F47" w:rsidRPr="00B50947" w:rsidRDefault="00213F47" w:rsidP="00213F47">
            <w:pPr>
              <w:keepNext/>
              <w:spacing w:after="0"/>
              <w:jc w:val="center"/>
              <w:rPr>
                <w:rFonts w:ascii="Calibri" w:hAnsi="Calibri" w:cs="Calibri"/>
                <w:sz w:val="20"/>
              </w:rPr>
            </w:pPr>
          </w:p>
        </w:tc>
        <w:tc>
          <w:tcPr>
            <w:tcW w:w="498" w:type="pct"/>
            <w:tcBorders>
              <w:top w:val="single" w:sz="12" w:space="0" w:color="auto"/>
              <w:left w:val="single" w:sz="12" w:space="0" w:color="auto"/>
              <w:right w:val="single" w:sz="4" w:space="0" w:color="auto"/>
            </w:tcBorders>
            <w:vAlign w:val="center"/>
          </w:tcPr>
          <w:p w14:paraId="68F6FC14" w14:textId="77777777" w:rsidR="00213F47" w:rsidRPr="00B50947" w:rsidRDefault="00213F47" w:rsidP="00213F47">
            <w:pPr>
              <w:keepNext/>
              <w:spacing w:after="0"/>
              <w:jc w:val="center"/>
              <w:rPr>
                <w:rFonts w:ascii="Calibri" w:hAnsi="Calibri" w:cs="Calibri"/>
                <w:sz w:val="20"/>
              </w:rPr>
            </w:pPr>
            <w:r w:rsidRPr="00B50947">
              <w:rPr>
                <w:rFonts w:ascii="Calibri" w:hAnsi="Calibri" w:cs="Calibri"/>
                <w:sz w:val="20"/>
              </w:rPr>
              <w:t>FG3-23</w:t>
            </w:r>
          </w:p>
        </w:tc>
        <w:tc>
          <w:tcPr>
            <w:tcW w:w="1085" w:type="pct"/>
            <w:tcBorders>
              <w:top w:val="single" w:sz="12" w:space="0" w:color="auto"/>
              <w:left w:val="single" w:sz="4" w:space="0" w:color="auto"/>
              <w:right w:val="single" w:sz="12" w:space="0" w:color="auto"/>
            </w:tcBorders>
            <w:vAlign w:val="center"/>
          </w:tcPr>
          <w:p w14:paraId="66318B9E" w14:textId="77777777" w:rsidR="00213F47" w:rsidRPr="00B50947" w:rsidRDefault="00213F47" w:rsidP="00213F47">
            <w:pPr>
              <w:keepNext/>
              <w:spacing w:after="0"/>
              <w:jc w:val="center"/>
              <w:rPr>
                <w:rFonts w:ascii="Calibri" w:hAnsi="Calibri" w:cs="Calibri"/>
                <w:sz w:val="20"/>
              </w:rPr>
            </w:pPr>
            <w:r w:rsidRPr="00B50947">
              <w:rPr>
                <w:rFonts w:ascii="Calibri" w:hAnsi="Calibri" w:cs="Calibri"/>
                <w:sz w:val="20"/>
              </w:rPr>
              <w:t>&gt;19</w:t>
            </w:r>
          </w:p>
        </w:tc>
        <w:tc>
          <w:tcPr>
            <w:tcW w:w="126" w:type="pct"/>
            <w:tcBorders>
              <w:left w:val="single" w:sz="12" w:space="0" w:color="auto"/>
              <w:right w:val="single" w:sz="12" w:space="0" w:color="auto"/>
            </w:tcBorders>
            <w:vAlign w:val="center"/>
          </w:tcPr>
          <w:p w14:paraId="15C60C03" w14:textId="77777777" w:rsidR="00213F47" w:rsidRPr="00B50947" w:rsidRDefault="00213F47" w:rsidP="00213F47">
            <w:pPr>
              <w:keepNext/>
              <w:spacing w:after="0"/>
              <w:jc w:val="center"/>
              <w:rPr>
                <w:rFonts w:ascii="Calibri" w:hAnsi="Calibri" w:cs="Calibri"/>
                <w:sz w:val="20"/>
              </w:rPr>
            </w:pPr>
          </w:p>
        </w:tc>
        <w:tc>
          <w:tcPr>
            <w:tcW w:w="498" w:type="pct"/>
            <w:tcBorders>
              <w:top w:val="single" w:sz="12" w:space="0" w:color="auto"/>
              <w:left w:val="single" w:sz="12" w:space="0" w:color="auto"/>
              <w:right w:val="single" w:sz="4" w:space="0" w:color="auto"/>
            </w:tcBorders>
            <w:vAlign w:val="center"/>
          </w:tcPr>
          <w:p w14:paraId="69C779DF" w14:textId="77777777" w:rsidR="00213F47" w:rsidRPr="00B50947" w:rsidRDefault="00213F47" w:rsidP="00213F47">
            <w:pPr>
              <w:keepNext/>
              <w:spacing w:after="0"/>
              <w:jc w:val="center"/>
              <w:rPr>
                <w:rFonts w:ascii="Calibri" w:hAnsi="Calibri" w:cs="Calibri"/>
                <w:sz w:val="20"/>
              </w:rPr>
            </w:pPr>
            <w:r w:rsidRPr="00B50947">
              <w:rPr>
                <w:rFonts w:ascii="Calibri" w:hAnsi="Calibri" w:cs="Calibri"/>
                <w:sz w:val="20"/>
              </w:rPr>
              <w:t>FG3-28</w:t>
            </w:r>
          </w:p>
        </w:tc>
        <w:tc>
          <w:tcPr>
            <w:tcW w:w="1085" w:type="pct"/>
            <w:tcBorders>
              <w:top w:val="single" w:sz="12" w:space="0" w:color="auto"/>
              <w:left w:val="single" w:sz="4" w:space="0" w:color="auto"/>
              <w:right w:val="single" w:sz="12" w:space="0" w:color="auto"/>
            </w:tcBorders>
            <w:vAlign w:val="center"/>
          </w:tcPr>
          <w:p w14:paraId="249B555A" w14:textId="77777777" w:rsidR="00213F47" w:rsidRPr="00B50947" w:rsidRDefault="00213F47" w:rsidP="00213F47">
            <w:pPr>
              <w:keepNext/>
              <w:spacing w:after="0"/>
              <w:jc w:val="center"/>
              <w:rPr>
                <w:rFonts w:ascii="Calibri" w:hAnsi="Calibri" w:cs="Calibri"/>
                <w:sz w:val="20"/>
              </w:rPr>
            </w:pPr>
            <w:r w:rsidRPr="00B50947">
              <w:rPr>
                <w:rFonts w:ascii="Calibri" w:hAnsi="Calibri" w:cs="Calibri"/>
                <w:sz w:val="20"/>
              </w:rPr>
              <w:t>&lt;25</w:t>
            </w:r>
          </w:p>
        </w:tc>
      </w:tr>
      <w:tr w:rsidR="00213F47" w:rsidRPr="00B50947" w14:paraId="2B111252" w14:textId="77777777" w:rsidTr="00873D5E">
        <w:trPr>
          <w:trHeight w:val="255"/>
          <w:jc w:val="center"/>
        </w:trPr>
        <w:tc>
          <w:tcPr>
            <w:tcW w:w="498" w:type="pct"/>
            <w:tcBorders>
              <w:left w:val="single" w:sz="12" w:space="0" w:color="auto"/>
              <w:right w:val="single" w:sz="4" w:space="0" w:color="auto"/>
            </w:tcBorders>
            <w:shd w:val="clear" w:color="auto" w:fill="D9D9D9"/>
            <w:noWrap/>
            <w:vAlign w:val="center"/>
          </w:tcPr>
          <w:p w14:paraId="3002B8EA" w14:textId="77777777" w:rsidR="00213F47" w:rsidRPr="00B50947" w:rsidRDefault="00213F47" w:rsidP="00213F47">
            <w:pPr>
              <w:keepNext/>
              <w:spacing w:after="0"/>
              <w:jc w:val="center"/>
              <w:rPr>
                <w:rFonts w:ascii="Calibri" w:hAnsi="Calibri" w:cs="Calibri"/>
                <w:sz w:val="20"/>
              </w:rPr>
            </w:pPr>
            <w:r w:rsidRPr="00B50947">
              <w:rPr>
                <w:rFonts w:ascii="Calibri" w:hAnsi="Calibri" w:cs="Calibri"/>
                <w:sz w:val="20"/>
              </w:rPr>
              <w:t>FG3-19</w:t>
            </w:r>
          </w:p>
        </w:tc>
        <w:tc>
          <w:tcPr>
            <w:tcW w:w="1085" w:type="pct"/>
            <w:tcBorders>
              <w:left w:val="nil"/>
              <w:right w:val="single" w:sz="12" w:space="0" w:color="auto"/>
            </w:tcBorders>
            <w:shd w:val="clear" w:color="auto" w:fill="D9D9D9"/>
            <w:noWrap/>
            <w:vAlign w:val="center"/>
          </w:tcPr>
          <w:p w14:paraId="737CA745" w14:textId="77777777" w:rsidR="00213F47" w:rsidRPr="00B50947" w:rsidRDefault="00213F47" w:rsidP="00213F47">
            <w:pPr>
              <w:keepNext/>
              <w:spacing w:after="0"/>
              <w:jc w:val="center"/>
              <w:rPr>
                <w:rFonts w:ascii="Calibri" w:hAnsi="Calibri" w:cs="Calibri"/>
                <w:sz w:val="20"/>
              </w:rPr>
            </w:pPr>
            <w:r w:rsidRPr="00B50947">
              <w:rPr>
                <w:rFonts w:ascii="Calibri" w:hAnsi="Calibri" w:cs="Calibri"/>
                <w:sz w:val="20"/>
              </w:rPr>
              <w:t>&gt;31</w:t>
            </w:r>
          </w:p>
        </w:tc>
        <w:tc>
          <w:tcPr>
            <w:tcW w:w="126" w:type="pct"/>
            <w:tcBorders>
              <w:left w:val="single" w:sz="12" w:space="0" w:color="auto"/>
              <w:right w:val="single" w:sz="12" w:space="0" w:color="auto"/>
            </w:tcBorders>
            <w:vAlign w:val="center"/>
          </w:tcPr>
          <w:p w14:paraId="102A0019" w14:textId="77777777" w:rsidR="00213F47" w:rsidRPr="00B50947" w:rsidRDefault="00213F47" w:rsidP="00213F47">
            <w:pPr>
              <w:keepNext/>
              <w:spacing w:after="0"/>
              <w:jc w:val="center"/>
              <w:rPr>
                <w:rFonts w:ascii="Calibri" w:hAnsi="Calibri" w:cs="Calibri"/>
                <w:sz w:val="20"/>
              </w:rPr>
            </w:pPr>
          </w:p>
        </w:tc>
        <w:tc>
          <w:tcPr>
            <w:tcW w:w="498" w:type="pct"/>
            <w:tcBorders>
              <w:left w:val="single" w:sz="12" w:space="0" w:color="auto"/>
              <w:right w:val="single" w:sz="4" w:space="0" w:color="auto"/>
            </w:tcBorders>
            <w:shd w:val="clear" w:color="auto" w:fill="D9D9D9"/>
            <w:vAlign w:val="center"/>
          </w:tcPr>
          <w:p w14:paraId="365286A4" w14:textId="77777777" w:rsidR="00213F47" w:rsidRPr="00B50947" w:rsidRDefault="00213F47" w:rsidP="00213F47">
            <w:pPr>
              <w:keepNext/>
              <w:spacing w:after="0"/>
              <w:jc w:val="center"/>
              <w:rPr>
                <w:rFonts w:ascii="Calibri" w:hAnsi="Calibri" w:cs="Calibri"/>
                <w:sz w:val="20"/>
              </w:rPr>
            </w:pPr>
            <w:r w:rsidRPr="00B50947">
              <w:rPr>
                <w:rFonts w:ascii="Calibri" w:hAnsi="Calibri" w:cs="Calibri"/>
                <w:sz w:val="20"/>
              </w:rPr>
              <w:t>FG3-24</w:t>
            </w:r>
          </w:p>
        </w:tc>
        <w:tc>
          <w:tcPr>
            <w:tcW w:w="1085" w:type="pct"/>
            <w:tcBorders>
              <w:left w:val="single" w:sz="4" w:space="0" w:color="auto"/>
              <w:right w:val="single" w:sz="12" w:space="0" w:color="auto"/>
            </w:tcBorders>
            <w:shd w:val="clear" w:color="auto" w:fill="D9D9D9"/>
            <w:vAlign w:val="center"/>
          </w:tcPr>
          <w:p w14:paraId="170406F7" w14:textId="77777777" w:rsidR="00213F47" w:rsidRPr="00B50947" w:rsidRDefault="00213F47" w:rsidP="00213F47">
            <w:pPr>
              <w:keepNext/>
              <w:spacing w:after="0"/>
              <w:jc w:val="center"/>
              <w:rPr>
                <w:rFonts w:ascii="Calibri" w:hAnsi="Calibri" w:cs="Calibri"/>
                <w:sz w:val="20"/>
              </w:rPr>
            </w:pPr>
            <w:r w:rsidRPr="00B50947">
              <w:rPr>
                <w:rFonts w:ascii="Calibri" w:hAnsi="Calibri" w:cs="Calibri"/>
                <w:sz w:val="20"/>
              </w:rPr>
              <w:t>&gt;16</w:t>
            </w:r>
          </w:p>
        </w:tc>
        <w:tc>
          <w:tcPr>
            <w:tcW w:w="126" w:type="pct"/>
            <w:tcBorders>
              <w:left w:val="single" w:sz="12" w:space="0" w:color="auto"/>
              <w:right w:val="single" w:sz="12" w:space="0" w:color="auto"/>
            </w:tcBorders>
            <w:vAlign w:val="center"/>
          </w:tcPr>
          <w:p w14:paraId="108BECDA" w14:textId="77777777" w:rsidR="00213F47" w:rsidRPr="00B50947" w:rsidRDefault="00213F47" w:rsidP="00213F47">
            <w:pPr>
              <w:keepNext/>
              <w:spacing w:after="0"/>
              <w:jc w:val="center"/>
              <w:rPr>
                <w:rFonts w:ascii="Calibri" w:hAnsi="Calibri" w:cs="Calibri"/>
                <w:sz w:val="20"/>
              </w:rPr>
            </w:pPr>
          </w:p>
        </w:tc>
        <w:tc>
          <w:tcPr>
            <w:tcW w:w="498" w:type="pct"/>
            <w:tcBorders>
              <w:left w:val="single" w:sz="12" w:space="0" w:color="auto"/>
              <w:right w:val="single" w:sz="4" w:space="0" w:color="auto"/>
            </w:tcBorders>
            <w:shd w:val="clear" w:color="auto" w:fill="D9D9D9"/>
            <w:vAlign w:val="center"/>
          </w:tcPr>
          <w:p w14:paraId="630A26BC" w14:textId="77777777" w:rsidR="00213F47" w:rsidRPr="00B50947" w:rsidRDefault="00213F47" w:rsidP="00213F47">
            <w:pPr>
              <w:keepNext/>
              <w:spacing w:after="0"/>
              <w:jc w:val="center"/>
              <w:rPr>
                <w:rFonts w:ascii="Calibri" w:hAnsi="Calibri" w:cs="Calibri"/>
                <w:sz w:val="20"/>
              </w:rPr>
            </w:pPr>
            <w:r w:rsidRPr="00B50947">
              <w:rPr>
                <w:rFonts w:ascii="Calibri" w:hAnsi="Calibri" w:cs="Calibri"/>
                <w:sz w:val="20"/>
              </w:rPr>
              <w:t>FG3-29</w:t>
            </w:r>
          </w:p>
        </w:tc>
        <w:tc>
          <w:tcPr>
            <w:tcW w:w="1085" w:type="pct"/>
            <w:tcBorders>
              <w:left w:val="single" w:sz="4" w:space="0" w:color="auto"/>
              <w:right w:val="single" w:sz="12" w:space="0" w:color="auto"/>
            </w:tcBorders>
            <w:shd w:val="clear" w:color="auto" w:fill="D9D9D9"/>
            <w:vAlign w:val="center"/>
          </w:tcPr>
          <w:p w14:paraId="177CD556" w14:textId="77777777" w:rsidR="00213F47" w:rsidRPr="00B50947" w:rsidRDefault="00213F47" w:rsidP="00213F47">
            <w:pPr>
              <w:keepNext/>
              <w:spacing w:after="0"/>
              <w:jc w:val="center"/>
              <w:rPr>
                <w:rFonts w:ascii="Calibri" w:hAnsi="Calibri" w:cs="Calibri"/>
                <w:sz w:val="20"/>
              </w:rPr>
            </w:pPr>
            <w:r w:rsidRPr="00B50947">
              <w:rPr>
                <w:rFonts w:ascii="Calibri" w:hAnsi="Calibri" w:cs="Calibri"/>
                <w:sz w:val="20"/>
              </w:rPr>
              <w:t>Manual open</w:t>
            </w:r>
          </w:p>
        </w:tc>
      </w:tr>
      <w:tr w:rsidR="00213F47" w:rsidRPr="00B50947" w14:paraId="5C135C92" w14:textId="77777777" w:rsidTr="00873D5E">
        <w:trPr>
          <w:trHeight w:val="255"/>
          <w:jc w:val="center"/>
        </w:trPr>
        <w:tc>
          <w:tcPr>
            <w:tcW w:w="498" w:type="pct"/>
            <w:tcBorders>
              <w:left w:val="single" w:sz="12" w:space="0" w:color="auto"/>
              <w:right w:val="single" w:sz="4" w:space="0" w:color="auto"/>
            </w:tcBorders>
            <w:shd w:val="clear" w:color="auto" w:fill="auto"/>
            <w:noWrap/>
            <w:vAlign w:val="center"/>
          </w:tcPr>
          <w:p w14:paraId="48F8919B" w14:textId="77777777" w:rsidR="00213F47" w:rsidRPr="00B50947" w:rsidRDefault="00213F47" w:rsidP="00213F47">
            <w:pPr>
              <w:keepNext/>
              <w:spacing w:after="0"/>
              <w:jc w:val="center"/>
              <w:rPr>
                <w:rFonts w:ascii="Calibri" w:hAnsi="Calibri" w:cs="Calibri"/>
                <w:sz w:val="20"/>
              </w:rPr>
            </w:pPr>
            <w:r w:rsidRPr="00B50947">
              <w:rPr>
                <w:rFonts w:ascii="Calibri" w:hAnsi="Calibri" w:cs="Calibri"/>
                <w:sz w:val="20"/>
              </w:rPr>
              <w:t>FG3-20</w:t>
            </w:r>
          </w:p>
        </w:tc>
        <w:tc>
          <w:tcPr>
            <w:tcW w:w="1085" w:type="pct"/>
            <w:tcBorders>
              <w:left w:val="nil"/>
              <w:right w:val="single" w:sz="12" w:space="0" w:color="auto"/>
            </w:tcBorders>
            <w:shd w:val="clear" w:color="auto" w:fill="auto"/>
            <w:noWrap/>
            <w:vAlign w:val="center"/>
          </w:tcPr>
          <w:p w14:paraId="02F6BB88" w14:textId="77777777" w:rsidR="00213F47" w:rsidRPr="00B50947" w:rsidRDefault="00213F47" w:rsidP="00213F47">
            <w:pPr>
              <w:keepNext/>
              <w:spacing w:after="0"/>
              <w:jc w:val="center"/>
              <w:rPr>
                <w:rFonts w:ascii="Calibri" w:hAnsi="Calibri" w:cs="Calibri"/>
                <w:sz w:val="20"/>
              </w:rPr>
            </w:pPr>
            <w:r w:rsidRPr="00B50947">
              <w:rPr>
                <w:rFonts w:ascii="Calibri" w:hAnsi="Calibri" w:cs="Calibri"/>
                <w:sz w:val="20"/>
              </w:rPr>
              <w:t>&gt;28</w:t>
            </w:r>
          </w:p>
        </w:tc>
        <w:tc>
          <w:tcPr>
            <w:tcW w:w="126" w:type="pct"/>
            <w:tcBorders>
              <w:left w:val="single" w:sz="12" w:space="0" w:color="auto"/>
              <w:right w:val="single" w:sz="12" w:space="0" w:color="auto"/>
            </w:tcBorders>
            <w:vAlign w:val="center"/>
          </w:tcPr>
          <w:p w14:paraId="4E850A2D" w14:textId="77777777" w:rsidR="00213F47" w:rsidRPr="00B50947" w:rsidRDefault="00213F47" w:rsidP="00213F47">
            <w:pPr>
              <w:keepNext/>
              <w:spacing w:after="0"/>
              <w:jc w:val="center"/>
              <w:rPr>
                <w:rFonts w:ascii="Calibri" w:hAnsi="Calibri" w:cs="Calibri"/>
                <w:sz w:val="20"/>
              </w:rPr>
            </w:pPr>
          </w:p>
        </w:tc>
        <w:tc>
          <w:tcPr>
            <w:tcW w:w="498" w:type="pct"/>
            <w:tcBorders>
              <w:left w:val="single" w:sz="12" w:space="0" w:color="auto"/>
              <w:right w:val="single" w:sz="4" w:space="0" w:color="auto"/>
            </w:tcBorders>
            <w:vAlign w:val="center"/>
          </w:tcPr>
          <w:p w14:paraId="60E43BE9" w14:textId="77777777" w:rsidR="00213F47" w:rsidRPr="00B50947" w:rsidRDefault="00213F47" w:rsidP="00213F47">
            <w:pPr>
              <w:keepNext/>
              <w:spacing w:after="0"/>
              <w:jc w:val="center"/>
              <w:rPr>
                <w:rFonts w:ascii="Calibri" w:hAnsi="Calibri" w:cs="Calibri"/>
                <w:sz w:val="20"/>
              </w:rPr>
            </w:pPr>
            <w:r w:rsidRPr="00B50947">
              <w:rPr>
                <w:rFonts w:ascii="Calibri" w:hAnsi="Calibri" w:cs="Calibri"/>
                <w:sz w:val="20"/>
              </w:rPr>
              <w:t>FG3-25</w:t>
            </w:r>
          </w:p>
        </w:tc>
        <w:tc>
          <w:tcPr>
            <w:tcW w:w="1085" w:type="pct"/>
            <w:tcBorders>
              <w:left w:val="single" w:sz="4" w:space="0" w:color="auto"/>
              <w:right w:val="single" w:sz="12" w:space="0" w:color="auto"/>
            </w:tcBorders>
            <w:vAlign w:val="center"/>
          </w:tcPr>
          <w:p w14:paraId="2EDB4924" w14:textId="0A4BA310" w:rsidR="00213F47" w:rsidRPr="00B50947" w:rsidRDefault="00213F47" w:rsidP="00FB698B">
            <w:pPr>
              <w:keepNext/>
              <w:spacing w:after="0"/>
              <w:jc w:val="center"/>
              <w:rPr>
                <w:rFonts w:ascii="Calibri" w:hAnsi="Calibri" w:cs="Calibri"/>
                <w:sz w:val="20"/>
              </w:rPr>
            </w:pPr>
            <w:r w:rsidRPr="00B50947">
              <w:rPr>
                <w:rFonts w:ascii="Calibri" w:hAnsi="Calibri" w:cs="Calibri"/>
                <w:sz w:val="20"/>
              </w:rPr>
              <w:t>13-34</w:t>
            </w:r>
          </w:p>
        </w:tc>
        <w:tc>
          <w:tcPr>
            <w:tcW w:w="126" w:type="pct"/>
            <w:tcBorders>
              <w:left w:val="single" w:sz="12" w:space="0" w:color="auto"/>
              <w:right w:val="single" w:sz="12" w:space="0" w:color="auto"/>
            </w:tcBorders>
            <w:vAlign w:val="center"/>
          </w:tcPr>
          <w:p w14:paraId="2D91A858" w14:textId="77777777" w:rsidR="00213F47" w:rsidRPr="00B50947" w:rsidRDefault="00213F47" w:rsidP="00213F47">
            <w:pPr>
              <w:keepNext/>
              <w:spacing w:after="0"/>
              <w:jc w:val="center"/>
              <w:rPr>
                <w:rFonts w:ascii="Calibri" w:hAnsi="Calibri" w:cs="Calibri"/>
                <w:sz w:val="20"/>
              </w:rPr>
            </w:pPr>
          </w:p>
        </w:tc>
        <w:tc>
          <w:tcPr>
            <w:tcW w:w="498" w:type="pct"/>
            <w:tcBorders>
              <w:left w:val="single" w:sz="12" w:space="0" w:color="auto"/>
              <w:right w:val="single" w:sz="4" w:space="0" w:color="auto"/>
            </w:tcBorders>
            <w:vAlign w:val="center"/>
          </w:tcPr>
          <w:p w14:paraId="47F40FA2" w14:textId="77777777" w:rsidR="00213F47" w:rsidRPr="00B50947" w:rsidRDefault="00213F47" w:rsidP="00213F47">
            <w:pPr>
              <w:keepNext/>
              <w:spacing w:after="0"/>
              <w:jc w:val="center"/>
              <w:rPr>
                <w:rFonts w:ascii="Calibri" w:hAnsi="Calibri" w:cs="Calibri"/>
                <w:sz w:val="20"/>
              </w:rPr>
            </w:pPr>
            <w:r w:rsidRPr="00B50947">
              <w:rPr>
                <w:rFonts w:ascii="Calibri" w:hAnsi="Calibri" w:cs="Calibri"/>
                <w:sz w:val="20"/>
              </w:rPr>
              <w:t>FG3-30</w:t>
            </w:r>
          </w:p>
        </w:tc>
        <w:tc>
          <w:tcPr>
            <w:tcW w:w="1085" w:type="pct"/>
            <w:tcBorders>
              <w:left w:val="single" w:sz="4" w:space="0" w:color="auto"/>
              <w:right w:val="single" w:sz="12" w:space="0" w:color="auto"/>
            </w:tcBorders>
            <w:vAlign w:val="center"/>
          </w:tcPr>
          <w:p w14:paraId="7908A79E" w14:textId="77777777" w:rsidR="00213F47" w:rsidRPr="00B50947" w:rsidRDefault="00213F47" w:rsidP="00213F47">
            <w:pPr>
              <w:keepNext/>
              <w:spacing w:after="0"/>
              <w:jc w:val="center"/>
              <w:rPr>
                <w:rFonts w:ascii="Calibri" w:hAnsi="Calibri" w:cs="Calibri"/>
                <w:sz w:val="20"/>
              </w:rPr>
            </w:pPr>
            <w:r w:rsidRPr="00B50947">
              <w:rPr>
                <w:rFonts w:ascii="Calibri" w:hAnsi="Calibri" w:cs="Calibri"/>
                <w:sz w:val="20"/>
              </w:rPr>
              <w:t>Manual open</w:t>
            </w:r>
          </w:p>
        </w:tc>
      </w:tr>
      <w:tr w:rsidR="00213F47" w:rsidRPr="00B50947" w14:paraId="0EF4DD88" w14:textId="77777777" w:rsidTr="00873D5E">
        <w:trPr>
          <w:trHeight w:val="255"/>
          <w:jc w:val="center"/>
        </w:trPr>
        <w:tc>
          <w:tcPr>
            <w:tcW w:w="498" w:type="pct"/>
            <w:tcBorders>
              <w:left w:val="single" w:sz="12" w:space="0" w:color="auto"/>
              <w:right w:val="single" w:sz="4" w:space="0" w:color="auto"/>
            </w:tcBorders>
            <w:shd w:val="clear" w:color="auto" w:fill="D9D9D9"/>
            <w:noWrap/>
            <w:vAlign w:val="center"/>
          </w:tcPr>
          <w:p w14:paraId="6DD336C3" w14:textId="77777777" w:rsidR="00213F47" w:rsidRPr="00B50947" w:rsidRDefault="00213F47" w:rsidP="00213F47">
            <w:pPr>
              <w:keepNext/>
              <w:spacing w:after="0"/>
              <w:jc w:val="center"/>
              <w:rPr>
                <w:rFonts w:ascii="Calibri" w:hAnsi="Calibri" w:cs="Calibri"/>
                <w:sz w:val="20"/>
              </w:rPr>
            </w:pPr>
            <w:r w:rsidRPr="00B50947">
              <w:rPr>
                <w:rFonts w:ascii="Calibri" w:hAnsi="Calibri" w:cs="Calibri"/>
                <w:sz w:val="20"/>
              </w:rPr>
              <w:t>FG3-21</w:t>
            </w:r>
          </w:p>
        </w:tc>
        <w:tc>
          <w:tcPr>
            <w:tcW w:w="1085" w:type="pct"/>
            <w:tcBorders>
              <w:left w:val="nil"/>
              <w:right w:val="single" w:sz="12" w:space="0" w:color="auto"/>
            </w:tcBorders>
            <w:shd w:val="clear" w:color="auto" w:fill="D9D9D9"/>
            <w:noWrap/>
            <w:vAlign w:val="center"/>
          </w:tcPr>
          <w:p w14:paraId="5AE8BBFE" w14:textId="77777777" w:rsidR="00213F47" w:rsidRPr="00B50947" w:rsidRDefault="00213F47" w:rsidP="00213F47">
            <w:pPr>
              <w:keepNext/>
              <w:spacing w:after="0"/>
              <w:jc w:val="center"/>
              <w:rPr>
                <w:rFonts w:ascii="Calibri" w:hAnsi="Calibri" w:cs="Calibri"/>
                <w:sz w:val="20"/>
              </w:rPr>
            </w:pPr>
            <w:r w:rsidRPr="00B50947">
              <w:rPr>
                <w:rFonts w:ascii="Calibri" w:hAnsi="Calibri" w:cs="Calibri"/>
                <w:sz w:val="20"/>
              </w:rPr>
              <w:t>&gt;25</w:t>
            </w:r>
          </w:p>
        </w:tc>
        <w:tc>
          <w:tcPr>
            <w:tcW w:w="126" w:type="pct"/>
            <w:tcBorders>
              <w:left w:val="single" w:sz="12" w:space="0" w:color="auto"/>
              <w:right w:val="single" w:sz="12" w:space="0" w:color="auto"/>
            </w:tcBorders>
            <w:vAlign w:val="center"/>
          </w:tcPr>
          <w:p w14:paraId="2D80E182" w14:textId="77777777" w:rsidR="00213F47" w:rsidRPr="00B50947" w:rsidRDefault="00213F47" w:rsidP="00213F47">
            <w:pPr>
              <w:keepNext/>
              <w:spacing w:after="0"/>
              <w:jc w:val="center"/>
              <w:rPr>
                <w:rFonts w:ascii="Calibri" w:hAnsi="Calibri" w:cs="Calibri"/>
                <w:sz w:val="20"/>
              </w:rPr>
            </w:pPr>
          </w:p>
        </w:tc>
        <w:tc>
          <w:tcPr>
            <w:tcW w:w="498" w:type="pct"/>
            <w:tcBorders>
              <w:left w:val="single" w:sz="12" w:space="0" w:color="auto"/>
              <w:right w:val="single" w:sz="4" w:space="0" w:color="auto"/>
            </w:tcBorders>
            <w:shd w:val="clear" w:color="auto" w:fill="D9D9D9"/>
            <w:vAlign w:val="center"/>
          </w:tcPr>
          <w:p w14:paraId="4457F0B9" w14:textId="77777777" w:rsidR="00213F47" w:rsidRPr="00B50947" w:rsidRDefault="00213F47" w:rsidP="00213F47">
            <w:pPr>
              <w:keepNext/>
              <w:spacing w:after="0"/>
              <w:jc w:val="center"/>
              <w:rPr>
                <w:rFonts w:ascii="Calibri" w:hAnsi="Calibri" w:cs="Calibri"/>
                <w:sz w:val="20"/>
              </w:rPr>
            </w:pPr>
            <w:r w:rsidRPr="00B50947">
              <w:rPr>
                <w:rFonts w:ascii="Calibri" w:hAnsi="Calibri" w:cs="Calibri"/>
                <w:sz w:val="20"/>
              </w:rPr>
              <w:t>FG3-26</w:t>
            </w:r>
          </w:p>
        </w:tc>
        <w:tc>
          <w:tcPr>
            <w:tcW w:w="1085" w:type="pct"/>
            <w:tcBorders>
              <w:left w:val="single" w:sz="4" w:space="0" w:color="auto"/>
              <w:right w:val="single" w:sz="12" w:space="0" w:color="auto"/>
            </w:tcBorders>
            <w:shd w:val="clear" w:color="auto" w:fill="D9D9D9"/>
            <w:vAlign w:val="center"/>
          </w:tcPr>
          <w:p w14:paraId="7CBAC165" w14:textId="387C879D" w:rsidR="00213F47" w:rsidRPr="00B50947" w:rsidRDefault="00FB698B" w:rsidP="00213F47">
            <w:pPr>
              <w:keepNext/>
              <w:spacing w:after="0"/>
              <w:jc w:val="center"/>
              <w:rPr>
                <w:rFonts w:ascii="Calibri" w:hAnsi="Calibri" w:cs="Calibri"/>
                <w:sz w:val="20"/>
              </w:rPr>
            </w:pPr>
            <w:r>
              <w:rPr>
                <w:rFonts w:ascii="Calibri" w:hAnsi="Calibri" w:cs="Calibri"/>
                <w:sz w:val="20"/>
              </w:rPr>
              <w:t>12</w:t>
            </w:r>
            <w:r w:rsidR="00213F47" w:rsidRPr="00B50947">
              <w:rPr>
                <w:rFonts w:ascii="Calibri" w:hAnsi="Calibri" w:cs="Calibri"/>
                <w:sz w:val="20"/>
              </w:rPr>
              <w:t>-31</w:t>
            </w:r>
          </w:p>
        </w:tc>
        <w:tc>
          <w:tcPr>
            <w:tcW w:w="126" w:type="pct"/>
            <w:tcBorders>
              <w:left w:val="single" w:sz="12" w:space="0" w:color="auto"/>
              <w:right w:val="single" w:sz="12" w:space="0" w:color="auto"/>
            </w:tcBorders>
            <w:vAlign w:val="center"/>
          </w:tcPr>
          <w:p w14:paraId="239A37E1" w14:textId="77777777" w:rsidR="00213F47" w:rsidRPr="00B50947" w:rsidRDefault="00213F47" w:rsidP="00213F47">
            <w:pPr>
              <w:keepNext/>
              <w:spacing w:after="0"/>
              <w:jc w:val="center"/>
              <w:rPr>
                <w:rFonts w:ascii="Calibri" w:hAnsi="Calibri" w:cs="Calibri"/>
                <w:sz w:val="20"/>
              </w:rPr>
            </w:pPr>
          </w:p>
        </w:tc>
        <w:tc>
          <w:tcPr>
            <w:tcW w:w="498" w:type="pct"/>
            <w:tcBorders>
              <w:left w:val="single" w:sz="12" w:space="0" w:color="auto"/>
              <w:right w:val="single" w:sz="4" w:space="0" w:color="auto"/>
            </w:tcBorders>
            <w:shd w:val="clear" w:color="auto" w:fill="D9D9D9"/>
            <w:vAlign w:val="center"/>
          </w:tcPr>
          <w:p w14:paraId="6E5E73B3" w14:textId="77777777" w:rsidR="00213F47" w:rsidRPr="00B50947" w:rsidRDefault="00213F47" w:rsidP="00213F47">
            <w:pPr>
              <w:keepNext/>
              <w:spacing w:after="0"/>
              <w:jc w:val="center"/>
              <w:rPr>
                <w:rFonts w:ascii="Calibri" w:hAnsi="Calibri" w:cs="Calibri"/>
                <w:sz w:val="20"/>
              </w:rPr>
            </w:pPr>
            <w:r w:rsidRPr="00B50947">
              <w:rPr>
                <w:rFonts w:ascii="Calibri" w:hAnsi="Calibri" w:cs="Calibri"/>
                <w:sz w:val="20"/>
              </w:rPr>
              <w:t>FG3-31</w:t>
            </w:r>
          </w:p>
        </w:tc>
        <w:tc>
          <w:tcPr>
            <w:tcW w:w="1085" w:type="pct"/>
            <w:tcBorders>
              <w:left w:val="single" w:sz="4" w:space="0" w:color="auto"/>
              <w:right w:val="single" w:sz="12" w:space="0" w:color="auto"/>
            </w:tcBorders>
            <w:shd w:val="clear" w:color="auto" w:fill="D9D9D9"/>
            <w:vAlign w:val="center"/>
          </w:tcPr>
          <w:p w14:paraId="38898660" w14:textId="77777777" w:rsidR="00213F47" w:rsidRPr="00B50947" w:rsidRDefault="00213F47" w:rsidP="00213F47">
            <w:pPr>
              <w:keepNext/>
              <w:spacing w:after="0"/>
              <w:jc w:val="center"/>
              <w:rPr>
                <w:rFonts w:ascii="Calibri" w:hAnsi="Calibri" w:cs="Calibri"/>
                <w:sz w:val="20"/>
              </w:rPr>
            </w:pPr>
            <w:r w:rsidRPr="00B50947">
              <w:rPr>
                <w:rFonts w:ascii="Calibri" w:hAnsi="Calibri" w:cs="Calibri"/>
                <w:sz w:val="20"/>
              </w:rPr>
              <w:t>&gt;25</w:t>
            </w:r>
          </w:p>
        </w:tc>
      </w:tr>
      <w:tr w:rsidR="00213F47" w:rsidRPr="00B50947" w14:paraId="1E12045D" w14:textId="77777777" w:rsidTr="00873D5E">
        <w:trPr>
          <w:trHeight w:val="255"/>
          <w:jc w:val="center"/>
        </w:trPr>
        <w:tc>
          <w:tcPr>
            <w:tcW w:w="498" w:type="pct"/>
            <w:tcBorders>
              <w:left w:val="single" w:sz="12" w:space="0" w:color="auto"/>
              <w:bottom w:val="single" w:sz="4" w:space="0" w:color="auto"/>
              <w:right w:val="single" w:sz="4" w:space="0" w:color="auto"/>
            </w:tcBorders>
            <w:shd w:val="clear" w:color="auto" w:fill="auto"/>
            <w:noWrap/>
            <w:vAlign w:val="center"/>
          </w:tcPr>
          <w:p w14:paraId="62E356E9" w14:textId="77777777" w:rsidR="00213F47" w:rsidRPr="00B50947" w:rsidRDefault="00213F47" w:rsidP="00213F47">
            <w:pPr>
              <w:keepNext/>
              <w:spacing w:after="0"/>
              <w:jc w:val="center"/>
              <w:rPr>
                <w:rFonts w:ascii="Calibri" w:hAnsi="Calibri" w:cs="Calibri"/>
                <w:sz w:val="20"/>
              </w:rPr>
            </w:pPr>
            <w:r w:rsidRPr="00B50947">
              <w:rPr>
                <w:rFonts w:ascii="Calibri" w:hAnsi="Calibri" w:cs="Calibri"/>
                <w:sz w:val="20"/>
              </w:rPr>
              <w:t>FG3-22</w:t>
            </w:r>
          </w:p>
        </w:tc>
        <w:tc>
          <w:tcPr>
            <w:tcW w:w="1085" w:type="pct"/>
            <w:tcBorders>
              <w:left w:val="nil"/>
              <w:bottom w:val="single" w:sz="4" w:space="0" w:color="auto"/>
              <w:right w:val="single" w:sz="12" w:space="0" w:color="auto"/>
            </w:tcBorders>
            <w:shd w:val="clear" w:color="auto" w:fill="auto"/>
            <w:noWrap/>
            <w:vAlign w:val="center"/>
          </w:tcPr>
          <w:p w14:paraId="468A24CD" w14:textId="77777777" w:rsidR="00213F47" w:rsidRPr="00B50947" w:rsidRDefault="00213F47" w:rsidP="00213F47">
            <w:pPr>
              <w:keepNext/>
              <w:spacing w:after="0"/>
              <w:jc w:val="center"/>
              <w:rPr>
                <w:rFonts w:ascii="Calibri" w:hAnsi="Calibri" w:cs="Calibri"/>
                <w:sz w:val="20"/>
              </w:rPr>
            </w:pPr>
            <w:r w:rsidRPr="00B50947">
              <w:rPr>
                <w:rFonts w:ascii="Calibri" w:hAnsi="Calibri" w:cs="Calibri"/>
                <w:sz w:val="20"/>
              </w:rPr>
              <w:t>&gt;22</w:t>
            </w:r>
          </w:p>
        </w:tc>
        <w:tc>
          <w:tcPr>
            <w:tcW w:w="126" w:type="pct"/>
            <w:tcBorders>
              <w:left w:val="single" w:sz="12" w:space="0" w:color="auto"/>
              <w:bottom w:val="single" w:sz="4" w:space="0" w:color="auto"/>
              <w:right w:val="single" w:sz="12" w:space="0" w:color="auto"/>
            </w:tcBorders>
            <w:vAlign w:val="center"/>
          </w:tcPr>
          <w:p w14:paraId="3CB2A57D" w14:textId="77777777" w:rsidR="00213F47" w:rsidRPr="00B50947" w:rsidRDefault="00213F47" w:rsidP="00213F47">
            <w:pPr>
              <w:keepNext/>
              <w:spacing w:after="0"/>
              <w:jc w:val="center"/>
              <w:rPr>
                <w:rFonts w:ascii="Calibri" w:hAnsi="Calibri" w:cs="Calibri"/>
                <w:sz w:val="20"/>
              </w:rPr>
            </w:pPr>
          </w:p>
        </w:tc>
        <w:tc>
          <w:tcPr>
            <w:tcW w:w="498" w:type="pct"/>
            <w:tcBorders>
              <w:left w:val="single" w:sz="12" w:space="0" w:color="auto"/>
              <w:bottom w:val="single" w:sz="4" w:space="0" w:color="auto"/>
              <w:right w:val="single" w:sz="4" w:space="0" w:color="auto"/>
            </w:tcBorders>
            <w:vAlign w:val="center"/>
          </w:tcPr>
          <w:p w14:paraId="2C837E29" w14:textId="77777777" w:rsidR="00213F47" w:rsidRPr="00B50947" w:rsidRDefault="00213F47" w:rsidP="00213F47">
            <w:pPr>
              <w:keepNext/>
              <w:spacing w:after="0"/>
              <w:jc w:val="center"/>
              <w:rPr>
                <w:rFonts w:ascii="Calibri" w:hAnsi="Calibri" w:cs="Calibri"/>
                <w:sz w:val="20"/>
              </w:rPr>
            </w:pPr>
            <w:r w:rsidRPr="00B50947">
              <w:rPr>
                <w:rFonts w:ascii="Calibri" w:hAnsi="Calibri" w:cs="Calibri"/>
                <w:sz w:val="20"/>
              </w:rPr>
              <w:t>FG3-27</w:t>
            </w:r>
          </w:p>
        </w:tc>
        <w:tc>
          <w:tcPr>
            <w:tcW w:w="1085" w:type="pct"/>
            <w:tcBorders>
              <w:left w:val="single" w:sz="4" w:space="0" w:color="auto"/>
              <w:bottom w:val="single" w:sz="4" w:space="0" w:color="auto"/>
              <w:right w:val="single" w:sz="12" w:space="0" w:color="auto"/>
            </w:tcBorders>
            <w:vAlign w:val="center"/>
          </w:tcPr>
          <w:p w14:paraId="4B8BA4E3" w14:textId="77777777" w:rsidR="00213F47" w:rsidRPr="00B50947" w:rsidRDefault="00213F47" w:rsidP="00213F47">
            <w:pPr>
              <w:keepNext/>
              <w:spacing w:after="0"/>
              <w:jc w:val="center"/>
              <w:rPr>
                <w:rFonts w:ascii="Calibri" w:hAnsi="Calibri" w:cs="Calibri"/>
                <w:sz w:val="20"/>
              </w:rPr>
            </w:pPr>
            <w:r w:rsidRPr="00B50947">
              <w:rPr>
                <w:rFonts w:ascii="Calibri" w:hAnsi="Calibri" w:cs="Calibri"/>
                <w:sz w:val="20"/>
              </w:rPr>
              <w:t>10.5-28</w:t>
            </w:r>
          </w:p>
        </w:tc>
        <w:tc>
          <w:tcPr>
            <w:tcW w:w="126" w:type="pct"/>
            <w:tcBorders>
              <w:left w:val="single" w:sz="12" w:space="0" w:color="auto"/>
              <w:right w:val="single" w:sz="12" w:space="0" w:color="auto"/>
            </w:tcBorders>
            <w:vAlign w:val="center"/>
          </w:tcPr>
          <w:p w14:paraId="474188EF" w14:textId="77777777" w:rsidR="00213F47" w:rsidRPr="00B50947" w:rsidRDefault="00213F47" w:rsidP="00213F47">
            <w:pPr>
              <w:keepNext/>
              <w:spacing w:after="0"/>
              <w:jc w:val="center"/>
              <w:rPr>
                <w:rFonts w:ascii="Calibri" w:hAnsi="Calibri" w:cs="Calibri"/>
                <w:sz w:val="20"/>
              </w:rPr>
            </w:pPr>
          </w:p>
        </w:tc>
        <w:tc>
          <w:tcPr>
            <w:tcW w:w="498" w:type="pct"/>
            <w:tcBorders>
              <w:left w:val="single" w:sz="12" w:space="0" w:color="auto"/>
              <w:right w:val="single" w:sz="4" w:space="0" w:color="auto"/>
            </w:tcBorders>
            <w:vAlign w:val="center"/>
          </w:tcPr>
          <w:p w14:paraId="382F04F4" w14:textId="77777777" w:rsidR="00213F47" w:rsidRPr="00B50947" w:rsidRDefault="00213F47" w:rsidP="00213F47">
            <w:pPr>
              <w:keepNext/>
              <w:spacing w:after="0"/>
              <w:jc w:val="center"/>
              <w:rPr>
                <w:rFonts w:ascii="Calibri" w:hAnsi="Calibri" w:cs="Calibri"/>
                <w:sz w:val="20"/>
              </w:rPr>
            </w:pPr>
            <w:r w:rsidRPr="00B50947">
              <w:rPr>
                <w:rFonts w:ascii="Calibri" w:hAnsi="Calibri" w:cs="Calibri"/>
                <w:sz w:val="20"/>
              </w:rPr>
              <w:t>FG3-32</w:t>
            </w:r>
          </w:p>
        </w:tc>
        <w:tc>
          <w:tcPr>
            <w:tcW w:w="1085" w:type="pct"/>
            <w:tcBorders>
              <w:left w:val="single" w:sz="4" w:space="0" w:color="auto"/>
              <w:right w:val="single" w:sz="12" w:space="0" w:color="auto"/>
            </w:tcBorders>
            <w:vAlign w:val="center"/>
          </w:tcPr>
          <w:p w14:paraId="7EDDCD18" w14:textId="77777777" w:rsidR="00213F47" w:rsidRPr="00B50947" w:rsidRDefault="00213F47" w:rsidP="00213F47">
            <w:pPr>
              <w:keepNext/>
              <w:spacing w:after="0"/>
              <w:jc w:val="center"/>
              <w:rPr>
                <w:rFonts w:ascii="Calibri" w:hAnsi="Calibri" w:cs="Calibri"/>
                <w:sz w:val="20"/>
              </w:rPr>
            </w:pPr>
            <w:r w:rsidRPr="00B50947">
              <w:rPr>
                <w:rFonts w:ascii="Calibri" w:hAnsi="Calibri" w:cs="Calibri"/>
                <w:sz w:val="20"/>
              </w:rPr>
              <w:t>&gt;26</w:t>
            </w:r>
          </w:p>
        </w:tc>
      </w:tr>
      <w:tr w:rsidR="00213F47" w:rsidRPr="00B50947" w14:paraId="0B07B725" w14:textId="77777777" w:rsidTr="00873D5E">
        <w:trPr>
          <w:trHeight w:val="255"/>
          <w:jc w:val="center"/>
        </w:trPr>
        <w:tc>
          <w:tcPr>
            <w:tcW w:w="1583" w:type="pct"/>
            <w:gridSpan w:val="2"/>
            <w:tcBorders>
              <w:top w:val="single" w:sz="4" w:space="0" w:color="auto"/>
            </w:tcBorders>
            <w:shd w:val="clear" w:color="auto" w:fill="auto"/>
            <w:noWrap/>
            <w:vAlign w:val="center"/>
          </w:tcPr>
          <w:p w14:paraId="343E13F7" w14:textId="77777777" w:rsidR="00213F47" w:rsidRPr="00B50947" w:rsidRDefault="00213F47" w:rsidP="00551C4D">
            <w:pPr>
              <w:spacing w:after="0"/>
              <w:jc w:val="center"/>
              <w:rPr>
                <w:rFonts w:ascii="Calibri" w:hAnsi="Calibri" w:cs="Calibri"/>
                <w:sz w:val="20"/>
              </w:rPr>
            </w:pPr>
          </w:p>
        </w:tc>
        <w:tc>
          <w:tcPr>
            <w:tcW w:w="126" w:type="pct"/>
            <w:tcBorders>
              <w:top w:val="single" w:sz="4" w:space="0" w:color="auto"/>
            </w:tcBorders>
            <w:vAlign w:val="center"/>
          </w:tcPr>
          <w:p w14:paraId="4C90BCB4" w14:textId="77777777" w:rsidR="00213F47" w:rsidRPr="00B50947" w:rsidRDefault="00213F47" w:rsidP="00551C4D">
            <w:pPr>
              <w:spacing w:after="0"/>
              <w:jc w:val="center"/>
              <w:rPr>
                <w:rFonts w:ascii="Calibri" w:hAnsi="Calibri" w:cs="Calibri"/>
                <w:sz w:val="20"/>
              </w:rPr>
            </w:pPr>
          </w:p>
        </w:tc>
        <w:tc>
          <w:tcPr>
            <w:tcW w:w="1583" w:type="pct"/>
            <w:gridSpan w:val="2"/>
            <w:tcBorders>
              <w:top w:val="single" w:sz="4" w:space="0" w:color="auto"/>
            </w:tcBorders>
            <w:vAlign w:val="center"/>
          </w:tcPr>
          <w:p w14:paraId="67A4144A" w14:textId="77777777" w:rsidR="00213F47" w:rsidRPr="00B50947" w:rsidRDefault="00213F47" w:rsidP="00551C4D">
            <w:pPr>
              <w:spacing w:after="0"/>
              <w:jc w:val="center"/>
              <w:rPr>
                <w:rFonts w:ascii="Calibri" w:hAnsi="Calibri" w:cs="Calibri"/>
                <w:sz w:val="20"/>
              </w:rPr>
            </w:pPr>
          </w:p>
        </w:tc>
        <w:tc>
          <w:tcPr>
            <w:tcW w:w="126" w:type="pct"/>
            <w:tcBorders>
              <w:left w:val="nil"/>
              <w:right w:val="single" w:sz="12" w:space="0" w:color="auto"/>
            </w:tcBorders>
            <w:vAlign w:val="center"/>
          </w:tcPr>
          <w:p w14:paraId="1CAB3EFD" w14:textId="77777777" w:rsidR="00213F47" w:rsidRPr="00B50947" w:rsidRDefault="00213F47" w:rsidP="00551C4D">
            <w:pPr>
              <w:spacing w:after="0"/>
              <w:jc w:val="center"/>
              <w:rPr>
                <w:rFonts w:ascii="Calibri" w:hAnsi="Calibri" w:cs="Calibri"/>
                <w:sz w:val="20"/>
              </w:rPr>
            </w:pPr>
          </w:p>
        </w:tc>
        <w:tc>
          <w:tcPr>
            <w:tcW w:w="498" w:type="pct"/>
            <w:tcBorders>
              <w:left w:val="single" w:sz="12" w:space="0" w:color="auto"/>
              <w:bottom w:val="single" w:sz="12" w:space="0" w:color="auto"/>
              <w:right w:val="single" w:sz="4" w:space="0" w:color="auto"/>
            </w:tcBorders>
            <w:shd w:val="clear" w:color="auto" w:fill="D9D9D9"/>
            <w:vAlign w:val="center"/>
          </w:tcPr>
          <w:p w14:paraId="709C3D29" w14:textId="77777777" w:rsidR="00213F47" w:rsidRPr="00B50947" w:rsidRDefault="00213F47" w:rsidP="00551C4D">
            <w:pPr>
              <w:spacing w:after="0"/>
              <w:jc w:val="center"/>
              <w:rPr>
                <w:rFonts w:ascii="Calibri" w:hAnsi="Calibri" w:cs="Calibri"/>
                <w:sz w:val="20"/>
              </w:rPr>
            </w:pPr>
            <w:r w:rsidRPr="00B50947">
              <w:rPr>
                <w:rFonts w:ascii="Calibri" w:hAnsi="Calibri" w:cs="Calibri"/>
                <w:sz w:val="20"/>
              </w:rPr>
              <w:t>FG3-33</w:t>
            </w:r>
          </w:p>
        </w:tc>
        <w:tc>
          <w:tcPr>
            <w:tcW w:w="1085" w:type="pct"/>
            <w:tcBorders>
              <w:left w:val="single" w:sz="4" w:space="0" w:color="auto"/>
              <w:bottom w:val="single" w:sz="12" w:space="0" w:color="auto"/>
              <w:right w:val="single" w:sz="12" w:space="0" w:color="auto"/>
            </w:tcBorders>
            <w:shd w:val="clear" w:color="auto" w:fill="D9D9D9"/>
            <w:vAlign w:val="center"/>
          </w:tcPr>
          <w:p w14:paraId="34E33226" w14:textId="77777777" w:rsidR="00213F47" w:rsidRPr="00B50947" w:rsidRDefault="00213F47" w:rsidP="00551C4D">
            <w:pPr>
              <w:spacing w:after="0"/>
              <w:jc w:val="center"/>
              <w:rPr>
                <w:rFonts w:ascii="Calibri" w:hAnsi="Calibri" w:cs="Calibri"/>
                <w:sz w:val="20"/>
              </w:rPr>
            </w:pPr>
            <w:r w:rsidRPr="00B50947">
              <w:rPr>
                <w:rFonts w:ascii="Calibri" w:hAnsi="Calibri" w:cs="Calibri"/>
                <w:sz w:val="20"/>
              </w:rPr>
              <w:t>&gt;27</w:t>
            </w:r>
          </w:p>
        </w:tc>
      </w:tr>
    </w:tbl>
    <w:p w14:paraId="4209CA07" w14:textId="77777777" w:rsidR="00213F47" w:rsidRDefault="00213F47" w:rsidP="00213F47">
      <w:pPr>
        <w:pStyle w:val="Caption"/>
        <w:keepNext/>
        <w:spacing w:before="240"/>
      </w:pPr>
      <w:r>
        <w:lastRenderedPageBreak/>
        <w:t>Table BON-</w:t>
      </w:r>
      <w:fldSimple w:instr=" SEQ Table_BON- \* ARABIC ">
        <w:r w:rsidR="00160E23">
          <w:rPr>
            <w:noProof/>
          </w:rPr>
          <w:t>9</w:t>
        </w:r>
      </w:fldSimple>
      <w:r>
        <w:t>.  Cascades Island Fish Ladder</w:t>
      </w:r>
      <w:r w:rsidRPr="00EE5F45">
        <w:t xml:space="preserve"> Diffuser Operating Ranges.</w:t>
      </w:r>
    </w:p>
    <w:tbl>
      <w:tblPr>
        <w:tblW w:w="5000" w:type="pct"/>
        <w:jc w:val="center"/>
        <w:tblLook w:val="0000" w:firstRow="0" w:lastRow="0" w:firstColumn="0" w:lastColumn="0" w:noHBand="0" w:noVBand="0"/>
      </w:tblPr>
      <w:tblGrid>
        <w:gridCol w:w="929"/>
        <w:gridCol w:w="2025"/>
        <w:gridCol w:w="235"/>
        <w:gridCol w:w="929"/>
        <w:gridCol w:w="2025"/>
        <w:gridCol w:w="235"/>
        <w:gridCol w:w="929"/>
        <w:gridCol w:w="2023"/>
      </w:tblGrid>
      <w:tr w:rsidR="00213F47" w:rsidRPr="00B50947" w14:paraId="11335EA3" w14:textId="77777777" w:rsidTr="00873D5E">
        <w:trPr>
          <w:trHeight w:val="255"/>
          <w:jc w:val="center"/>
        </w:trPr>
        <w:tc>
          <w:tcPr>
            <w:tcW w:w="498" w:type="pct"/>
            <w:tcBorders>
              <w:top w:val="single" w:sz="12" w:space="0" w:color="auto"/>
              <w:left w:val="single" w:sz="12" w:space="0" w:color="auto"/>
              <w:bottom w:val="single" w:sz="12" w:space="0" w:color="auto"/>
              <w:right w:val="single" w:sz="4" w:space="0" w:color="auto"/>
            </w:tcBorders>
            <w:shd w:val="clear" w:color="auto" w:fill="F2F2F2"/>
            <w:noWrap/>
            <w:vAlign w:val="center"/>
          </w:tcPr>
          <w:p w14:paraId="0C98423E" w14:textId="77777777" w:rsidR="00213F47" w:rsidRPr="00B50947" w:rsidRDefault="00213F47" w:rsidP="00213F47">
            <w:pPr>
              <w:keepNext/>
              <w:spacing w:after="0"/>
              <w:jc w:val="center"/>
              <w:rPr>
                <w:rFonts w:ascii="Calibri" w:hAnsi="Calibri" w:cs="Calibri"/>
                <w:b/>
                <w:sz w:val="20"/>
              </w:rPr>
            </w:pPr>
            <w:r w:rsidRPr="00B50947">
              <w:rPr>
                <w:rFonts w:ascii="Calibri" w:hAnsi="Calibri" w:cs="Calibri"/>
                <w:b/>
                <w:sz w:val="20"/>
              </w:rPr>
              <w:t>Diffuser</w:t>
            </w:r>
          </w:p>
        </w:tc>
        <w:tc>
          <w:tcPr>
            <w:tcW w:w="1085" w:type="pct"/>
            <w:tcBorders>
              <w:top w:val="single" w:sz="12" w:space="0" w:color="auto"/>
              <w:left w:val="single" w:sz="4" w:space="0" w:color="auto"/>
              <w:bottom w:val="single" w:sz="12" w:space="0" w:color="auto"/>
              <w:right w:val="single" w:sz="12" w:space="0" w:color="auto"/>
            </w:tcBorders>
            <w:shd w:val="clear" w:color="auto" w:fill="F2F2F2"/>
            <w:noWrap/>
            <w:vAlign w:val="center"/>
          </w:tcPr>
          <w:p w14:paraId="4831F3E1" w14:textId="77777777" w:rsidR="00213F47" w:rsidRPr="00B50947" w:rsidRDefault="00213F47" w:rsidP="00213F47">
            <w:pPr>
              <w:keepNext/>
              <w:spacing w:after="0"/>
              <w:jc w:val="center"/>
              <w:rPr>
                <w:rFonts w:ascii="Calibri" w:hAnsi="Calibri" w:cs="Calibri"/>
                <w:b/>
                <w:sz w:val="20"/>
              </w:rPr>
            </w:pPr>
            <w:r w:rsidRPr="00B50947">
              <w:rPr>
                <w:rFonts w:ascii="Calibri" w:hAnsi="Calibri" w:cs="Calibri"/>
                <w:b/>
                <w:sz w:val="20"/>
              </w:rPr>
              <w:t>Operating</w:t>
            </w:r>
            <w:r>
              <w:rPr>
                <w:rFonts w:ascii="Calibri" w:hAnsi="Calibri" w:cs="Calibri"/>
                <w:b/>
                <w:sz w:val="20"/>
              </w:rPr>
              <w:t xml:space="preserve"> </w:t>
            </w:r>
            <w:r w:rsidRPr="00B50947">
              <w:rPr>
                <w:rFonts w:ascii="Calibri" w:hAnsi="Calibri" w:cs="Calibri"/>
                <w:b/>
                <w:sz w:val="20"/>
              </w:rPr>
              <w:t>Range (ft)</w:t>
            </w:r>
          </w:p>
        </w:tc>
        <w:tc>
          <w:tcPr>
            <w:tcW w:w="126" w:type="pct"/>
            <w:tcBorders>
              <w:top w:val="single" w:sz="12" w:space="0" w:color="auto"/>
              <w:left w:val="single" w:sz="12" w:space="0" w:color="auto"/>
              <w:right w:val="single" w:sz="12" w:space="0" w:color="auto"/>
            </w:tcBorders>
            <w:shd w:val="clear" w:color="auto" w:fill="auto"/>
            <w:noWrap/>
            <w:vAlign w:val="center"/>
          </w:tcPr>
          <w:p w14:paraId="3F65D0C9" w14:textId="77777777" w:rsidR="00213F47" w:rsidRPr="00B50947" w:rsidRDefault="00213F47" w:rsidP="00213F47">
            <w:pPr>
              <w:keepNext/>
              <w:spacing w:after="0"/>
              <w:jc w:val="center"/>
              <w:rPr>
                <w:rFonts w:ascii="Calibri" w:hAnsi="Calibri" w:cs="Calibri"/>
                <w:b/>
                <w:sz w:val="20"/>
              </w:rPr>
            </w:pPr>
          </w:p>
        </w:tc>
        <w:tc>
          <w:tcPr>
            <w:tcW w:w="498" w:type="pct"/>
            <w:tcBorders>
              <w:top w:val="single" w:sz="12" w:space="0" w:color="auto"/>
              <w:left w:val="single" w:sz="12" w:space="0" w:color="auto"/>
              <w:bottom w:val="single" w:sz="12" w:space="0" w:color="auto"/>
              <w:right w:val="single" w:sz="4" w:space="0" w:color="auto"/>
            </w:tcBorders>
            <w:shd w:val="clear" w:color="auto" w:fill="F2F2F2"/>
            <w:vAlign w:val="center"/>
          </w:tcPr>
          <w:p w14:paraId="400784E3" w14:textId="77777777" w:rsidR="00213F47" w:rsidRPr="00B50947" w:rsidRDefault="00213F47" w:rsidP="00213F47">
            <w:pPr>
              <w:keepNext/>
              <w:spacing w:after="0"/>
              <w:jc w:val="center"/>
              <w:rPr>
                <w:rFonts w:ascii="Calibri" w:hAnsi="Calibri" w:cs="Calibri"/>
                <w:b/>
                <w:sz w:val="20"/>
              </w:rPr>
            </w:pPr>
            <w:r w:rsidRPr="00B50947">
              <w:rPr>
                <w:rFonts w:ascii="Calibri" w:hAnsi="Calibri" w:cs="Calibri"/>
                <w:b/>
                <w:sz w:val="20"/>
              </w:rPr>
              <w:t>Diffuser</w:t>
            </w:r>
          </w:p>
        </w:tc>
        <w:tc>
          <w:tcPr>
            <w:tcW w:w="1085" w:type="pct"/>
            <w:tcBorders>
              <w:top w:val="single" w:sz="12" w:space="0" w:color="auto"/>
              <w:left w:val="single" w:sz="4" w:space="0" w:color="auto"/>
              <w:bottom w:val="single" w:sz="12" w:space="0" w:color="auto"/>
              <w:right w:val="single" w:sz="12" w:space="0" w:color="auto"/>
            </w:tcBorders>
            <w:shd w:val="clear" w:color="auto" w:fill="F2F2F2"/>
            <w:vAlign w:val="center"/>
          </w:tcPr>
          <w:p w14:paraId="7B81D872" w14:textId="77777777" w:rsidR="00213F47" w:rsidRPr="00B50947" w:rsidRDefault="00213F47" w:rsidP="00213F47">
            <w:pPr>
              <w:keepNext/>
              <w:spacing w:after="0"/>
              <w:jc w:val="center"/>
              <w:rPr>
                <w:rFonts w:ascii="Calibri" w:hAnsi="Calibri" w:cs="Calibri"/>
                <w:b/>
                <w:sz w:val="20"/>
              </w:rPr>
            </w:pPr>
            <w:r w:rsidRPr="00B50947">
              <w:rPr>
                <w:rFonts w:ascii="Calibri" w:hAnsi="Calibri" w:cs="Calibri"/>
                <w:b/>
                <w:sz w:val="20"/>
              </w:rPr>
              <w:t>Operating Range</w:t>
            </w:r>
            <w:r>
              <w:rPr>
                <w:rFonts w:ascii="Calibri" w:hAnsi="Calibri" w:cs="Calibri"/>
                <w:b/>
                <w:sz w:val="20"/>
              </w:rPr>
              <w:t xml:space="preserve"> (</w:t>
            </w:r>
            <w:r w:rsidRPr="00B50947">
              <w:rPr>
                <w:rFonts w:ascii="Calibri" w:hAnsi="Calibri" w:cs="Calibri"/>
                <w:b/>
                <w:sz w:val="20"/>
              </w:rPr>
              <w:t>ft)</w:t>
            </w:r>
          </w:p>
        </w:tc>
        <w:tc>
          <w:tcPr>
            <w:tcW w:w="126" w:type="pct"/>
            <w:tcBorders>
              <w:top w:val="single" w:sz="12" w:space="0" w:color="auto"/>
              <w:left w:val="single" w:sz="12" w:space="0" w:color="auto"/>
              <w:right w:val="single" w:sz="12" w:space="0" w:color="auto"/>
            </w:tcBorders>
            <w:shd w:val="clear" w:color="auto" w:fill="auto"/>
            <w:vAlign w:val="center"/>
          </w:tcPr>
          <w:p w14:paraId="3F598167" w14:textId="77777777" w:rsidR="00213F47" w:rsidRPr="00B50947" w:rsidRDefault="00213F47" w:rsidP="00213F47">
            <w:pPr>
              <w:keepNext/>
              <w:spacing w:after="0"/>
              <w:jc w:val="center"/>
              <w:rPr>
                <w:rFonts w:ascii="Calibri" w:hAnsi="Calibri" w:cs="Calibri"/>
                <w:b/>
                <w:sz w:val="20"/>
              </w:rPr>
            </w:pPr>
          </w:p>
        </w:tc>
        <w:tc>
          <w:tcPr>
            <w:tcW w:w="498" w:type="pct"/>
            <w:tcBorders>
              <w:top w:val="single" w:sz="12" w:space="0" w:color="auto"/>
              <w:left w:val="single" w:sz="12" w:space="0" w:color="auto"/>
              <w:bottom w:val="single" w:sz="12" w:space="0" w:color="auto"/>
              <w:right w:val="single" w:sz="4" w:space="0" w:color="auto"/>
            </w:tcBorders>
            <w:shd w:val="clear" w:color="auto" w:fill="F2F2F2"/>
            <w:vAlign w:val="center"/>
          </w:tcPr>
          <w:p w14:paraId="67C62D26" w14:textId="77777777" w:rsidR="00213F47" w:rsidRPr="00B50947" w:rsidRDefault="00213F47" w:rsidP="00213F47">
            <w:pPr>
              <w:keepNext/>
              <w:spacing w:after="0"/>
              <w:jc w:val="center"/>
              <w:rPr>
                <w:rFonts w:ascii="Calibri" w:hAnsi="Calibri" w:cs="Calibri"/>
                <w:b/>
                <w:sz w:val="20"/>
              </w:rPr>
            </w:pPr>
            <w:r w:rsidRPr="00B50947">
              <w:rPr>
                <w:rFonts w:ascii="Calibri" w:hAnsi="Calibri" w:cs="Calibri"/>
                <w:b/>
                <w:sz w:val="20"/>
              </w:rPr>
              <w:t>Diffuser</w:t>
            </w:r>
          </w:p>
        </w:tc>
        <w:tc>
          <w:tcPr>
            <w:tcW w:w="1085" w:type="pct"/>
            <w:tcBorders>
              <w:top w:val="single" w:sz="12" w:space="0" w:color="auto"/>
              <w:left w:val="single" w:sz="4" w:space="0" w:color="auto"/>
              <w:bottom w:val="single" w:sz="12" w:space="0" w:color="auto"/>
              <w:right w:val="single" w:sz="12" w:space="0" w:color="auto"/>
            </w:tcBorders>
            <w:shd w:val="clear" w:color="auto" w:fill="F2F2F2"/>
            <w:vAlign w:val="center"/>
          </w:tcPr>
          <w:p w14:paraId="38BEF7C0" w14:textId="77777777" w:rsidR="00213F47" w:rsidRPr="00B50947" w:rsidRDefault="00213F47" w:rsidP="00213F47">
            <w:pPr>
              <w:keepNext/>
              <w:spacing w:after="0"/>
              <w:jc w:val="center"/>
              <w:rPr>
                <w:rFonts w:ascii="Calibri" w:hAnsi="Calibri" w:cs="Calibri"/>
                <w:b/>
                <w:sz w:val="20"/>
              </w:rPr>
            </w:pPr>
            <w:r w:rsidRPr="00B50947">
              <w:rPr>
                <w:rFonts w:ascii="Calibri" w:hAnsi="Calibri" w:cs="Calibri"/>
                <w:b/>
                <w:sz w:val="20"/>
              </w:rPr>
              <w:t>Operating Range</w:t>
            </w:r>
            <w:r>
              <w:rPr>
                <w:rFonts w:ascii="Calibri" w:hAnsi="Calibri" w:cs="Calibri"/>
                <w:b/>
                <w:sz w:val="20"/>
              </w:rPr>
              <w:t xml:space="preserve"> </w:t>
            </w:r>
            <w:r w:rsidRPr="00B50947">
              <w:rPr>
                <w:rFonts w:ascii="Calibri" w:hAnsi="Calibri" w:cs="Calibri"/>
                <w:b/>
                <w:sz w:val="20"/>
              </w:rPr>
              <w:t>(</w:t>
            </w:r>
            <w:r>
              <w:rPr>
                <w:rFonts w:ascii="Calibri" w:hAnsi="Calibri" w:cs="Calibri"/>
                <w:b/>
                <w:sz w:val="20"/>
              </w:rPr>
              <w:t>f</w:t>
            </w:r>
            <w:r w:rsidRPr="00B50947">
              <w:rPr>
                <w:rFonts w:ascii="Calibri" w:hAnsi="Calibri" w:cs="Calibri"/>
                <w:b/>
                <w:sz w:val="20"/>
              </w:rPr>
              <w:t>t)</w:t>
            </w:r>
          </w:p>
        </w:tc>
      </w:tr>
      <w:tr w:rsidR="00213F47" w:rsidRPr="00B50947" w14:paraId="3166E855" w14:textId="77777777" w:rsidTr="00873D5E">
        <w:trPr>
          <w:trHeight w:val="255"/>
          <w:jc w:val="center"/>
        </w:trPr>
        <w:tc>
          <w:tcPr>
            <w:tcW w:w="498" w:type="pct"/>
            <w:tcBorders>
              <w:top w:val="single" w:sz="12" w:space="0" w:color="auto"/>
              <w:left w:val="single" w:sz="12" w:space="0" w:color="auto"/>
              <w:right w:val="single" w:sz="4" w:space="0" w:color="auto"/>
            </w:tcBorders>
            <w:shd w:val="clear" w:color="auto" w:fill="auto"/>
            <w:noWrap/>
            <w:vAlign w:val="center"/>
          </w:tcPr>
          <w:p w14:paraId="7AC25D8A" w14:textId="77777777" w:rsidR="00213F47" w:rsidRPr="00B50947" w:rsidRDefault="00213F47" w:rsidP="00213F47">
            <w:pPr>
              <w:keepNext/>
              <w:spacing w:after="0"/>
              <w:jc w:val="center"/>
              <w:rPr>
                <w:rFonts w:ascii="Calibri" w:hAnsi="Calibri" w:cs="Calibri"/>
                <w:sz w:val="20"/>
              </w:rPr>
            </w:pPr>
            <w:r w:rsidRPr="00B50947">
              <w:rPr>
                <w:rFonts w:ascii="Calibri" w:hAnsi="Calibri" w:cs="Calibri"/>
                <w:sz w:val="20"/>
              </w:rPr>
              <w:t>FG6-5</w:t>
            </w:r>
          </w:p>
        </w:tc>
        <w:tc>
          <w:tcPr>
            <w:tcW w:w="1085" w:type="pct"/>
            <w:tcBorders>
              <w:top w:val="single" w:sz="12" w:space="0" w:color="auto"/>
              <w:left w:val="single" w:sz="4" w:space="0" w:color="auto"/>
              <w:right w:val="single" w:sz="12" w:space="0" w:color="auto"/>
            </w:tcBorders>
            <w:shd w:val="clear" w:color="auto" w:fill="auto"/>
            <w:noWrap/>
            <w:vAlign w:val="center"/>
          </w:tcPr>
          <w:p w14:paraId="0D8B7E88" w14:textId="77777777" w:rsidR="00213F47" w:rsidRPr="00B50947" w:rsidRDefault="00213F47" w:rsidP="00213F47">
            <w:pPr>
              <w:keepNext/>
              <w:spacing w:after="0"/>
              <w:jc w:val="center"/>
              <w:rPr>
                <w:rFonts w:ascii="Calibri" w:hAnsi="Calibri" w:cs="Calibri"/>
                <w:sz w:val="20"/>
              </w:rPr>
            </w:pPr>
            <w:r w:rsidRPr="00B50947">
              <w:rPr>
                <w:rFonts w:ascii="Calibri" w:hAnsi="Calibri" w:cs="Calibri"/>
                <w:sz w:val="20"/>
              </w:rPr>
              <w:t>&gt;31</w:t>
            </w:r>
          </w:p>
        </w:tc>
        <w:tc>
          <w:tcPr>
            <w:tcW w:w="126" w:type="pct"/>
            <w:tcBorders>
              <w:left w:val="single" w:sz="12" w:space="0" w:color="auto"/>
              <w:right w:val="single" w:sz="12" w:space="0" w:color="auto"/>
            </w:tcBorders>
            <w:shd w:val="clear" w:color="auto" w:fill="auto"/>
            <w:noWrap/>
            <w:vAlign w:val="center"/>
          </w:tcPr>
          <w:p w14:paraId="3B81E393" w14:textId="77777777" w:rsidR="00213F47" w:rsidRPr="00B50947" w:rsidRDefault="00213F47" w:rsidP="00213F47">
            <w:pPr>
              <w:keepNext/>
              <w:spacing w:after="0"/>
              <w:jc w:val="center"/>
              <w:rPr>
                <w:rFonts w:ascii="Calibri" w:hAnsi="Calibri" w:cs="Calibri"/>
                <w:sz w:val="20"/>
              </w:rPr>
            </w:pPr>
          </w:p>
        </w:tc>
        <w:tc>
          <w:tcPr>
            <w:tcW w:w="498" w:type="pct"/>
            <w:tcBorders>
              <w:top w:val="single" w:sz="12" w:space="0" w:color="auto"/>
              <w:left w:val="single" w:sz="12" w:space="0" w:color="auto"/>
              <w:right w:val="single" w:sz="4" w:space="0" w:color="auto"/>
            </w:tcBorders>
            <w:vAlign w:val="center"/>
          </w:tcPr>
          <w:p w14:paraId="010452C7" w14:textId="77777777" w:rsidR="00213F47" w:rsidRPr="00B50947" w:rsidRDefault="00213F47" w:rsidP="00213F47">
            <w:pPr>
              <w:keepNext/>
              <w:spacing w:after="0"/>
              <w:jc w:val="center"/>
              <w:rPr>
                <w:rFonts w:ascii="Calibri" w:hAnsi="Calibri" w:cs="Calibri"/>
                <w:sz w:val="20"/>
              </w:rPr>
            </w:pPr>
            <w:r w:rsidRPr="00B50947">
              <w:rPr>
                <w:rFonts w:ascii="Calibri" w:hAnsi="Calibri" w:cs="Calibri"/>
                <w:sz w:val="20"/>
              </w:rPr>
              <w:t>FG6-10</w:t>
            </w:r>
          </w:p>
        </w:tc>
        <w:tc>
          <w:tcPr>
            <w:tcW w:w="1085" w:type="pct"/>
            <w:tcBorders>
              <w:top w:val="single" w:sz="12" w:space="0" w:color="auto"/>
              <w:left w:val="single" w:sz="4" w:space="0" w:color="auto"/>
              <w:right w:val="single" w:sz="12" w:space="0" w:color="auto"/>
            </w:tcBorders>
            <w:vAlign w:val="center"/>
          </w:tcPr>
          <w:p w14:paraId="1DE83DA3" w14:textId="77777777" w:rsidR="00213F47" w:rsidRPr="00B50947" w:rsidRDefault="00213F47" w:rsidP="00213F47">
            <w:pPr>
              <w:keepNext/>
              <w:spacing w:after="0"/>
              <w:jc w:val="center"/>
              <w:rPr>
                <w:rFonts w:ascii="Calibri" w:hAnsi="Calibri" w:cs="Calibri"/>
                <w:sz w:val="20"/>
              </w:rPr>
            </w:pPr>
            <w:r w:rsidRPr="00B50947">
              <w:rPr>
                <w:rFonts w:ascii="Calibri" w:hAnsi="Calibri" w:cs="Calibri"/>
                <w:sz w:val="20"/>
              </w:rPr>
              <w:t>&gt;17</w:t>
            </w:r>
          </w:p>
        </w:tc>
        <w:tc>
          <w:tcPr>
            <w:tcW w:w="126" w:type="pct"/>
            <w:tcBorders>
              <w:left w:val="single" w:sz="12" w:space="0" w:color="auto"/>
              <w:right w:val="single" w:sz="12" w:space="0" w:color="auto"/>
            </w:tcBorders>
            <w:vAlign w:val="center"/>
          </w:tcPr>
          <w:p w14:paraId="71916989" w14:textId="77777777" w:rsidR="00213F47" w:rsidRPr="00B50947" w:rsidRDefault="00213F47" w:rsidP="00213F47">
            <w:pPr>
              <w:keepNext/>
              <w:spacing w:after="0"/>
              <w:jc w:val="center"/>
              <w:rPr>
                <w:rFonts w:ascii="Calibri" w:hAnsi="Calibri" w:cs="Calibri"/>
                <w:sz w:val="20"/>
              </w:rPr>
            </w:pPr>
          </w:p>
        </w:tc>
        <w:tc>
          <w:tcPr>
            <w:tcW w:w="498" w:type="pct"/>
            <w:tcBorders>
              <w:top w:val="single" w:sz="12" w:space="0" w:color="auto"/>
              <w:left w:val="single" w:sz="12" w:space="0" w:color="auto"/>
              <w:right w:val="single" w:sz="4" w:space="0" w:color="auto"/>
            </w:tcBorders>
            <w:vAlign w:val="center"/>
          </w:tcPr>
          <w:p w14:paraId="728A9182" w14:textId="77777777" w:rsidR="00213F47" w:rsidRPr="00B50947" w:rsidRDefault="00213F47" w:rsidP="00213F47">
            <w:pPr>
              <w:keepNext/>
              <w:spacing w:after="0"/>
              <w:jc w:val="center"/>
              <w:rPr>
                <w:rFonts w:ascii="Calibri" w:hAnsi="Calibri" w:cs="Calibri"/>
                <w:sz w:val="20"/>
              </w:rPr>
            </w:pPr>
            <w:r w:rsidRPr="00B50947">
              <w:rPr>
                <w:rFonts w:ascii="Calibri" w:hAnsi="Calibri" w:cs="Calibri"/>
                <w:sz w:val="20"/>
              </w:rPr>
              <w:t>FG6-15</w:t>
            </w:r>
          </w:p>
        </w:tc>
        <w:tc>
          <w:tcPr>
            <w:tcW w:w="1085" w:type="pct"/>
            <w:tcBorders>
              <w:top w:val="single" w:sz="12" w:space="0" w:color="auto"/>
              <w:left w:val="single" w:sz="4" w:space="0" w:color="auto"/>
              <w:right w:val="single" w:sz="12" w:space="0" w:color="auto"/>
            </w:tcBorders>
            <w:vAlign w:val="center"/>
          </w:tcPr>
          <w:p w14:paraId="48FD1DA4" w14:textId="77777777" w:rsidR="00213F47" w:rsidRPr="00B50947" w:rsidRDefault="00213F47" w:rsidP="00213F47">
            <w:pPr>
              <w:keepNext/>
              <w:spacing w:after="0"/>
              <w:jc w:val="center"/>
              <w:rPr>
                <w:rFonts w:ascii="Calibri" w:hAnsi="Calibri" w:cs="Calibri"/>
                <w:sz w:val="20"/>
              </w:rPr>
            </w:pPr>
            <w:r w:rsidRPr="00B50947">
              <w:rPr>
                <w:rFonts w:ascii="Calibri" w:hAnsi="Calibri" w:cs="Calibri"/>
                <w:sz w:val="20"/>
              </w:rPr>
              <w:t>Manual open</w:t>
            </w:r>
          </w:p>
        </w:tc>
      </w:tr>
      <w:tr w:rsidR="00213F47" w:rsidRPr="00B50947" w14:paraId="5AC3DCEA" w14:textId="77777777" w:rsidTr="00873D5E">
        <w:trPr>
          <w:trHeight w:val="255"/>
          <w:jc w:val="center"/>
        </w:trPr>
        <w:tc>
          <w:tcPr>
            <w:tcW w:w="498" w:type="pct"/>
            <w:tcBorders>
              <w:left w:val="single" w:sz="12" w:space="0" w:color="auto"/>
              <w:right w:val="single" w:sz="4" w:space="0" w:color="auto"/>
            </w:tcBorders>
            <w:shd w:val="clear" w:color="auto" w:fill="D9D9D9"/>
            <w:noWrap/>
            <w:vAlign w:val="center"/>
          </w:tcPr>
          <w:p w14:paraId="53EBD0DB" w14:textId="77777777" w:rsidR="00213F47" w:rsidRPr="00B50947" w:rsidRDefault="00213F47" w:rsidP="00213F47">
            <w:pPr>
              <w:keepNext/>
              <w:spacing w:after="0"/>
              <w:jc w:val="center"/>
              <w:rPr>
                <w:rFonts w:ascii="Calibri" w:hAnsi="Calibri" w:cs="Calibri"/>
                <w:sz w:val="20"/>
              </w:rPr>
            </w:pPr>
            <w:r w:rsidRPr="00B50947">
              <w:rPr>
                <w:rFonts w:ascii="Calibri" w:hAnsi="Calibri" w:cs="Calibri"/>
                <w:sz w:val="20"/>
              </w:rPr>
              <w:t>FG6-6</w:t>
            </w:r>
          </w:p>
        </w:tc>
        <w:tc>
          <w:tcPr>
            <w:tcW w:w="1085" w:type="pct"/>
            <w:tcBorders>
              <w:left w:val="single" w:sz="4" w:space="0" w:color="auto"/>
              <w:right w:val="single" w:sz="12" w:space="0" w:color="auto"/>
            </w:tcBorders>
            <w:shd w:val="clear" w:color="auto" w:fill="D9D9D9"/>
            <w:noWrap/>
            <w:vAlign w:val="center"/>
          </w:tcPr>
          <w:p w14:paraId="18B84272" w14:textId="77777777" w:rsidR="00213F47" w:rsidRPr="00B50947" w:rsidRDefault="00213F47" w:rsidP="00213F47">
            <w:pPr>
              <w:keepNext/>
              <w:spacing w:after="0"/>
              <w:jc w:val="center"/>
              <w:rPr>
                <w:rFonts w:ascii="Calibri" w:hAnsi="Calibri" w:cs="Calibri"/>
                <w:sz w:val="20"/>
              </w:rPr>
            </w:pPr>
            <w:r w:rsidRPr="00B50947">
              <w:rPr>
                <w:rFonts w:ascii="Calibri" w:hAnsi="Calibri" w:cs="Calibri"/>
                <w:sz w:val="20"/>
              </w:rPr>
              <w:t>&gt;29</w:t>
            </w:r>
          </w:p>
        </w:tc>
        <w:tc>
          <w:tcPr>
            <w:tcW w:w="126" w:type="pct"/>
            <w:tcBorders>
              <w:left w:val="single" w:sz="12" w:space="0" w:color="auto"/>
              <w:right w:val="single" w:sz="12" w:space="0" w:color="auto"/>
            </w:tcBorders>
            <w:shd w:val="clear" w:color="auto" w:fill="auto"/>
            <w:noWrap/>
            <w:vAlign w:val="center"/>
          </w:tcPr>
          <w:p w14:paraId="6FD9BD91" w14:textId="77777777" w:rsidR="00213F47" w:rsidRPr="00B50947" w:rsidRDefault="00213F47" w:rsidP="00213F47">
            <w:pPr>
              <w:keepNext/>
              <w:spacing w:after="0"/>
              <w:jc w:val="center"/>
              <w:rPr>
                <w:rFonts w:ascii="Calibri" w:hAnsi="Calibri" w:cs="Calibri"/>
                <w:sz w:val="20"/>
              </w:rPr>
            </w:pPr>
          </w:p>
        </w:tc>
        <w:tc>
          <w:tcPr>
            <w:tcW w:w="498" w:type="pct"/>
            <w:tcBorders>
              <w:left w:val="single" w:sz="12" w:space="0" w:color="auto"/>
              <w:right w:val="single" w:sz="4" w:space="0" w:color="auto"/>
            </w:tcBorders>
            <w:shd w:val="clear" w:color="auto" w:fill="D9D9D9"/>
            <w:vAlign w:val="center"/>
          </w:tcPr>
          <w:p w14:paraId="0F4A5FAF" w14:textId="77777777" w:rsidR="00213F47" w:rsidRPr="00B50947" w:rsidRDefault="00213F47" w:rsidP="00213F47">
            <w:pPr>
              <w:keepNext/>
              <w:spacing w:after="0"/>
              <w:jc w:val="center"/>
              <w:rPr>
                <w:rFonts w:ascii="Calibri" w:hAnsi="Calibri" w:cs="Calibri"/>
                <w:sz w:val="20"/>
              </w:rPr>
            </w:pPr>
            <w:r w:rsidRPr="00B50947">
              <w:rPr>
                <w:rFonts w:ascii="Calibri" w:hAnsi="Calibri" w:cs="Calibri"/>
                <w:sz w:val="20"/>
              </w:rPr>
              <w:t>FG6-11</w:t>
            </w:r>
          </w:p>
        </w:tc>
        <w:tc>
          <w:tcPr>
            <w:tcW w:w="1085" w:type="pct"/>
            <w:tcBorders>
              <w:left w:val="single" w:sz="4" w:space="0" w:color="auto"/>
              <w:right w:val="single" w:sz="12" w:space="0" w:color="auto"/>
            </w:tcBorders>
            <w:shd w:val="clear" w:color="auto" w:fill="D9D9D9"/>
            <w:vAlign w:val="center"/>
          </w:tcPr>
          <w:p w14:paraId="334587BA" w14:textId="77777777" w:rsidR="00213F47" w:rsidRPr="00B50947" w:rsidRDefault="00213F47" w:rsidP="00213F47">
            <w:pPr>
              <w:keepNext/>
              <w:spacing w:after="0"/>
              <w:jc w:val="center"/>
              <w:rPr>
                <w:rFonts w:ascii="Calibri" w:hAnsi="Calibri" w:cs="Calibri"/>
                <w:sz w:val="20"/>
              </w:rPr>
            </w:pPr>
            <w:r w:rsidRPr="00B50947">
              <w:rPr>
                <w:rFonts w:ascii="Calibri" w:hAnsi="Calibri" w:cs="Calibri"/>
                <w:sz w:val="20"/>
              </w:rPr>
              <w:t>&gt;14</w:t>
            </w:r>
          </w:p>
        </w:tc>
        <w:tc>
          <w:tcPr>
            <w:tcW w:w="126" w:type="pct"/>
            <w:tcBorders>
              <w:left w:val="single" w:sz="12" w:space="0" w:color="auto"/>
              <w:right w:val="single" w:sz="12" w:space="0" w:color="auto"/>
            </w:tcBorders>
            <w:vAlign w:val="center"/>
          </w:tcPr>
          <w:p w14:paraId="0D74CB88" w14:textId="77777777" w:rsidR="00213F47" w:rsidRPr="00B50947" w:rsidRDefault="00213F47" w:rsidP="00213F47">
            <w:pPr>
              <w:keepNext/>
              <w:spacing w:after="0"/>
              <w:jc w:val="center"/>
              <w:rPr>
                <w:rFonts w:ascii="Calibri" w:hAnsi="Calibri" w:cs="Calibri"/>
                <w:sz w:val="20"/>
              </w:rPr>
            </w:pPr>
          </w:p>
        </w:tc>
        <w:tc>
          <w:tcPr>
            <w:tcW w:w="498" w:type="pct"/>
            <w:tcBorders>
              <w:left w:val="single" w:sz="12" w:space="0" w:color="auto"/>
              <w:right w:val="single" w:sz="4" w:space="0" w:color="auto"/>
            </w:tcBorders>
            <w:shd w:val="clear" w:color="auto" w:fill="D9D9D9"/>
            <w:vAlign w:val="center"/>
          </w:tcPr>
          <w:p w14:paraId="54B0D588" w14:textId="77777777" w:rsidR="00213F47" w:rsidRPr="00B50947" w:rsidRDefault="00213F47" w:rsidP="00213F47">
            <w:pPr>
              <w:keepNext/>
              <w:spacing w:after="0"/>
              <w:jc w:val="center"/>
              <w:rPr>
                <w:rFonts w:ascii="Calibri" w:hAnsi="Calibri" w:cs="Calibri"/>
                <w:sz w:val="20"/>
              </w:rPr>
            </w:pPr>
            <w:r w:rsidRPr="00B50947">
              <w:rPr>
                <w:rFonts w:ascii="Calibri" w:hAnsi="Calibri" w:cs="Calibri"/>
                <w:sz w:val="20"/>
              </w:rPr>
              <w:t>FG6-16</w:t>
            </w:r>
          </w:p>
        </w:tc>
        <w:tc>
          <w:tcPr>
            <w:tcW w:w="1085" w:type="pct"/>
            <w:tcBorders>
              <w:left w:val="single" w:sz="4" w:space="0" w:color="auto"/>
              <w:right w:val="single" w:sz="12" w:space="0" w:color="auto"/>
            </w:tcBorders>
            <w:shd w:val="clear" w:color="auto" w:fill="D9D9D9"/>
            <w:vAlign w:val="center"/>
          </w:tcPr>
          <w:p w14:paraId="1EFC93EE" w14:textId="77777777" w:rsidR="00213F47" w:rsidRPr="00B50947" w:rsidRDefault="00213F47" w:rsidP="00213F47">
            <w:pPr>
              <w:keepNext/>
              <w:spacing w:after="0"/>
              <w:jc w:val="center"/>
              <w:rPr>
                <w:rFonts w:ascii="Calibri" w:hAnsi="Calibri" w:cs="Calibri"/>
                <w:sz w:val="20"/>
              </w:rPr>
            </w:pPr>
            <w:r w:rsidRPr="00B50947">
              <w:rPr>
                <w:rFonts w:ascii="Calibri" w:hAnsi="Calibri" w:cs="Calibri"/>
                <w:sz w:val="20"/>
              </w:rPr>
              <w:t>Manual open</w:t>
            </w:r>
          </w:p>
        </w:tc>
      </w:tr>
      <w:tr w:rsidR="00213F47" w:rsidRPr="00B50947" w14:paraId="17F9FFE3" w14:textId="77777777" w:rsidTr="00873D5E">
        <w:trPr>
          <w:trHeight w:val="255"/>
          <w:jc w:val="center"/>
        </w:trPr>
        <w:tc>
          <w:tcPr>
            <w:tcW w:w="498" w:type="pct"/>
            <w:tcBorders>
              <w:left w:val="single" w:sz="12" w:space="0" w:color="auto"/>
              <w:right w:val="single" w:sz="4" w:space="0" w:color="auto"/>
            </w:tcBorders>
            <w:shd w:val="clear" w:color="auto" w:fill="auto"/>
            <w:noWrap/>
            <w:vAlign w:val="center"/>
          </w:tcPr>
          <w:p w14:paraId="26FED37A" w14:textId="77777777" w:rsidR="00213F47" w:rsidRPr="00B50947" w:rsidRDefault="00213F47" w:rsidP="00213F47">
            <w:pPr>
              <w:keepNext/>
              <w:spacing w:after="0"/>
              <w:jc w:val="center"/>
              <w:rPr>
                <w:rFonts w:ascii="Calibri" w:hAnsi="Calibri" w:cs="Calibri"/>
                <w:sz w:val="20"/>
              </w:rPr>
            </w:pPr>
            <w:r w:rsidRPr="00B50947">
              <w:rPr>
                <w:rFonts w:ascii="Calibri" w:hAnsi="Calibri" w:cs="Calibri"/>
                <w:sz w:val="20"/>
              </w:rPr>
              <w:t>FG6-7</w:t>
            </w:r>
          </w:p>
        </w:tc>
        <w:tc>
          <w:tcPr>
            <w:tcW w:w="1085" w:type="pct"/>
            <w:tcBorders>
              <w:left w:val="single" w:sz="4" w:space="0" w:color="auto"/>
              <w:right w:val="single" w:sz="12" w:space="0" w:color="auto"/>
            </w:tcBorders>
            <w:shd w:val="clear" w:color="auto" w:fill="auto"/>
            <w:noWrap/>
            <w:vAlign w:val="center"/>
          </w:tcPr>
          <w:p w14:paraId="1903BA54" w14:textId="77777777" w:rsidR="00213F47" w:rsidRPr="00B50947" w:rsidRDefault="00213F47" w:rsidP="00213F47">
            <w:pPr>
              <w:keepNext/>
              <w:spacing w:after="0"/>
              <w:jc w:val="center"/>
              <w:rPr>
                <w:rFonts w:ascii="Calibri" w:hAnsi="Calibri" w:cs="Calibri"/>
                <w:sz w:val="20"/>
              </w:rPr>
            </w:pPr>
            <w:r w:rsidRPr="00B50947">
              <w:rPr>
                <w:rFonts w:ascii="Calibri" w:hAnsi="Calibri" w:cs="Calibri"/>
                <w:sz w:val="20"/>
              </w:rPr>
              <w:t>&gt;25</w:t>
            </w:r>
          </w:p>
        </w:tc>
        <w:tc>
          <w:tcPr>
            <w:tcW w:w="126" w:type="pct"/>
            <w:tcBorders>
              <w:left w:val="single" w:sz="12" w:space="0" w:color="auto"/>
              <w:right w:val="single" w:sz="12" w:space="0" w:color="auto"/>
            </w:tcBorders>
            <w:shd w:val="clear" w:color="auto" w:fill="auto"/>
            <w:noWrap/>
            <w:vAlign w:val="center"/>
          </w:tcPr>
          <w:p w14:paraId="3F0FD52C" w14:textId="77777777" w:rsidR="00213F47" w:rsidRPr="00B50947" w:rsidRDefault="00213F47" w:rsidP="00213F47">
            <w:pPr>
              <w:keepNext/>
              <w:spacing w:after="0"/>
              <w:jc w:val="center"/>
              <w:rPr>
                <w:rFonts w:ascii="Calibri" w:hAnsi="Calibri" w:cs="Calibri"/>
                <w:sz w:val="20"/>
              </w:rPr>
            </w:pPr>
          </w:p>
        </w:tc>
        <w:tc>
          <w:tcPr>
            <w:tcW w:w="498" w:type="pct"/>
            <w:tcBorders>
              <w:left w:val="single" w:sz="12" w:space="0" w:color="auto"/>
              <w:right w:val="single" w:sz="4" w:space="0" w:color="auto"/>
            </w:tcBorders>
            <w:vAlign w:val="center"/>
          </w:tcPr>
          <w:p w14:paraId="5D71DCB6" w14:textId="77777777" w:rsidR="00213F47" w:rsidRPr="00B50947" w:rsidRDefault="00213F47" w:rsidP="00213F47">
            <w:pPr>
              <w:keepNext/>
              <w:spacing w:after="0"/>
              <w:jc w:val="center"/>
              <w:rPr>
                <w:rFonts w:ascii="Calibri" w:hAnsi="Calibri" w:cs="Calibri"/>
                <w:sz w:val="20"/>
              </w:rPr>
            </w:pPr>
            <w:r w:rsidRPr="00B50947">
              <w:rPr>
                <w:rFonts w:ascii="Calibri" w:hAnsi="Calibri" w:cs="Calibri"/>
                <w:sz w:val="20"/>
              </w:rPr>
              <w:t>FG6-12</w:t>
            </w:r>
          </w:p>
        </w:tc>
        <w:tc>
          <w:tcPr>
            <w:tcW w:w="1085" w:type="pct"/>
            <w:tcBorders>
              <w:left w:val="single" w:sz="4" w:space="0" w:color="auto"/>
              <w:right w:val="single" w:sz="12" w:space="0" w:color="auto"/>
            </w:tcBorders>
            <w:vAlign w:val="center"/>
          </w:tcPr>
          <w:p w14:paraId="742D2940" w14:textId="77777777" w:rsidR="00213F47" w:rsidRPr="00B50947" w:rsidRDefault="00213F47" w:rsidP="00213F47">
            <w:pPr>
              <w:keepNext/>
              <w:spacing w:after="0"/>
              <w:jc w:val="center"/>
              <w:rPr>
                <w:rFonts w:ascii="Calibri" w:hAnsi="Calibri" w:cs="Calibri"/>
                <w:sz w:val="20"/>
              </w:rPr>
            </w:pPr>
            <w:r w:rsidRPr="00B50947">
              <w:rPr>
                <w:rFonts w:ascii="Calibri" w:hAnsi="Calibri" w:cs="Calibri"/>
                <w:sz w:val="20"/>
              </w:rPr>
              <w:t>&gt;11</w:t>
            </w:r>
          </w:p>
        </w:tc>
        <w:tc>
          <w:tcPr>
            <w:tcW w:w="126" w:type="pct"/>
            <w:tcBorders>
              <w:left w:val="single" w:sz="12" w:space="0" w:color="auto"/>
              <w:right w:val="single" w:sz="12" w:space="0" w:color="auto"/>
            </w:tcBorders>
            <w:vAlign w:val="center"/>
          </w:tcPr>
          <w:p w14:paraId="0394751D" w14:textId="77777777" w:rsidR="00213F47" w:rsidRPr="00B50947" w:rsidRDefault="00213F47" w:rsidP="00213F47">
            <w:pPr>
              <w:keepNext/>
              <w:spacing w:after="0"/>
              <w:jc w:val="center"/>
              <w:rPr>
                <w:rFonts w:ascii="Calibri" w:hAnsi="Calibri" w:cs="Calibri"/>
                <w:sz w:val="20"/>
              </w:rPr>
            </w:pPr>
          </w:p>
        </w:tc>
        <w:tc>
          <w:tcPr>
            <w:tcW w:w="498" w:type="pct"/>
            <w:tcBorders>
              <w:left w:val="single" w:sz="12" w:space="0" w:color="auto"/>
              <w:right w:val="single" w:sz="4" w:space="0" w:color="auto"/>
            </w:tcBorders>
            <w:vAlign w:val="center"/>
          </w:tcPr>
          <w:p w14:paraId="715D8C8F" w14:textId="77777777" w:rsidR="00213F47" w:rsidRPr="00B50947" w:rsidRDefault="00213F47" w:rsidP="00213F47">
            <w:pPr>
              <w:keepNext/>
              <w:spacing w:after="0"/>
              <w:jc w:val="center"/>
              <w:rPr>
                <w:rFonts w:ascii="Calibri" w:hAnsi="Calibri" w:cs="Calibri"/>
                <w:sz w:val="20"/>
              </w:rPr>
            </w:pPr>
            <w:r w:rsidRPr="00B50947">
              <w:rPr>
                <w:rFonts w:ascii="Calibri" w:hAnsi="Calibri" w:cs="Calibri"/>
                <w:sz w:val="20"/>
              </w:rPr>
              <w:t>FG6-17</w:t>
            </w:r>
          </w:p>
        </w:tc>
        <w:tc>
          <w:tcPr>
            <w:tcW w:w="1085" w:type="pct"/>
            <w:tcBorders>
              <w:left w:val="single" w:sz="4" w:space="0" w:color="auto"/>
              <w:right w:val="single" w:sz="12" w:space="0" w:color="auto"/>
            </w:tcBorders>
            <w:vAlign w:val="center"/>
          </w:tcPr>
          <w:p w14:paraId="2CE63E8A" w14:textId="77777777" w:rsidR="00213F47" w:rsidRPr="00B50947" w:rsidRDefault="00213F47" w:rsidP="00213F47">
            <w:pPr>
              <w:keepNext/>
              <w:spacing w:after="0"/>
              <w:jc w:val="center"/>
              <w:rPr>
                <w:rFonts w:ascii="Calibri" w:hAnsi="Calibri" w:cs="Calibri"/>
                <w:sz w:val="20"/>
              </w:rPr>
            </w:pPr>
            <w:r w:rsidRPr="00B50947">
              <w:rPr>
                <w:rFonts w:ascii="Calibri" w:hAnsi="Calibri" w:cs="Calibri"/>
                <w:sz w:val="20"/>
              </w:rPr>
              <w:t>Manual open</w:t>
            </w:r>
          </w:p>
        </w:tc>
      </w:tr>
      <w:tr w:rsidR="00213F47" w:rsidRPr="00B50947" w14:paraId="06A375E9" w14:textId="77777777" w:rsidTr="00873D5E">
        <w:trPr>
          <w:trHeight w:val="255"/>
          <w:jc w:val="center"/>
        </w:trPr>
        <w:tc>
          <w:tcPr>
            <w:tcW w:w="498" w:type="pct"/>
            <w:tcBorders>
              <w:left w:val="single" w:sz="12" w:space="0" w:color="auto"/>
              <w:right w:val="single" w:sz="4" w:space="0" w:color="auto"/>
            </w:tcBorders>
            <w:shd w:val="clear" w:color="auto" w:fill="D9D9D9"/>
            <w:noWrap/>
            <w:vAlign w:val="center"/>
          </w:tcPr>
          <w:p w14:paraId="6CDA7371" w14:textId="77777777" w:rsidR="00213F47" w:rsidRPr="00B50947" w:rsidRDefault="00213F47" w:rsidP="00213F47">
            <w:pPr>
              <w:keepNext/>
              <w:spacing w:after="0"/>
              <w:jc w:val="center"/>
              <w:rPr>
                <w:rFonts w:ascii="Calibri" w:hAnsi="Calibri" w:cs="Calibri"/>
                <w:sz w:val="20"/>
              </w:rPr>
            </w:pPr>
            <w:r w:rsidRPr="00B50947">
              <w:rPr>
                <w:rFonts w:ascii="Calibri" w:hAnsi="Calibri" w:cs="Calibri"/>
                <w:sz w:val="20"/>
              </w:rPr>
              <w:t>FG6-8</w:t>
            </w:r>
          </w:p>
        </w:tc>
        <w:tc>
          <w:tcPr>
            <w:tcW w:w="1085" w:type="pct"/>
            <w:tcBorders>
              <w:left w:val="single" w:sz="4" w:space="0" w:color="auto"/>
              <w:right w:val="single" w:sz="12" w:space="0" w:color="auto"/>
            </w:tcBorders>
            <w:shd w:val="clear" w:color="auto" w:fill="D9D9D9"/>
            <w:noWrap/>
            <w:vAlign w:val="center"/>
          </w:tcPr>
          <w:p w14:paraId="138B96F0" w14:textId="77777777" w:rsidR="00213F47" w:rsidRPr="00B50947" w:rsidRDefault="00213F47" w:rsidP="00213F47">
            <w:pPr>
              <w:keepNext/>
              <w:spacing w:after="0"/>
              <w:jc w:val="center"/>
              <w:rPr>
                <w:rFonts w:ascii="Calibri" w:hAnsi="Calibri" w:cs="Calibri"/>
                <w:sz w:val="20"/>
              </w:rPr>
            </w:pPr>
            <w:r w:rsidRPr="00B50947">
              <w:rPr>
                <w:rFonts w:ascii="Calibri" w:hAnsi="Calibri" w:cs="Calibri"/>
                <w:sz w:val="20"/>
              </w:rPr>
              <w:t>&gt;23</w:t>
            </w:r>
          </w:p>
        </w:tc>
        <w:tc>
          <w:tcPr>
            <w:tcW w:w="126" w:type="pct"/>
            <w:tcBorders>
              <w:left w:val="single" w:sz="12" w:space="0" w:color="auto"/>
              <w:right w:val="single" w:sz="12" w:space="0" w:color="auto"/>
            </w:tcBorders>
            <w:shd w:val="clear" w:color="auto" w:fill="auto"/>
            <w:noWrap/>
            <w:vAlign w:val="center"/>
          </w:tcPr>
          <w:p w14:paraId="6D2A236A" w14:textId="77777777" w:rsidR="00213F47" w:rsidRPr="00B50947" w:rsidRDefault="00213F47" w:rsidP="00213F47">
            <w:pPr>
              <w:keepNext/>
              <w:spacing w:after="0"/>
              <w:jc w:val="center"/>
              <w:rPr>
                <w:rFonts w:ascii="Calibri" w:hAnsi="Calibri" w:cs="Calibri"/>
                <w:sz w:val="20"/>
              </w:rPr>
            </w:pPr>
          </w:p>
        </w:tc>
        <w:tc>
          <w:tcPr>
            <w:tcW w:w="498" w:type="pct"/>
            <w:tcBorders>
              <w:left w:val="single" w:sz="12" w:space="0" w:color="auto"/>
              <w:right w:val="single" w:sz="4" w:space="0" w:color="auto"/>
            </w:tcBorders>
            <w:shd w:val="clear" w:color="auto" w:fill="D9D9D9"/>
            <w:vAlign w:val="center"/>
          </w:tcPr>
          <w:p w14:paraId="049D9C7D" w14:textId="77777777" w:rsidR="00213F47" w:rsidRPr="00B50947" w:rsidRDefault="00213F47" w:rsidP="00213F47">
            <w:pPr>
              <w:keepNext/>
              <w:spacing w:after="0"/>
              <w:jc w:val="center"/>
              <w:rPr>
                <w:rFonts w:ascii="Calibri" w:hAnsi="Calibri" w:cs="Calibri"/>
                <w:sz w:val="20"/>
              </w:rPr>
            </w:pPr>
            <w:r w:rsidRPr="00B50947">
              <w:rPr>
                <w:rFonts w:ascii="Calibri" w:hAnsi="Calibri" w:cs="Calibri"/>
                <w:sz w:val="20"/>
              </w:rPr>
              <w:t>FG6-13</w:t>
            </w:r>
          </w:p>
        </w:tc>
        <w:tc>
          <w:tcPr>
            <w:tcW w:w="1085" w:type="pct"/>
            <w:tcBorders>
              <w:left w:val="single" w:sz="4" w:space="0" w:color="auto"/>
              <w:right w:val="single" w:sz="12" w:space="0" w:color="auto"/>
            </w:tcBorders>
            <w:shd w:val="clear" w:color="auto" w:fill="D9D9D9"/>
            <w:vAlign w:val="center"/>
          </w:tcPr>
          <w:p w14:paraId="2D890801" w14:textId="77777777" w:rsidR="00213F47" w:rsidRPr="00B50947" w:rsidRDefault="00213F47" w:rsidP="00213F47">
            <w:pPr>
              <w:keepNext/>
              <w:spacing w:after="0"/>
              <w:jc w:val="center"/>
              <w:rPr>
                <w:rFonts w:ascii="Calibri" w:hAnsi="Calibri" w:cs="Calibri"/>
                <w:sz w:val="20"/>
              </w:rPr>
            </w:pPr>
            <w:r w:rsidRPr="00B50947">
              <w:rPr>
                <w:rFonts w:ascii="Calibri" w:hAnsi="Calibri" w:cs="Calibri"/>
                <w:sz w:val="20"/>
              </w:rPr>
              <w:t>&gt;10</w:t>
            </w:r>
          </w:p>
        </w:tc>
        <w:tc>
          <w:tcPr>
            <w:tcW w:w="126" w:type="pct"/>
            <w:tcBorders>
              <w:left w:val="single" w:sz="12" w:space="0" w:color="auto"/>
              <w:right w:val="single" w:sz="12" w:space="0" w:color="auto"/>
            </w:tcBorders>
            <w:vAlign w:val="center"/>
          </w:tcPr>
          <w:p w14:paraId="7D04E8B9" w14:textId="77777777" w:rsidR="00213F47" w:rsidRPr="00B50947" w:rsidRDefault="00213F47" w:rsidP="00213F47">
            <w:pPr>
              <w:keepNext/>
              <w:spacing w:after="0"/>
              <w:jc w:val="center"/>
              <w:rPr>
                <w:rFonts w:ascii="Calibri" w:hAnsi="Calibri" w:cs="Calibri"/>
                <w:sz w:val="20"/>
              </w:rPr>
            </w:pPr>
          </w:p>
        </w:tc>
        <w:tc>
          <w:tcPr>
            <w:tcW w:w="498" w:type="pct"/>
            <w:tcBorders>
              <w:left w:val="single" w:sz="12" w:space="0" w:color="auto"/>
              <w:right w:val="single" w:sz="4" w:space="0" w:color="auto"/>
            </w:tcBorders>
            <w:shd w:val="clear" w:color="auto" w:fill="D9D9D9"/>
            <w:vAlign w:val="center"/>
          </w:tcPr>
          <w:p w14:paraId="406103A8" w14:textId="77777777" w:rsidR="00213F47" w:rsidRPr="00B50947" w:rsidRDefault="00213F47" w:rsidP="00213F47">
            <w:pPr>
              <w:keepNext/>
              <w:spacing w:after="0"/>
              <w:jc w:val="center"/>
              <w:rPr>
                <w:rFonts w:ascii="Calibri" w:hAnsi="Calibri" w:cs="Calibri"/>
                <w:sz w:val="20"/>
              </w:rPr>
            </w:pPr>
            <w:r w:rsidRPr="00B50947">
              <w:rPr>
                <w:rFonts w:ascii="Calibri" w:hAnsi="Calibri" w:cs="Calibri"/>
                <w:sz w:val="20"/>
              </w:rPr>
              <w:t>FG6-18</w:t>
            </w:r>
          </w:p>
        </w:tc>
        <w:tc>
          <w:tcPr>
            <w:tcW w:w="1085" w:type="pct"/>
            <w:tcBorders>
              <w:left w:val="single" w:sz="4" w:space="0" w:color="auto"/>
              <w:right w:val="single" w:sz="12" w:space="0" w:color="auto"/>
            </w:tcBorders>
            <w:shd w:val="clear" w:color="auto" w:fill="D9D9D9"/>
            <w:vAlign w:val="center"/>
          </w:tcPr>
          <w:p w14:paraId="64D62702" w14:textId="77777777" w:rsidR="00213F47" w:rsidRPr="00B50947" w:rsidRDefault="00213F47" w:rsidP="00213F47">
            <w:pPr>
              <w:keepNext/>
              <w:spacing w:after="0"/>
              <w:jc w:val="center"/>
              <w:rPr>
                <w:rFonts w:ascii="Calibri" w:hAnsi="Calibri" w:cs="Calibri"/>
                <w:sz w:val="20"/>
              </w:rPr>
            </w:pPr>
            <w:r w:rsidRPr="00B50947">
              <w:rPr>
                <w:rFonts w:ascii="Calibri" w:hAnsi="Calibri" w:cs="Calibri"/>
                <w:sz w:val="20"/>
              </w:rPr>
              <w:t>&gt;12</w:t>
            </w:r>
          </w:p>
        </w:tc>
      </w:tr>
      <w:tr w:rsidR="00213F47" w:rsidRPr="00B50947" w14:paraId="4AB0A30D" w14:textId="77777777" w:rsidTr="00873D5E">
        <w:trPr>
          <w:trHeight w:val="255"/>
          <w:jc w:val="center"/>
        </w:trPr>
        <w:tc>
          <w:tcPr>
            <w:tcW w:w="498" w:type="pct"/>
            <w:tcBorders>
              <w:left w:val="single" w:sz="12" w:space="0" w:color="auto"/>
              <w:bottom w:val="single" w:sz="4" w:space="0" w:color="auto"/>
              <w:right w:val="single" w:sz="4" w:space="0" w:color="auto"/>
            </w:tcBorders>
            <w:shd w:val="clear" w:color="auto" w:fill="auto"/>
            <w:noWrap/>
            <w:vAlign w:val="center"/>
          </w:tcPr>
          <w:p w14:paraId="47EF1AA0" w14:textId="77777777" w:rsidR="00213F47" w:rsidRPr="00B50947" w:rsidRDefault="00213F47" w:rsidP="00213F47">
            <w:pPr>
              <w:keepNext/>
              <w:spacing w:after="0"/>
              <w:jc w:val="center"/>
              <w:rPr>
                <w:rFonts w:ascii="Calibri" w:hAnsi="Calibri" w:cs="Calibri"/>
                <w:sz w:val="20"/>
              </w:rPr>
            </w:pPr>
            <w:r w:rsidRPr="00B50947">
              <w:rPr>
                <w:rFonts w:ascii="Calibri" w:hAnsi="Calibri" w:cs="Calibri"/>
                <w:sz w:val="20"/>
              </w:rPr>
              <w:t>FG6-9</w:t>
            </w:r>
          </w:p>
        </w:tc>
        <w:tc>
          <w:tcPr>
            <w:tcW w:w="1085" w:type="pct"/>
            <w:tcBorders>
              <w:left w:val="single" w:sz="4" w:space="0" w:color="auto"/>
              <w:bottom w:val="single" w:sz="4" w:space="0" w:color="auto"/>
              <w:right w:val="single" w:sz="12" w:space="0" w:color="auto"/>
            </w:tcBorders>
            <w:shd w:val="clear" w:color="auto" w:fill="auto"/>
            <w:noWrap/>
            <w:vAlign w:val="center"/>
          </w:tcPr>
          <w:p w14:paraId="3ADD41B2" w14:textId="77777777" w:rsidR="00213F47" w:rsidRPr="00B50947" w:rsidRDefault="00213F47" w:rsidP="00213F47">
            <w:pPr>
              <w:keepNext/>
              <w:spacing w:after="0"/>
              <w:jc w:val="center"/>
              <w:rPr>
                <w:rFonts w:ascii="Calibri" w:hAnsi="Calibri" w:cs="Calibri"/>
                <w:sz w:val="20"/>
              </w:rPr>
            </w:pPr>
            <w:r w:rsidRPr="00B50947">
              <w:rPr>
                <w:rFonts w:ascii="Calibri" w:hAnsi="Calibri" w:cs="Calibri"/>
                <w:sz w:val="20"/>
              </w:rPr>
              <w:t>&gt;20</w:t>
            </w:r>
          </w:p>
        </w:tc>
        <w:tc>
          <w:tcPr>
            <w:tcW w:w="126" w:type="pct"/>
            <w:tcBorders>
              <w:left w:val="single" w:sz="12" w:space="0" w:color="auto"/>
              <w:right w:val="single" w:sz="12" w:space="0" w:color="auto"/>
            </w:tcBorders>
            <w:shd w:val="clear" w:color="auto" w:fill="auto"/>
            <w:noWrap/>
            <w:vAlign w:val="center"/>
          </w:tcPr>
          <w:p w14:paraId="552E0DC6" w14:textId="77777777" w:rsidR="00213F47" w:rsidRPr="00B50947" w:rsidRDefault="00213F47" w:rsidP="00213F47">
            <w:pPr>
              <w:keepNext/>
              <w:spacing w:after="0"/>
              <w:jc w:val="center"/>
              <w:rPr>
                <w:rFonts w:ascii="Calibri" w:hAnsi="Calibri" w:cs="Calibri"/>
                <w:sz w:val="20"/>
              </w:rPr>
            </w:pPr>
          </w:p>
        </w:tc>
        <w:tc>
          <w:tcPr>
            <w:tcW w:w="498" w:type="pct"/>
            <w:tcBorders>
              <w:left w:val="single" w:sz="12" w:space="0" w:color="auto"/>
              <w:bottom w:val="single" w:sz="4" w:space="0" w:color="auto"/>
              <w:right w:val="single" w:sz="4" w:space="0" w:color="auto"/>
            </w:tcBorders>
            <w:vAlign w:val="center"/>
          </w:tcPr>
          <w:p w14:paraId="62D3430A" w14:textId="77777777" w:rsidR="00213F47" w:rsidRPr="00B50947" w:rsidRDefault="00213F47" w:rsidP="00213F47">
            <w:pPr>
              <w:keepNext/>
              <w:spacing w:after="0"/>
              <w:jc w:val="center"/>
              <w:rPr>
                <w:rFonts w:ascii="Calibri" w:hAnsi="Calibri" w:cs="Calibri"/>
                <w:sz w:val="20"/>
              </w:rPr>
            </w:pPr>
            <w:r w:rsidRPr="00B50947">
              <w:rPr>
                <w:rFonts w:ascii="Calibri" w:hAnsi="Calibri" w:cs="Calibri"/>
                <w:sz w:val="20"/>
              </w:rPr>
              <w:t>FG6-14</w:t>
            </w:r>
          </w:p>
        </w:tc>
        <w:tc>
          <w:tcPr>
            <w:tcW w:w="1085" w:type="pct"/>
            <w:tcBorders>
              <w:left w:val="single" w:sz="4" w:space="0" w:color="auto"/>
              <w:bottom w:val="single" w:sz="4" w:space="0" w:color="auto"/>
              <w:right w:val="single" w:sz="12" w:space="0" w:color="auto"/>
            </w:tcBorders>
            <w:vAlign w:val="center"/>
          </w:tcPr>
          <w:p w14:paraId="5DBFB5DD" w14:textId="77777777" w:rsidR="00213F47" w:rsidRPr="00B50947" w:rsidRDefault="00213F47" w:rsidP="00213F47">
            <w:pPr>
              <w:keepNext/>
              <w:spacing w:after="0"/>
              <w:jc w:val="center"/>
              <w:rPr>
                <w:rFonts w:ascii="Calibri" w:hAnsi="Calibri" w:cs="Calibri"/>
                <w:sz w:val="20"/>
              </w:rPr>
            </w:pPr>
            <w:r w:rsidRPr="00B50947">
              <w:rPr>
                <w:rFonts w:ascii="Calibri" w:hAnsi="Calibri" w:cs="Calibri"/>
                <w:sz w:val="20"/>
              </w:rPr>
              <w:t>&gt;9</w:t>
            </w:r>
          </w:p>
        </w:tc>
        <w:tc>
          <w:tcPr>
            <w:tcW w:w="126" w:type="pct"/>
            <w:tcBorders>
              <w:left w:val="single" w:sz="12" w:space="0" w:color="auto"/>
              <w:right w:val="single" w:sz="12" w:space="0" w:color="auto"/>
            </w:tcBorders>
            <w:vAlign w:val="center"/>
          </w:tcPr>
          <w:p w14:paraId="1EB0DA52" w14:textId="77777777" w:rsidR="00213F47" w:rsidRPr="00B50947" w:rsidRDefault="00213F47" w:rsidP="00213F47">
            <w:pPr>
              <w:keepNext/>
              <w:spacing w:after="0"/>
              <w:jc w:val="center"/>
              <w:rPr>
                <w:rFonts w:ascii="Calibri" w:hAnsi="Calibri" w:cs="Calibri"/>
                <w:sz w:val="20"/>
              </w:rPr>
            </w:pPr>
          </w:p>
        </w:tc>
        <w:tc>
          <w:tcPr>
            <w:tcW w:w="498" w:type="pct"/>
            <w:tcBorders>
              <w:left w:val="single" w:sz="12" w:space="0" w:color="auto"/>
              <w:right w:val="single" w:sz="4" w:space="0" w:color="auto"/>
            </w:tcBorders>
            <w:vAlign w:val="center"/>
          </w:tcPr>
          <w:p w14:paraId="01B43902" w14:textId="77777777" w:rsidR="00213F47" w:rsidRPr="00B50947" w:rsidRDefault="00213F47" w:rsidP="00213F47">
            <w:pPr>
              <w:keepNext/>
              <w:spacing w:after="0"/>
              <w:jc w:val="center"/>
              <w:rPr>
                <w:rFonts w:ascii="Calibri" w:hAnsi="Calibri" w:cs="Calibri"/>
                <w:sz w:val="20"/>
              </w:rPr>
            </w:pPr>
            <w:r w:rsidRPr="00B50947">
              <w:rPr>
                <w:rFonts w:ascii="Calibri" w:hAnsi="Calibri" w:cs="Calibri"/>
                <w:sz w:val="20"/>
              </w:rPr>
              <w:t>FG6-19</w:t>
            </w:r>
          </w:p>
        </w:tc>
        <w:tc>
          <w:tcPr>
            <w:tcW w:w="1085" w:type="pct"/>
            <w:tcBorders>
              <w:left w:val="single" w:sz="4" w:space="0" w:color="auto"/>
              <w:right w:val="single" w:sz="12" w:space="0" w:color="auto"/>
            </w:tcBorders>
            <w:vAlign w:val="center"/>
          </w:tcPr>
          <w:p w14:paraId="79FBC48F" w14:textId="77777777" w:rsidR="00213F47" w:rsidRPr="00B50947" w:rsidRDefault="00213F47" w:rsidP="00213F47">
            <w:pPr>
              <w:keepNext/>
              <w:spacing w:after="0"/>
              <w:jc w:val="center"/>
              <w:rPr>
                <w:rFonts w:ascii="Calibri" w:hAnsi="Calibri" w:cs="Calibri"/>
                <w:sz w:val="20"/>
              </w:rPr>
            </w:pPr>
            <w:r w:rsidRPr="00B50947">
              <w:rPr>
                <w:rFonts w:ascii="Calibri" w:hAnsi="Calibri" w:cs="Calibri"/>
                <w:sz w:val="20"/>
              </w:rPr>
              <w:t>&gt;15</w:t>
            </w:r>
          </w:p>
        </w:tc>
      </w:tr>
      <w:tr w:rsidR="00213F47" w:rsidRPr="00B50947" w14:paraId="339323A3" w14:textId="77777777" w:rsidTr="00873D5E">
        <w:trPr>
          <w:trHeight w:val="255"/>
          <w:jc w:val="center"/>
        </w:trPr>
        <w:tc>
          <w:tcPr>
            <w:tcW w:w="498" w:type="pct"/>
            <w:tcBorders>
              <w:top w:val="single" w:sz="4" w:space="0" w:color="auto"/>
            </w:tcBorders>
            <w:shd w:val="clear" w:color="auto" w:fill="auto"/>
            <w:noWrap/>
            <w:vAlign w:val="center"/>
          </w:tcPr>
          <w:p w14:paraId="756C194A" w14:textId="77777777" w:rsidR="00213F47" w:rsidRPr="00B50947" w:rsidRDefault="00213F47" w:rsidP="00551C4D">
            <w:pPr>
              <w:spacing w:after="0"/>
              <w:jc w:val="center"/>
              <w:rPr>
                <w:rFonts w:ascii="Calibri" w:hAnsi="Calibri" w:cs="Calibri"/>
                <w:sz w:val="20"/>
              </w:rPr>
            </w:pPr>
          </w:p>
        </w:tc>
        <w:tc>
          <w:tcPr>
            <w:tcW w:w="1085" w:type="pct"/>
            <w:tcBorders>
              <w:top w:val="single" w:sz="4" w:space="0" w:color="auto"/>
            </w:tcBorders>
            <w:shd w:val="clear" w:color="auto" w:fill="auto"/>
            <w:noWrap/>
            <w:vAlign w:val="center"/>
          </w:tcPr>
          <w:p w14:paraId="4F13177B" w14:textId="77777777" w:rsidR="00213F47" w:rsidRPr="00B50947" w:rsidRDefault="00213F47" w:rsidP="00551C4D">
            <w:pPr>
              <w:spacing w:after="0"/>
              <w:jc w:val="center"/>
              <w:rPr>
                <w:rFonts w:ascii="Calibri" w:hAnsi="Calibri" w:cs="Calibri"/>
                <w:sz w:val="20"/>
              </w:rPr>
            </w:pPr>
          </w:p>
        </w:tc>
        <w:tc>
          <w:tcPr>
            <w:tcW w:w="126" w:type="pct"/>
            <w:tcBorders>
              <w:top w:val="nil"/>
            </w:tcBorders>
            <w:shd w:val="clear" w:color="auto" w:fill="auto"/>
            <w:noWrap/>
            <w:vAlign w:val="center"/>
          </w:tcPr>
          <w:p w14:paraId="2A789D3B" w14:textId="77777777" w:rsidR="00213F47" w:rsidRPr="00B50947" w:rsidRDefault="00213F47" w:rsidP="00551C4D">
            <w:pPr>
              <w:spacing w:after="0"/>
              <w:jc w:val="center"/>
              <w:rPr>
                <w:rFonts w:ascii="Calibri" w:hAnsi="Calibri" w:cs="Calibri"/>
                <w:sz w:val="20"/>
              </w:rPr>
            </w:pPr>
          </w:p>
        </w:tc>
        <w:tc>
          <w:tcPr>
            <w:tcW w:w="498" w:type="pct"/>
            <w:tcBorders>
              <w:top w:val="single" w:sz="4" w:space="0" w:color="auto"/>
            </w:tcBorders>
            <w:vAlign w:val="center"/>
          </w:tcPr>
          <w:p w14:paraId="7034A836" w14:textId="77777777" w:rsidR="00213F47" w:rsidRPr="00B50947" w:rsidRDefault="00213F47" w:rsidP="00551C4D">
            <w:pPr>
              <w:spacing w:after="0"/>
              <w:jc w:val="center"/>
              <w:rPr>
                <w:rFonts w:ascii="Calibri" w:hAnsi="Calibri" w:cs="Calibri"/>
                <w:sz w:val="20"/>
              </w:rPr>
            </w:pPr>
          </w:p>
        </w:tc>
        <w:tc>
          <w:tcPr>
            <w:tcW w:w="1085" w:type="pct"/>
            <w:tcBorders>
              <w:top w:val="single" w:sz="4" w:space="0" w:color="auto"/>
            </w:tcBorders>
            <w:vAlign w:val="center"/>
          </w:tcPr>
          <w:p w14:paraId="2F262045" w14:textId="77777777" w:rsidR="00213F47" w:rsidRPr="00B50947" w:rsidRDefault="00213F47" w:rsidP="00551C4D">
            <w:pPr>
              <w:spacing w:after="0"/>
              <w:jc w:val="center"/>
              <w:rPr>
                <w:rFonts w:ascii="Calibri" w:hAnsi="Calibri" w:cs="Calibri"/>
                <w:sz w:val="20"/>
              </w:rPr>
            </w:pPr>
          </w:p>
        </w:tc>
        <w:tc>
          <w:tcPr>
            <w:tcW w:w="126" w:type="pct"/>
            <w:tcBorders>
              <w:right w:val="single" w:sz="12" w:space="0" w:color="auto"/>
            </w:tcBorders>
            <w:vAlign w:val="center"/>
          </w:tcPr>
          <w:p w14:paraId="64B0CC42" w14:textId="77777777" w:rsidR="00213F47" w:rsidRPr="00B50947" w:rsidRDefault="00213F47" w:rsidP="00551C4D">
            <w:pPr>
              <w:spacing w:after="0"/>
              <w:jc w:val="center"/>
              <w:rPr>
                <w:rFonts w:ascii="Calibri" w:hAnsi="Calibri" w:cs="Calibri"/>
                <w:sz w:val="20"/>
              </w:rPr>
            </w:pPr>
          </w:p>
        </w:tc>
        <w:tc>
          <w:tcPr>
            <w:tcW w:w="498" w:type="pct"/>
            <w:tcBorders>
              <w:left w:val="single" w:sz="12" w:space="0" w:color="auto"/>
              <w:bottom w:val="single" w:sz="12" w:space="0" w:color="auto"/>
              <w:right w:val="single" w:sz="4" w:space="0" w:color="auto"/>
            </w:tcBorders>
            <w:shd w:val="clear" w:color="auto" w:fill="D9D9D9"/>
            <w:vAlign w:val="center"/>
          </w:tcPr>
          <w:p w14:paraId="6D98EDF8" w14:textId="77777777" w:rsidR="00213F47" w:rsidRPr="00B50947" w:rsidRDefault="00213F47" w:rsidP="00551C4D">
            <w:pPr>
              <w:spacing w:after="0"/>
              <w:jc w:val="center"/>
              <w:rPr>
                <w:rFonts w:ascii="Calibri" w:hAnsi="Calibri" w:cs="Calibri"/>
                <w:sz w:val="20"/>
              </w:rPr>
            </w:pPr>
            <w:r w:rsidRPr="00B50947">
              <w:rPr>
                <w:rFonts w:ascii="Calibri" w:hAnsi="Calibri" w:cs="Calibri"/>
                <w:sz w:val="20"/>
              </w:rPr>
              <w:t>FG6-20</w:t>
            </w:r>
          </w:p>
        </w:tc>
        <w:tc>
          <w:tcPr>
            <w:tcW w:w="1085" w:type="pct"/>
            <w:tcBorders>
              <w:left w:val="single" w:sz="4" w:space="0" w:color="auto"/>
              <w:bottom w:val="single" w:sz="12" w:space="0" w:color="auto"/>
              <w:right w:val="single" w:sz="12" w:space="0" w:color="auto"/>
            </w:tcBorders>
            <w:shd w:val="clear" w:color="auto" w:fill="D9D9D9"/>
            <w:vAlign w:val="center"/>
          </w:tcPr>
          <w:p w14:paraId="1EEE35D0" w14:textId="77777777" w:rsidR="00213F47" w:rsidRPr="00B50947" w:rsidRDefault="00213F47" w:rsidP="00551C4D">
            <w:pPr>
              <w:spacing w:after="0"/>
              <w:jc w:val="center"/>
              <w:rPr>
                <w:rFonts w:ascii="Calibri" w:hAnsi="Calibri" w:cs="Calibri"/>
                <w:sz w:val="20"/>
              </w:rPr>
            </w:pPr>
            <w:r w:rsidRPr="00B50947">
              <w:rPr>
                <w:rFonts w:ascii="Calibri" w:hAnsi="Calibri" w:cs="Calibri"/>
                <w:sz w:val="20"/>
              </w:rPr>
              <w:t>&gt;19</w:t>
            </w:r>
          </w:p>
        </w:tc>
      </w:tr>
    </w:tbl>
    <w:p w14:paraId="2ECAEB19" w14:textId="77777777" w:rsidR="00213F47" w:rsidRPr="00B435CD" w:rsidRDefault="00213F47" w:rsidP="00213F47">
      <w:pPr>
        <w:pStyle w:val="Caption"/>
        <w:keepNext/>
        <w:spacing w:before="240"/>
        <w:rPr>
          <w:szCs w:val="24"/>
        </w:rPr>
      </w:pPr>
      <w:bookmarkStart w:id="230" w:name="_Ref441844494"/>
      <w:r>
        <w:t>Table BON-</w:t>
      </w:r>
      <w:fldSimple w:instr=" SEQ Table_BON- \* ARABIC ">
        <w:r w:rsidR="00160E23">
          <w:rPr>
            <w:noProof/>
          </w:rPr>
          <w:t>10</w:t>
        </w:r>
      </w:fldSimple>
      <w:bookmarkEnd w:id="230"/>
      <w:r w:rsidRPr="00B435CD">
        <w:t xml:space="preserve">.  Bonneville Dam Powerhouse One </w:t>
      </w:r>
      <w:r w:rsidR="00BF6CC6">
        <w:t xml:space="preserve">(PH1) </w:t>
      </w:r>
      <w:r w:rsidRPr="00B435CD">
        <w:t>Weir Gate Requirements.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21"/>
        <w:gridCol w:w="3247"/>
        <w:gridCol w:w="3030"/>
        <w:gridCol w:w="1832"/>
      </w:tblGrid>
      <w:tr w:rsidR="00213F47" w:rsidRPr="000F6598" w14:paraId="704F50A2" w14:textId="77777777" w:rsidTr="00873D5E">
        <w:trPr>
          <w:cantSplit/>
          <w:jc w:val="center"/>
        </w:trPr>
        <w:tc>
          <w:tcPr>
            <w:tcW w:w="654" w:type="pct"/>
            <w:tcBorders>
              <w:top w:val="single" w:sz="12" w:space="0" w:color="auto"/>
              <w:left w:val="single" w:sz="12" w:space="0" w:color="auto"/>
              <w:bottom w:val="single" w:sz="12" w:space="0" w:color="auto"/>
              <w:right w:val="single" w:sz="4" w:space="0" w:color="auto"/>
            </w:tcBorders>
            <w:shd w:val="pct5" w:color="000000" w:fill="FFFFFF"/>
            <w:vAlign w:val="center"/>
          </w:tcPr>
          <w:p w14:paraId="39A9F17A" w14:textId="77777777" w:rsidR="00213F47" w:rsidRPr="000F6598" w:rsidRDefault="00213F47" w:rsidP="00213F47">
            <w:pPr>
              <w:keepNext/>
              <w:spacing w:after="0"/>
              <w:jc w:val="center"/>
              <w:rPr>
                <w:rFonts w:ascii="Calibri" w:hAnsi="Calibri" w:cs="Calibri"/>
                <w:b/>
                <w:sz w:val="22"/>
                <w:szCs w:val="22"/>
              </w:rPr>
            </w:pPr>
            <w:r w:rsidRPr="000F6598">
              <w:rPr>
                <w:rFonts w:ascii="Calibri" w:hAnsi="Calibri" w:cs="Calibri"/>
                <w:b/>
                <w:sz w:val="22"/>
                <w:szCs w:val="22"/>
              </w:rPr>
              <w:t>Weir Gate</w:t>
            </w:r>
          </w:p>
        </w:tc>
        <w:tc>
          <w:tcPr>
            <w:tcW w:w="1740" w:type="pct"/>
            <w:tcBorders>
              <w:top w:val="single" w:sz="12" w:space="0" w:color="auto"/>
              <w:left w:val="single" w:sz="4" w:space="0" w:color="auto"/>
              <w:bottom w:val="single" w:sz="12" w:space="0" w:color="auto"/>
              <w:right w:val="single" w:sz="4" w:space="0" w:color="auto"/>
            </w:tcBorders>
            <w:shd w:val="pct5" w:color="000000" w:fill="FFFFFF"/>
            <w:vAlign w:val="center"/>
          </w:tcPr>
          <w:p w14:paraId="47A1B587" w14:textId="77777777" w:rsidR="00213F47" w:rsidRPr="000F6598" w:rsidRDefault="00213F47" w:rsidP="00213F47">
            <w:pPr>
              <w:keepNext/>
              <w:spacing w:after="0"/>
              <w:jc w:val="center"/>
              <w:rPr>
                <w:rFonts w:ascii="Calibri" w:hAnsi="Calibri" w:cs="Calibri"/>
                <w:b/>
                <w:sz w:val="22"/>
                <w:szCs w:val="22"/>
              </w:rPr>
            </w:pPr>
            <w:r w:rsidRPr="000F6598">
              <w:rPr>
                <w:rFonts w:ascii="Calibri" w:hAnsi="Calibri" w:cs="Calibri"/>
                <w:b/>
                <w:sz w:val="22"/>
                <w:szCs w:val="22"/>
              </w:rPr>
              <w:t>Submergence Requirement (ft)</w:t>
            </w:r>
          </w:p>
        </w:tc>
        <w:tc>
          <w:tcPr>
            <w:tcW w:w="1624" w:type="pct"/>
            <w:tcBorders>
              <w:top w:val="single" w:sz="12" w:space="0" w:color="auto"/>
              <w:left w:val="single" w:sz="4" w:space="0" w:color="auto"/>
              <w:bottom w:val="single" w:sz="12" w:space="0" w:color="auto"/>
              <w:right w:val="single" w:sz="4" w:space="0" w:color="auto"/>
            </w:tcBorders>
            <w:shd w:val="pct5" w:color="000000" w:fill="FFFFFF"/>
            <w:vAlign w:val="center"/>
          </w:tcPr>
          <w:p w14:paraId="21BDDE93" w14:textId="77777777" w:rsidR="00213F47" w:rsidRPr="000F6598" w:rsidRDefault="00213F47" w:rsidP="00213F47">
            <w:pPr>
              <w:keepNext/>
              <w:spacing w:after="0"/>
              <w:jc w:val="center"/>
              <w:rPr>
                <w:rFonts w:ascii="Calibri" w:hAnsi="Calibri" w:cs="Calibri"/>
                <w:b/>
                <w:sz w:val="22"/>
                <w:szCs w:val="22"/>
              </w:rPr>
            </w:pPr>
            <w:r w:rsidRPr="000F6598">
              <w:rPr>
                <w:rFonts w:ascii="Calibri" w:hAnsi="Calibri" w:cs="Calibri"/>
                <w:b/>
                <w:sz w:val="22"/>
                <w:szCs w:val="22"/>
              </w:rPr>
              <w:t>Differential Requirement (ft)</w:t>
            </w:r>
          </w:p>
        </w:tc>
        <w:tc>
          <w:tcPr>
            <w:tcW w:w="982" w:type="pct"/>
            <w:tcBorders>
              <w:top w:val="single" w:sz="12" w:space="0" w:color="auto"/>
              <w:left w:val="single" w:sz="4" w:space="0" w:color="auto"/>
              <w:bottom w:val="single" w:sz="12" w:space="0" w:color="auto"/>
              <w:right w:val="single" w:sz="12" w:space="0" w:color="auto"/>
            </w:tcBorders>
            <w:shd w:val="pct5" w:color="000000" w:fill="FFFFFF"/>
            <w:vAlign w:val="center"/>
          </w:tcPr>
          <w:p w14:paraId="0C1081C6" w14:textId="77777777" w:rsidR="00213F47" w:rsidRPr="000F6598" w:rsidRDefault="00213F47" w:rsidP="00213F47">
            <w:pPr>
              <w:keepNext/>
              <w:spacing w:after="0"/>
              <w:jc w:val="center"/>
              <w:rPr>
                <w:rFonts w:ascii="Calibri" w:hAnsi="Calibri" w:cs="Calibri"/>
                <w:b/>
                <w:sz w:val="22"/>
                <w:szCs w:val="22"/>
              </w:rPr>
            </w:pPr>
            <w:r w:rsidRPr="000F6598">
              <w:rPr>
                <w:rFonts w:ascii="Calibri" w:hAnsi="Calibri" w:cs="Calibri"/>
                <w:b/>
                <w:sz w:val="22"/>
                <w:szCs w:val="22"/>
              </w:rPr>
              <w:t>Sill Elevation (ft)</w:t>
            </w:r>
          </w:p>
        </w:tc>
      </w:tr>
      <w:tr w:rsidR="00213F47" w:rsidRPr="000F6598" w14:paraId="59A391C4" w14:textId="77777777" w:rsidTr="00873D5E">
        <w:trPr>
          <w:cantSplit/>
          <w:trHeight w:hRule="exact" w:val="317"/>
          <w:jc w:val="center"/>
        </w:trPr>
        <w:tc>
          <w:tcPr>
            <w:tcW w:w="654" w:type="pct"/>
            <w:tcBorders>
              <w:top w:val="single" w:sz="12" w:space="0" w:color="auto"/>
              <w:left w:val="single" w:sz="12" w:space="0" w:color="auto"/>
              <w:bottom w:val="nil"/>
              <w:right w:val="single" w:sz="4" w:space="0" w:color="auto"/>
            </w:tcBorders>
            <w:vAlign w:val="center"/>
          </w:tcPr>
          <w:p w14:paraId="2DD55089" w14:textId="77777777" w:rsidR="00213F47" w:rsidRPr="000F6598" w:rsidRDefault="00213F47" w:rsidP="00213F47">
            <w:pPr>
              <w:keepNext/>
              <w:spacing w:after="0"/>
              <w:jc w:val="center"/>
              <w:rPr>
                <w:rFonts w:ascii="Calibri" w:hAnsi="Calibri" w:cs="Calibri"/>
                <w:sz w:val="22"/>
                <w:szCs w:val="22"/>
              </w:rPr>
            </w:pPr>
            <w:r w:rsidRPr="000F6598">
              <w:rPr>
                <w:rFonts w:ascii="Calibri" w:hAnsi="Calibri" w:cs="Calibri"/>
                <w:sz w:val="22"/>
                <w:szCs w:val="22"/>
              </w:rPr>
              <w:t>1</w:t>
            </w:r>
          </w:p>
        </w:tc>
        <w:tc>
          <w:tcPr>
            <w:tcW w:w="1740" w:type="pct"/>
            <w:tcBorders>
              <w:top w:val="single" w:sz="12" w:space="0" w:color="auto"/>
              <w:left w:val="single" w:sz="4" w:space="0" w:color="auto"/>
              <w:bottom w:val="nil"/>
              <w:right w:val="single" w:sz="4" w:space="0" w:color="auto"/>
            </w:tcBorders>
            <w:vAlign w:val="center"/>
          </w:tcPr>
          <w:p w14:paraId="6B7F7102" w14:textId="1C6B68A8" w:rsidR="00213F47" w:rsidRPr="000F6598" w:rsidRDefault="00213F47" w:rsidP="00213F47">
            <w:pPr>
              <w:keepNext/>
              <w:spacing w:after="0"/>
              <w:jc w:val="center"/>
              <w:rPr>
                <w:rFonts w:ascii="Calibri" w:hAnsi="Calibri" w:cs="Calibri"/>
                <w:sz w:val="22"/>
                <w:szCs w:val="22"/>
              </w:rPr>
            </w:pPr>
            <w:r w:rsidRPr="000F6598">
              <w:rPr>
                <w:rFonts w:ascii="Calibri" w:hAnsi="Calibri" w:cs="Calibri"/>
                <w:sz w:val="22"/>
                <w:szCs w:val="22"/>
              </w:rPr>
              <w:t>&gt;8</w:t>
            </w:r>
          </w:p>
        </w:tc>
        <w:tc>
          <w:tcPr>
            <w:tcW w:w="1624" w:type="pct"/>
            <w:tcBorders>
              <w:top w:val="single" w:sz="12" w:space="0" w:color="auto"/>
              <w:left w:val="single" w:sz="4" w:space="0" w:color="auto"/>
              <w:bottom w:val="nil"/>
              <w:right w:val="single" w:sz="4" w:space="0" w:color="auto"/>
            </w:tcBorders>
            <w:vAlign w:val="center"/>
          </w:tcPr>
          <w:p w14:paraId="131F4062" w14:textId="1D9EB59C" w:rsidR="00213F47" w:rsidRPr="000F6598" w:rsidRDefault="00213F47" w:rsidP="00FB698B">
            <w:pPr>
              <w:keepNext/>
              <w:spacing w:after="0"/>
              <w:jc w:val="center"/>
              <w:rPr>
                <w:rFonts w:ascii="Calibri" w:hAnsi="Calibri" w:cs="Calibri"/>
                <w:sz w:val="22"/>
                <w:szCs w:val="22"/>
              </w:rPr>
            </w:pPr>
            <w:r w:rsidRPr="000F6598">
              <w:rPr>
                <w:rFonts w:ascii="Calibri" w:hAnsi="Calibri" w:cs="Calibri"/>
                <w:sz w:val="22"/>
                <w:szCs w:val="22"/>
              </w:rPr>
              <w:t>1-2</w:t>
            </w:r>
          </w:p>
        </w:tc>
        <w:tc>
          <w:tcPr>
            <w:tcW w:w="982" w:type="pct"/>
            <w:tcBorders>
              <w:top w:val="single" w:sz="12" w:space="0" w:color="auto"/>
              <w:left w:val="single" w:sz="4" w:space="0" w:color="auto"/>
              <w:bottom w:val="nil"/>
              <w:right w:val="single" w:sz="12" w:space="0" w:color="auto"/>
            </w:tcBorders>
            <w:vAlign w:val="center"/>
          </w:tcPr>
          <w:p w14:paraId="30F59D62" w14:textId="6CA9EB40" w:rsidR="00213F47" w:rsidRPr="000F6598" w:rsidRDefault="00213F47" w:rsidP="00FB698B">
            <w:pPr>
              <w:keepNext/>
              <w:spacing w:after="0"/>
              <w:jc w:val="center"/>
              <w:rPr>
                <w:rFonts w:ascii="Calibri" w:hAnsi="Calibri" w:cs="Calibri"/>
                <w:sz w:val="22"/>
                <w:szCs w:val="22"/>
              </w:rPr>
            </w:pPr>
            <w:r w:rsidRPr="000F6598">
              <w:rPr>
                <w:rFonts w:ascii="Calibri" w:hAnsi="Calibri" w:cs="Calibri"/>
                <w:sz w:val="22"/>
                <w:szCs w:val="22"/>
              </w:rPr>
              <w:t>8.5</w:t>
            </w:r>
          </w:p>
        </w:tc>
      </w:tr>
      <w:tr w:rsidR="00213F47" w:rsidRPr="000F6598" w14:paraId="278B2976" w14:textId="77777777" w:rsidTr="00873D5E">
        <w:trPr>
          <w:cantSplit/>
          <w:trHeight w:hRule="exact" w:val="317"/>
          <w:jc w:val="center"/>
        </w:trPr>
        <w:tc>
          <w:tcPr>
            <w:tcW w:w="654" w:type="pct"/>
            <w:tcBorders>
              <w:top w:val="nil"/>
              <w:left w:val="single" w:sz="12" w:space="0" w:color="auto"/>
              <w:bottom w:val="nil"/>
              <w:right w:val="single" w:sz="4" w:space="0" w:color="auto"/>
            </w:tcBorders>
            <w:shd w:val="clear" w:color="auto" w:fill="D9D9D9"/>
            <w:vAlign w:val="center"/>
          </w:tcPr>
          <w:p w14:paraId="731BEBE2" w14:textId="77777777" w:rsidR="00213F47" w:rsidRPr="000F6598" w:rsidRDefault="00213F47" w:rsidP="00213F47">
            <w:pPr>
              <w:keepNext/>
              <w:spacing w:after="0"/>
              <w:jc w:val="center"/>
              <w:rPr>
                <w:rFonts w:ascii="Calibri" w:hAnsi="Calibri" w:cs="Calibri"/>
                <w:sz w:val="22"/>
                <w:szCs w:val="22"/>
              </w:rPr>
            </w:pPr>
            <w:r w:rsidRPr="000F6598">
              <w:rPr>
                <w:rFonts w:ascii="Calibri" w:hAnsi="Calibri" w:cs="Calibri"/>
                <w:sz w:val="22"/>
                <w:szCs w:val="22"/>
              </w:rPr>
              <w:t>2</w:t>
            </w:r>
          </w:p>
        </w:tc>
        <w:tc>
          <w:tcPr>
            <w:tcW w:w="1740" w:type="pct"/>
            <w:tcBorders>
              <w:top w:val="nil"/>
              <w:left w:val="single" w:sz="4" w:space="0" w:color="auto"/>
              <w:bottom w:val="nil"/>
              <w:right w:val="single" w:sz="4" w:space="0" w:color="auto"/>
            </w:tcBorders>
            <w:shd w:val="clear" w:color="auto" w:fill="D9D9D9"/>
            <w:vAlign w:val="center"/>
          </w:tcPr>
          <w:p w14:paraId="11353B95" w14:textId="5F9AA79B" w:rsidR="00213F47" w:rsidRPr="000F6598" w:rsidRDefault="00213F47" w:rsidP="00213F47">
            <w:pPr>
              <w:keepNext/>
              <w:spacing w:after="0"/>
              <w:jc w:val="center"/>
              <w:rPr>
                <w:rFonts w:ascii="Calibri" w:hAnsi="Calibri" w:cs="Calibri"/>
                <w:sz w:val="22"/>
                <w:szCs w:val="22"/>
              </w:rPr>
            </w:pPr>
            <w:r w:rsidRPr="000F6598">
              <w:rPr>
                <w:rFonts w:ascii="Calibri" w:hAnsi="Calibri" w:cs="Calibri"/>
                <w:sz w:val="22"/>
                <w:szCs w:val="22"/>
              </w:rPr>
              <w:t>&gt;8</w:t>
            </w:r>
          </w:p>
        </w:tc>
        <w:tc>
          <w:tcPr>
            <w:tcW w:w="1624" w:type="pct"/>
            <w:tcBorders>
              <w:top w:val="nil"/>
              <w:left w:val="single" w:sz="4" w:space="0" w:color="auto"/>
              <w:bottom w:val="nil"/>
              <w:right w:val="single" w:sz="4" w:space="0" w:color="auto"/>
            </w:tcBorders>
            <w:shd w:val="clear" w:color="auto" w:fill="D9D9D9"/>
            <w:vAlign w:val="center"/>
          </w:tcPr>
          <w:p w14:paraId="423B8DFC" w14:textId="11C3BFB8" w:rsidR="00213F47" w:rsidRPr="000F6598" w:rsidRDefault="00213F47" w:rsidP="00FB698B">
            <w:pPr>
              <w:keepNext/>
              <w:spacing w:after="0"/>
              <w:jc w:val="center"/>
              <w:rPr>
                <w:rFonts w:ascii="Calibri" w:hAnsi="Calibri" w:cs="Calibri"/>
                <w:sz w:val="22"/>
                <w:szCs w:val="22"/>
              </w:rPr>
            </w:pPr>
            <w:r w:rsidRPr="000F6598">
              <w:rPr>
                <w:rFonts w:ascii="Calibri" w:hAnsi="Calibri" w:cs="Calibri"/>
                <w:sz w:val="22"/>
                <w:szCs w:val="22"/>
              </w:rPr>
              <w:t>1-2</w:t>
            </w:r>
          </w:p>
        </w:tc>
        <w:tc>
          <w:tcPr>
            <w:tcW w:w="982" w:type="pct"/>
            <w:tcBorders>
              <w:top w:val="nil"/>
              <w:left w:val="single" w:sz="4" w:space="0" w:color="auto"/>
              <w:bottom w:val="nil"/>
              <w:right w:val="single" w:sz="12" w:space="0" w:color="auto"/>
            </w:tcBorders>
            <w:shd w:val="clear" w:color="auto" w:fill="D9D9D9"/>
            <w:vAlign w:val="center"/>
          </w:tcPr>
          <w:p w14:paraId="01C2C1A3" w14:textId="4DB2DE53" w:rsidR="00213F47" w:rsidRPr="000F6598" w:rsidRDefault="00213F47" w:rsidP="00213F47">
            <w:pPr>
              <w:keepNext/>
              <w:spacing w:after="0"/>
              <w:jc w:val="center"/>
              <w:rPr>
                <w:rFonts w:ascii="Calibri" w:hAnsi="Calibri" w:cs="Calibri"/>
                <w:sz w:val="22"/>
                <w:szCs w:val="22"/>
              </w:rPr>
            </w:pPr>
            <w:r w:rsidRPr="000F6598">
              <w:rPr>
                <w:rFonts w:ascii="Calibri" w:hAnsi="Calibri" w:cs="Calibri"/>
                <w:sz w:val="22"/>
                <w:szCs w:val="22"/>
              </w:rPr>
              <w:t>2</w:t>
            </w:r>
          </w:p>
        </w:tc>
      </w:tr>
      <w:tr w:rsidR="00213F47" w:rsidRPr="000F6598" w14:paraId="3289AB61" w14:textId="77777777" w:rsidTr="00873D5E">
        <w:trPr>
          <w:cantSplit/>
          <w:trHeight w:hRule="exact" w:val="317"/>
          <w:jc w:val="center"/>
        </w:trPr>
        <w:tc>
          <w:tcPr>
            <w:tcW w:w="654" w:type="pct"/>
            <w:tcBorders>
              <w:top w:val="nil"/>
              <w:left w:val="single" w:sz="12" w:space="0" w:color="auto"/>
              <w:bottom w:val="nil"/>
              <w:right w:val="single" w:sz="4" w:space="0" w:color="auto"/>
            </w:tcBorders>
            <w:vAlign w:val="center"/>
          </w:tcPr>
          <w:p w14:paraId="20C263E5" w14:textId="77777777" w:rsidR="00213F47" w:rsidRPr="000F6598" w:rsidRDefault="00213F47" w:rsidP="00213F47">
            <w:pPr>
              <w:keepNext/>
              <w:spacing w:after="0"/>
              <w:jc w:val="center"/>
              <w:rPr>
                <w:rFonts w:ascii="Calibri" w:hAnsi="Calibri" w:cs="Calibri"/>
                <w:sz w:val="22"/>
                <w:szCs w:val="22"/>
              </w:rPr>
            </w:pPr>
            <w:r w:rsidRPr="000F6598">
              <w:rPr>
                <w:rFonts w:ascii="Calibri" w:hAnsi="Calibri" w:cs="Calibri"/>
                <w:sz w:val="22"/>
                <w:szCs w:val="22"/>
              </w:rPr>
              <w:t>64</w:t>
            </w:r>
          </w:p>
        </w:tc>
        <w:tc>
          <w:tcPr>
            <w:tcW w:w="1740" w:type="pct"/>
            <w:tcBorders>
              <w:top w:val="nil"/>
              <w:left w:val="single" w:sz="4" w:space="0" w:color="auto"/>
              <w:bottom w:val="nil"/>
              <w:right w:val="single" w:sz="4" w:space="0" w:color="auto"/>
            </w:tcBorders>
            <w:vAlign w:val="center"/>
          </w:tcPr>
          <w:p w14:paraId="5C7F125E" w14:textId="2C5BDE42" w:rsidR="00213F47" w:rsidRPr="000F6598" w:rsidRDefault="00213F47" w:rsidP="00FB698B">
            <w:pPr>
              <w:keepNext/>
              <w:spacing w:after="0"/>
              <w:jc w:val="center"/>
              <w:rPr>
                <w:rFonts w:ascii="Calibri" w:hAnsi="Calibri" w:cs="Calibri"/>
                <w:sz w:val="22"/>
                <w:szCs w:val="22"/>
              </w:rPr>
            </w:pPr>
            <w:r w:rsidRPr="000F6598">
              <w:rPr>
                <w:rFonts w:ascii="Calibri" w:hAnsi="Calibri" w:cs="Calibri"/>
                <w:sz w:val="22"/>
                <w:szCs w:val="22"/>
              </w:rPr>
              <w:t>8-8.4</w:t>
            </w:r>
          </w:p>
        </w:tc>
        <w:tc>
          <w:tcPr>
            <w:tcW w:w="1624" w:type="pct"/>
            <w:tcBorders>
              <w:top w:val="nil"/>
              <w:left w:val="single" w:sz="4" w:space="0" w:color="auto"/>
              <w:bottom w:val="nil"/>
              <w:right w:val="single" w:sz="4" w:space="0" w:color="auto"/>
            </w:tcBorders>
            <w:vAlign w:val="center"/>
          </w:tcPr>
          <w:p w14:paraId="11F0999C" w14:textId="2B164E3A" w:rsidR="00213F47" w:rsidRPr="000F6598" w:rsidRDefault="00213F47" w:rsidP="00FB698B">
            <w:pPr>
              <w:keepNext/>
              <w:spacing w:after="0"/>
              <w:jc w:val="center"/>
              <w:rPr>
                <w:rFonts w:ascii="Calibri" w:hAnsi="Calibri" w:cs="Calibri"/>
                <w:sz w:val="22"/>
                <w:szCs w:val="22"/>
              </w:rPr>
            </w:pPr>
            <w:r w:rsidRPr="000F6598">
              <w:rPr>
                <w:rFonts w:ascii="Calibri" w:hAnsi="Calibri" w:cs="Calibri"/>
                <w:sz w:val="22"/>
                <w:szCs w:val="22"/>
              </w:rPr>
              <w:t>1-2</w:t>
            </w:r>
          </w:p>
        </w:tc>
        <w:tc>
          <w:tcPr>
            <w:tcW w:w="982" w:type="pct"/>
            <w:tcBorders>
              <w:top w:val="nil"/>
              <w:left w:val="single" w:sz="4" w:space="0" w:color="auto"/>
              <w:bottom w:val="nil"/>
              <w:right w:val="single" w:sz="12" w:space="0" w:color="auto"/>
            </w:tcBorders>
            <w:vAlign w:val="center"/>
          </w:tcPr>
          <w:p w14:paraId="5641BA01" w14:textId="6207FB87" w:rsidR="00213F47" w:rsidRPr="000F6598" w:rsidRDefault="00213F47" w:rsidP="00FB698B">
            <w:pPr>
              <w:keepNext/>
              <w:spacing w:after="0"/>
              <w:jc w:val="center"/>
              <w:rPr>
                <w:rFonts w:ascii="Calibri" w:hAnsi="Calibri" w:cs="Calibri"/>
                <w:sz w:val="22"/>
                <w:szCs w:val="22"/>
              </w:rPr>
            </w:pPr>
            <w:r w:rsidRPr="000F6598">
              <w:rPr>
                <w:rFonts w:ascii="Calibri" w:hAnsi="Calibri" w:cs="Calibri"/>
                <w:sz w:val="22"/>
                <w:szCs w:val="22"/>
              </w:rPr>
              <w:t>2</w:t>
            </w:r>
          </w:p>
        </w:tc>
      </w:tr>
      <w:tr w:rsidR="00213F47" w:rsidRPr="000F6598" w14:paraId="47A64FB6" w14:textId="77777777" w:rsidTr="00873D5E">
        <w:trPr>
          <w:cantSplit/>
          <w:trHeight w:hRule="exact" w:val="317"/>
          <w:jc w:val="center"/>
        </w:trPr>
        <w:tc>
          <w:tcPr>
            <w:tcW w:w="654" w:type="pct"/>
            <w:tcBorders>
              <w:top w:val="nil"/>
              <w:left w:val="single" w:sz="12" w:space="0" w:color="auto"/>
              <w:bottom w:val="single" w:sz="12" w:space="0" w:color="auto"/>
              <w:right w:val="single" w:sz="4" w:space="0" w:color="auto"/>
            </w:tcBorders>
            <w:shd w:val="clear" w:color="auto" w:fill="D9D9D9"/>
            <w:vAlign w:val="center"/>
          </w:tcPr>
          <w:p w14:paraId="66807B1B" w14:textId="77777777" w:rsidR="00213F47" w:rsidRPr="000F6598" w:rsidRDefault="00213F47" w:rsidP="00551C4D">
            <w:pPr>
              <w:spacing w:after="0"/>
              <w:jc w:val="center"/>
              <w:rPr>
                <w:rFonts w:ascii="Calibri" w:hAnsi="Calibri" w:cs="Calibri"/>
                <w:sz w:val="22"/>
                <w:szCs w:val="22"/>
              </w:rPr>
            </w:pPr>
            <w:r w:rsidRPr="000F6598">
              <w:rPr>
                <w:rFonts w:ascii="Calibri" w:hAnsi="Calibri" w:cs="Calibri"/>
                <w:sz w:val="22"/>
                <w:szCs w:val="22"/>
              </w:rPr>
              <w:t>65</w:t>
            </w:r>
          </w:p>
        </w:tc>
        <w:tc>
          <w:tcPr>
            <w:tcW w:w="1740" w:type="pct"/>
            <w:tcBorders>
              <w:top w:val="nil"/>
              <w:left w:val="single" w:sz="4" w:space="0" w:color="auto"/>
              <w:bottom w:val="single" w:sz="12" w:space="0" w:color="auto"/>
              <w:right w:val="single" w:sz="4" w:space="0" w:color="auto"/>
            </w:tcBorders>
            <w:shd w:val="clear" w:color="auto" w:fill="D9D9D9"/>
            <w:vAlign w:val="center"/>
          </w:tcPr>
          <w:p w14:paraId="69FFB6F6" w14:textId="191A1668" w:rsidR="00213F47" w:rsidRPr="000F6598" w:rsidRDefault="00213F47" w:rsidP="00FB698B">
            <w:pPr>
              <w:spacing w:after="0"/>
              <w:jc w:val="center"/>
              <w:rPr>
                <w:rFonts w:ascii="Calibri" w:hAnsi="Calibri" w:cs="Calibri"/>
                <w:sz w:val="22"/>
                <w:szCs w:val="22"/>
              </w:rPr>
            </w:pPr>
            <w:r w:rsidRPr="000F6598">
              <w:rPr>
                <w:rFonts w:ascii="Calibri" w:hAnsi="Calibri" w:cs="Calibri"/>
                <w:sz w:val="22"/>
                <w:szCs w:val="22"/>
              </w:rPr>
              <w:t>8-8.4</w:t>
            </w:r>
          </w:p>
        </w:tc>
        <w:tc>
          <w:tcPr>
            <w:tcW w:w="1624" w:type="pct"/>
            <w:tcBorders>
              <w:top w:val="nil"/>
              <w:left w:val="single" w:sz="4" w:space="0" w:color="auto"/>
              <w:bottom w:val="single" w:sz="12" w:space="0" w:color="auto"/>
              <w:right w:val="single" w:sz="4" w:space="0" w:color="auto"/>
            </w:tcBorders>
            <w:shd w:val="clear" w:color="auto" w:fill="D9D9D9"/>
            <w:vAlign w:val="center"/>
          </w:tcPr>
          <w:p w14:paraId="121AFAC0" w14:textId="05D081F5" w:rsidR="00213F47" w:rsidRPr="000F6598" w:rsidRDefault="00213F47" w:rsidP="00FB698B">
            <w:pPr>
              <w:spacing w:after="0"/>
              <w:jc w:val="center"/>
              <w:rPr>
                <w:rFonts w:ascii="Calibri" w:hAnsi="Calibri" w:cs="Calibri"/>
                <w:sz w:val="22"/>
                <w:szCs w:val="22"/>
              </w:rPr>
            </w:pPr>
            <w:r w:rsidRPr="000F6598">
              <w:rPr>
                <w:rFonts w:ascii="Calibri" w:hAnsi="Calibri" w:cs="Calibri"/>
                <w:sz w:val="22"/>
                <w:szCs w:val="22"/>
              </w:rPr>
              <w:t>1</w:t>
            </w:r>
            <w:r w:rsidR="00FB698B">
              <w:rPr>
                <w:rFonts w:ascii="Calibri" w:hAnsi="Calibri" w:cs="Calibri"/>
                <w:sz w:val="22"/>
                <w:szCs w:val="22"/>
              </w:rPr>
              <w:t>-2</w:t>
            </w:r>
          </w:p>
        </w:tc>
        <w:tc>
          <w:tcPr>
            <w:tcW w:w="982" w:type="pct"/>
            <w:tcBorders>
              <w:top w:val="nil"/>
              <w:left w:val="single" w:sz="4" w:space="0" w:color="auto"/>
              <w:bottom w:val="single" w:sz="12" w:space="0" w:color="auto"/>
              <w:right w:val="single" w:sz="12" w:space="0" w:color="auto"/>
            </w:tcBorders>
            <w:shd w:val="clear" w:color="auto" w:fill="D9D9D9"/>
            <w:vAlign w:val="center"/>
          </w:tcPr>
          <w:p w14:paraId="30124323" w14:textId="67496107" w:rsidR="00213F47" w:rsidRPr="000F6598" w:rsidRDefault="00213F47" w:rsidP="00FB698B">
            <w:pPr>
              <w:spacing w:after="0"/>
              <w:jc w:val="center"/>
              <w:rPr>
                <w:rFonts w:ascii="Calibri" w:hAnsi="Calibri" w:cs="Calibri"/>
                <w:sz w:val="22"/>
                <w:szCs w:val="22"/>
              </w:rPr>
            </w:pPr>
            <w:r w:rsidRPr="000F6598">
              <w:rPr>
                <w:rFonts w:ascii="Calibri" w:hAnsi="Calibri" w:cs="Calibri"/>
                <w:sz w:val="22"/>
                <w:szCs w:val="22"/>
              </w:rPr>
              <w:t>8.5</w:t>
            </w:r>
          </w:p>
        </w:tc>
      </w:tr>
    </w:tbl>
    <w:p w14:paraId="524CC338" w14:textId="77777777" w:rsidR="00213F47" w:rsidRPr="00372C0D" w:rsidRDefault="00213F47" w:rsidP="00213F47">
      <w:pPr>
        <w:pStyle w:val="Caption"/>
        <w:keepNext/>
        <w:spacing w:before="240"/>
        <w:rPr>
          <w:i/>
        </w:rPr>
      </w:pPr>
      <w:bookmarkStart w:id="231" w:name="_Ref441844526"/>
      <w:r>
        <w:t>Table BON-</w:t>
      </w:r>
      <w:fldSimple w:instr=" SEQ Table_BON- \* ARABIC ">
        <w:r w:rsidR="00160E23">
          <w:rPr>
            <w:noProof/>
          </w:rPr>
          <w:t>11</w:t>
        </w:r>
      </w:fldSimple>
      <w:bookmarkEnd w:id="231"/>
      <w:r>
        <w:t xml:space="preserve">.  </w:t>
      </w:r>
      <w:r w:rsidRPr="00D46E7D">
        <w:t>Bonneville Dam Powerhouse One</w:t>
      </w:r>
      <w:r>
        <w:t xml:space="preserve"> </w:t>
      </w:r>
      <w:r w:rsidR="000C169B">
        <w:t xml:space="preserve">(PH1) </w:t>
      </w:r>
      <w:r>
        <w:t>C</w:t>
      </w:r>
      <w:r w:rsidRPr="00D46E7D">
        <w:t xml:space="preserve">ollection </w:t>
      </w:r>
      <w:r>
        <w:t>C</w:t>
      </w:r>
      <w:r w:rsidRPr="00D46E7D">
        <w:t xml:space="preserve">hannel </w:t>
      </w:r>
      <w:r>
        <w:t>Diffuser V</w:t>
      </w:r>
      <w:r w:rsidRPr="00D46E7D">
        <w:t>alve</w:t>
      </w:r>
      <w:r>
        <w:t xml:space="preserve"> Operation</w:t>
      </w:r>
      <w:r w:rsidRPr="00D46E7D">
        <w:t xml:space="preserve">.  </w:t>
      </w:r>
      <w:r>
        <w:t>*</w:t>
      </w:r>
      <w:r w:rsidRPr="00372C0D">
        <w:rPr>
          <w:i/>
        </w:rPr>
        <w:t xml:space="preserve">Any diffusers not listed should be </w:t>
      </w:r>
      <w:r>
        <w:rPr>
          <w:i/>
        </w:rPr>
        <w:t>CLOSED</w:t>
      </w:r>
      <w:r w:rsidRPr="00372C0D">
        <w:rPr>
          <w:i/>
        </w:rPr>
        <w:t>.</w:t>
      </w:r>
      <w:r>
        <w:rPr>
          <w:i/>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13"/>
        <w:gridCol w:w="2120"/>
        <w:gridCol w:w="547"/>
        <w:gridCol w:w="2430"/>
        <w:gridCol w:w="2120"/>
      </w:tblGrid>
      <w:tr w:rsidR="00213F47" w:rsidRPr="002F53AE" w14:paraId="7EFE11BB" w14:textId="77777777" w:rsidTr="00375328">
        <w:trPr>
          <w:cantSplit/>
          <w:trHeight w:hRule="exact" w:val="360"/>
          <w:tblHeader/>
        </w:trPr>
        <w:tc>
          <w:tcPr>
            <w:tcW w:w="1133" w:type="pct"/>
            <w:tcBorders>
              <w:top w:val="single" w:sz="12" w:space="0" w:color="auto"/>
              <w:left w:val="single" w:sz="12" w:space="0" w:color="auto"/>
              <w:bottom w:val="single" w:sz="12" w:space="0" w:color="auto"/>
            </w:tcBorders>
            <w:shd w:val="pct5" w:color="000000" w:fill="FFFFFF"/>
            <w:vAlign w:val="center"/>
          </w:tcPr>
          <w:p w14:paraId="65EA2DD5" w14:textId="77777777" w:rsidR="00213F47" w:rsidRPr="002F53AE" w:rsidRDefault="00213F47" w:rsidP="00213F47">
            <w:pPr>
              <w:keepNext/>
              <w:spacing w:after="0"/>
              <w:jc w:val="center"/>
              <w:rPr>
                <w:rFonts w:ascii="Calibri" w:hAnsi="Calibri" w:cs="Calibri"/>
                <w:b/>
                <w:sz w:val="22"/>
                <w:szCs w:val="22"/>
              </w:rPr>
            </w:pPr>
            <w:r w:rsidRPr="002F53AE">
              <w:rPr>
                <w:rFonts w:ascii="Calibri" w:hAnsi="Calibri" w:cs="Calibri"/>
                <w:b/>
                <w:sz w:val="22"/>
                <w:szCs w:val="22"/>
              </w:rPr>
              <w:t>Valve</w:t>
            </w:r>
          </w:p>
        </w:tc>
        <w:tc>
          <w:tcPr>
            <w:tcW w:w="1136" w:type="pct"/>
            <w:tcBorders>
              <w:top w:val="single" w:sz="12" w:space="0" w:color="auto"/>
              <w:bottom w:val="single" w:sz="12" w:space="0" w:color="auto"/>
              <w:right w:val="single" w:sz="12" w:space="0" w:color="auto"/>
            </w:tcBorders>
            <w:shd w:val="pct5" w:color="000000" w:fill="FFFFFF"/>
            <w:vAlign w:val="center"/>
          </w:tcPr>
          <w:p w14:paraId="63ED3332" w14:textId="77777777" w:rsidR="00213F47" w:rsidRPr="002F53AE" w:rsidRDefault="00213F47" w:rsidP="00213F47">
            <w:pPr>
              <w:keepNext/>
              <w:spacing w:after="0"/>
              <w:jc w:val="center"/>
              <w:rPr>
                <w:rFonts w:ascii="Calibri" w:hAnsi="Calibri" w:cs="Calibri"/>
                <w:b/>
                <w:sz w:val="22"/>
                <w:szCs w:val="22"/>
              </w:rPr>
            </w:pPr>
            <w:r w:rsidRPr="002F53AE">
              <w:rPr>
                <w:rFonts w:ascii="Calibri" w:hAnsi="Calibri" w:cs="Calibri"/>
                <w:b/>
                <w:sz w:val="22"/>
                <w:szCs w:val="22"/>
              </w:rPr>
              <w:t>Setting</w:t>
            </w:r>
          </w:p>
        </w:tc>
        <w:tc>
          <w:tcPr>
            <w:tcW w:w="293" w:type="pct"/>
            <w:tcBorders>
              <w:top w:val="single" w:sz="12" w:space="0" w:color="auto"/>
              <w:left w:val="single" w:sz="12" w:space="0" w:color="auto"/>
              <w:bottom w:val="nil"/>
              <w:right w:val="single" w:sz="12" w:space="0" w:color="auto"/>
            </w:tcBorders>
            <w:shd w:val="clear" w:color="auto" w:fill="auto"/>
            <w:vAlign w:val="center"/>
          </w:tcPr>
          <w:p w14:paraId="1DD1F7CF" w14:textId="77777777" w:rsidR="00213F47" w:rsidRPr="002F53AE" w:rsidRDefault="00213F47" w:rsidP="00213F47">
            <w:pPr>
              <w:keepNext/>
              <w:spacing w:after="0"/>
              <w:jc w:val="center"/>
              <w:rPr>
                <w:rFonts w:ascii="Calibri" w:hAnsi="Calibri" w:cs="Calibri"/>
                <w:b/>
                <w:sz w:val="22"/>
                <w:szCs w:val="22"/>
              </w:rPr>
            </w:pPr>
          </w:p>
        </w:tc>
        <w:tc>
          <w:tcPr>
            <w:tcW w:w="1302" w:type="pct"/>
            <w:tcBorders>
              <w:top w:val="single" w:sz="12" w:space="0" w:color="auto"/>
              <w:left w:val="single" w:sz="12" w:space="0" w:color="auto"/>
              <w:bottom w:val="single" w:sz="12" w:space="0" w:color="auto"/>
            </w:tcBorders>
            <w:shd w:val="pct5" w:color="000000" w:fill="FFFFFF"/>
            <w:vAlign w:val="center"/>
          </w:tcPr>
          <w:p w14:paraId="1B1C703B" w14:textId="77777777" w:rsidR="00213F47" w:rsidRPr="002F53AE" w:rsidRDefault="00213F47" w:rsidP="00213F47">
            <w:pPr>
              <w:keepNext/>
              <w:spacing w:after="0"/>
              <w:jc w:val="center"/>
              <w:rPr>
                <w:rFonts w:ascii="Calibri" w:hAnsi="Calibri" w:cs="Calibri"/>
                <w:b/>
                <w:sz w:val="22"/>
                <w:szCs w:val="22"/>
              </w:rPr>
            </w:pPr>
            <w:r w:rsidRPr="002F53AE">
              <w:rPr>
                <w:rFonts w:ascii="Calibri" w:hAnsi="Calibri" w:cs="Calibri"/>
                <w:b/>
                <w:sz w:val="22"/>
                <w:szCs w:val="22"/>
              </w:rPr>
              <w:t>Valve</w:t>
            </w:r>
          </w:p>
        </w:tc>
        <w:tc>
          <w:tcPr>
            <w:tcW w:w="1136" w:type="pct"/>
            <w:tcBorders>
              <w:top w:val="single" w:sz="12" w:space="0" w:color="auto"/>
              <w:bottom w:val="single" w:sz="12" w:space="0" w:color="auto"/>
              <w:right w:val="single" w:sz="12" w:space="0" w:color="auto"/>
            </w:tcBorders>
            <w:shd w:val="pct5" w:color="000000" w:fill="FFFFFF"/>
            <w:vAlign w:val="center"/>
          </w:tcPr>
          <w:p w14:paraId="2D0A4B78" w14:textId="77777777" w:rsidR="00213F47" w:rsidRPr="002F53AE" w:rsidRDefault="00213F47" w:rsidP="00213F47">
            <w:pPr>
              <w:keepNext/>
              <w:spacing w:after="0"/>
              <w:jc w:val="center"/>
              <w:rPr>
                <w:rFonts w:ascii="Calibri" w:hAnsi="Calibri" w:cs="Calibri"/>
                <w:b/>
                <w:sz w:val="22"/>
                <w:szCs w:val="22"/>
              </w:rPr>
            </w:pPr>
            <w:r w:rsidRPr="002F53AE">
              <w:rPr>
                <w:rFonts w:ascii="Calibri" w:hAnsi="Calibri" w:cs="Calibri"/>
                <w:b/>
                <w:sz w:val="22"/>
                <w:szCs w:val="22"/>
              </w:rPr>
              <w:t>Setting</w:t>
            </w:r>
          </w:p>
        </w:tc>
      </w:tr>
      <w:tr w:rsidR="00213F47" w:rsidRPr="002F53AE" w14:paraId="568B3077" w14:textId="77777777" w:rsidTr="00375328">
        <w:trPr>
          <w:cantSplit/>
          <w:trHeight w:hRule="exact" w:val="280"/>
        </w:trPr>
        <w:tc>
          <w:tcPr>
            <w:tcW w:w="1133" w:type="pct"/>
            <w:tcBorders>
              <w:top w:val="single" w:sz="12" w:space="0" w:color="auto"/>
              <w:left w:val="single" w:sz="12" w:space="0" w:color="auto"/>
              <w:bottom w:val="nil"/>
              <w:right w:val="single" w:sz="4" w:space="0" w:color="auto"/>
            </w:tcBorders>
            <w:vAlign w:val="center"/>
          </w:tcPr>
          <w:p w14:paraId="73FB3CA6" w14:textId="77777777" w:rsidR="00213F47" w:rsidRPr="002F53AE" w:rsidRDefault="00213F47" w:rsidP="00213F47">
            <w:pPr>
              <w:keepNext/>
              <w:spacing w:after="0"/>
              <w:jc w:val="center"/>
              <w:rPr>
                <w:rFonts w:ascii="Calibri" w:hAnsi="Calibri" w:cs="Calibri"/>
                <w:sz w:val="22"/>
                <w:szCs w:val="22"/>
              </w:rPr>
            </w:pPr>
            <w:r w:rsidRPr="002F53AE">
              <w:rPr>
                <w:rFonts w:ascii="Calibri" w:hAnsi="Calibri" w:cs="Calibri"/>
                <w:sz w:val="22"/>
                <w:szCs w:val="22"/>
              </w:rPr>
              <w:t>FG2-4</w:t>
            </w:r>
          </w:p>
        </w:tc>
        <w:tc>
          <w:tcPr>
            <w:tcW w:w="1136" w:type="pct"/>
            <w:tcBorders>
              <w:top w:val="single" w:sz="12" w:space="0" w:color="auto"/>
              <w:left w:val="single" w:sz="4" w:space="0" w:color="auto"/>
              <w:bottom w:val="nil"/>
              <w:right w:val="single" w:sz="12" w:space="0" w:color="auto"/>
            </w:tcBorders>
            <w:vAlign w:val="center"/>
          </w:tcPr>
          <w:p w14:paraId="0852A71E" w14:textId="77777777" w:rsidR="00213F47" w:rsidRPr="002F53AE" w:rsidRDefault="00213F47" w:rsidP="00213F47">
            <w:pPr>
              <w:keepNext/>
              <w:spacing w:after="0"/>
              <w:jc w:val="center"/>
              <w:rPr>
                <w:rFonts w:ascii="Calibri" w:hAnsi="Calibri" w:cs="Calibri"/>
                <w:sz w:val="22"/>
                <w:szCs w:val="22"/>
              </w:rPr>
            </w:pPr>
            <w:r w:rsidRPr="002F53AE">
              <w:rPr>
                <w:rFonts w:ascii="Calibri" w:hAnsi="Calibri" w:cs="Calibri"/>
                <w:sz w:val="22"/>
                <w:szCs w:val="22"/>
              </w:rPr>
              <w:t>Open</w:t>
            </w:r>
          </w:p>
        </w:tc>
        <w:tc>
          <w:tcPr>
            <w:tcW w:w="293" w:type="pct"/>
            <w:tcBorders>
              <w:top w:val="nil"/>
              <w:left w:val="single" w:sz="12" w:space="0" w:color="auto"/>
              <w:bottom w:val="nil"/>
              <w:right w:val="single" w:sz="12" w:space="0" w:color="auto"/>
            </w:tcBorders>
            <w:shd w:val="clear" w:color="auto" w:fill="auto"/>
            <w:vAlign w:val="center"/>
          </w:tcPr>
          <w:p w14:paraId="65E1D248" w14:textId="77777777" w:rsidR="00213F47" w:rsidRPr="002F53AE" w:rsidRDefault="00213F47" w:rsidP="00213F47">
            <w:pPr>
              <w:keepNext/>
              <w:spacing w:after="0"/>
              <w:jc w:val="center"/>
              <w:rPr>
                <w:rFonts w:ascii="Calibri" w:hAnsi="Calibri" w:cs="Calibri"/>
                <w:sz w:val="22"/>
                <w:szCs w:val="22"/>
              </w:rPr>
            </w:pPr>
          </w:p>
        </w:tc>
        <w:tc>
          <w:tcPr>
            <w:tcW w:w="1302" w:type="pct"/>
            <w:tcBorders>
              <w:top w:val="single" w:sz="12" w:space="0" w:color="auto"/>
              <w:left w:val="single" w:sz="12" w:space="0" w:color="auto"/>
              <w:bottom w:val="nil"/>
              <w:right w:val="single" w:sz="4" w:space="0" w:color="auto"/>
            </w:tcBorders>
            <w:vAlign w:val="center"/>
          </w:tcPr>
          <w:p w14:paraId="234D10B0" w14:textId="77777777" w:rsidR="00213F47" w:rsidRPr="002F53AE" w:rsidRDefault="00213F47" w:rsidP="00213F47">
            <w:pPr>
              <w:keepNext/>
              <w:spacing w:after="0"/>
              <w:jc w:val="center"/>
              <w:rPr>
                <w:rFonts w:ascii="Calibri" w:hAnsi="Calibri" w:cs="Calibri"/>
                <w:sz w:val="22"/>
                <w:szCs w:val="22"/>
              </w:rPr>
            </w:pPr>
            <w:r w:rsidRPr="002F53AE">
              <w:rPr>
                <w:rFonts w:ascii="Calibri" w:hAnsi="Calibri" w:cs="Calibri"/>
                <w:sz w:val="22"/>
                <w:szCs w:val="22"/>
              </w:rPr>
              <w:t>FG2-20</w:t>
            </w:r>
          </w:p>
        </w:tc>
        <w:tc>
          <w:tcPr>
            <w:tcW w:w="1136" w:type="pct"/>
            <w:tcBorders>
              <w:top w:val="single" w:sz="12" w:space="0" w:color="auto"/>
              <w:left w:val="single" w:sz="4" w:space="0" w:color="auto"/>
              <w:bottom w:val="nil"/>
              <w:right w:val="single" w:sz="12" w:space="0" w:color="auto"/>
            </w:tcBorders>
            <w:vAlign w:val="center"/>
          </w:tcPr>
          <w:p w14:paraId="5E86056E" w14:textId="77777777" w:rsidR="00213F47" w:rsidRPr="002F53AE" w:rsidRDefault="00213F47" w:rsidP="00213F47">
            <w:pPr>
              <w:keepNext/>
              <w:spacing w:after="0"/>
              <w:jc w:val="center"/>
              <w:rPr>
                <w:rFonts w:ascii="Calibri" w:hAnsi="Calibri" w:cs="Calibri"/>
                <w:sz w:val="22"/>
                <w:szCs w:val="22"/>
              </w:rPr>
            </w:pPr>
            <w:r w:rsidRPr="002F53AE">
              <w:rPr>
                <w:rFonts w:ascii="Calibri" w:hAnsi="Calibri" w:cs="Calibri"/>
                <w:sz w:val="22"/>
                <w:szCs w:val="22"/>
              </w:rPr>
              <w:t>Open</w:t>
            </w:r>
          </w:p>
        </w:tc>
      </w:tr>
      <w:tr w:rsidR="00213F47" w:rsidRPr="002F53AE" w14:paraId="38E63631" w14:textId="77777777" w:rsidTr="00375328">
        <w:trPr>
          <w:cantSplit/>
          <w:trHeight w:hRule="exact" w:val="280"/>
        </w:trPr>
        <w:tc>
          <w:tcPr>
            <w:tcW w:w="1133" w:type="pct"/>
            <w:tcBorders>
              <w:top w:val="nil"/>
              <w:left w:val="single" w:sz="12" w:space="0" w:color="auto"/>
              <w:bottom w:val="nil"/>
              <w:right w:val="single" w:sz="4" w:space="0" w:color="auto"/>
            </w:tcBorders>
            <w:shd w:val="clear" w:color="auto" w:fill="D9D9D9"/>
            <w:vAlign w:val="center"/>
          </w:tcPr>
          <w:p w14:paraId="34CF2776" w14:textId="77777777" w:rsidR="00213F47" w:rsidRPr="002F53AE" w:rsidRDefault="00213F47" w:rsidP="00213F47">
            <w:pPr>
              <w:keepNext/>
              <w:spacing w:after="0"/>
              <w:jc w:val="center"/>
              <w:rPr>
                <w:rFonts w:ascii="Calibri" w:hAnsi="Calibri" w:cs="Calibri"/>
                <w:sz w:val="22"/>
                <w:szCs w:val="22"/>
              </w:rPr>
            </w:pPr>
            <w:r w:rsidRPr="002F53AE">
              <w:rPr>
                <w:rFonts w:ascii="Calibri" w:hAnsi="Calibri" w:cs="Calibri"/>
                <w:sz w:val="22"/>
                <w:szCs w:val="22"/>
              </w:rPr>
              <w:t>FG2-8</w:t>
            </w:r>
          </w:p>
        </w:tc>
        <w:tc>
          <w:tcPr>
            <w:tcW w:w="1136" w:type="pct"/>
            <w:tcBorders>
              <w:top w:val="nil"/>
              <w:left w:val="single" w:sz="4" w:space="0" w:color="auto"/>
              <w:bottom w:val="nil"/>
              <w:right w:val="single" w:sz="12" w:space="0" w:color="auto"/>
            </w:tcBorders>
            <w:shd w:val="clear" w:color="auto" w:fill="D9D9D9"/>
            <w:vAlign w:val="center"/>
          </w:tcPr>
          <w:p w14:paraId="0A29B8BB" w14:textId="77777777" w:rsidR="00213F47" w:rsidRPr="002F53AE" w:rsidRDefault="00213F47" w:rsidP="00213F47">
            <w:pPr>
              <w:keepNext/>
              <w:spacing w:after="0"/>
              <w:jc w:val="center"/>
              <w:rPr>
                <w:rFonts w:ascii="Calibri" w:hAnsi="Calibri" w:cs="Calibri"/>
                <w:sz w:val="22"/>
                <w:szCs w:val="22"/>
              </w:rPr>
            </w:pPr>
            <w:r w:rsidRPr="002F53AE">
              <w:rPr>
                <w:rFonts w:ascii="Calibri" w:hAnsi="Calibri" w:cs="Calibri"/>
                <w:sz w:val="22"/>
                <w:szCs w:val="22"/>
              </w:rPr>
              <w:t>Open</w:t>
            </w:r>
          </w:p>
        </w:tc>
        <w:tc>
          <w:tcPr>
            <w:tcW w:w="293" w:type="pct"/>
            <w:tcBorders>
              <w:top w:val="nil"/>
              <w:left w:val="single" w:sz="12" w:space="0" w:color="auto"/>
              <w:bottom w:val="nil"/>
              <w:right w:val="single" w:sz="12" w:space="0" w:color="auto"/>
            </w:tcBorders>
            <w:shd w:val="clear" w:color="auto" w:fill="auto"/>
            <w:vAlign w:val="center"/>
          </w:tcPr>
          <w:p w14:paraId="7DA08FC2" w14:textId="77777777" w:rsidR="00213F47" w:rsidRPr="002F53AE" w:rsidRDefault="00213F47" w:rsidP="00213F47">
            <w:pPr>
              <w:keepNext/>
              <w:spacing w:after="0"/>
              <w:jc w:val="center"/>
              <w:rPr>
                <w:rFonts w:ascii="Calibri" w:hAnsi="Calibri" w:cs="Calibri"/>
                <w:sz w:val="22"/>
                <w:szCs w:val="22"/>
              </w:rPr>
            </w:pPr>
          </w:p>
        </w:tc>
        <w:tc>
          <w:tcPr>
            <w:tcW w:w="1302" w:type="pct"/>
            <w:tcBorders>
              <w:top w:val="nil"/>
              <w:left w:val="single" w:sz="12" w:space="0" w:color="auto"/>
              <w:bottom w:val="nil"/>
              <w:right w:val="single" w:sz="4" w:space="0" w:color="auto"/>
            </w:tcBorders>
            <w:shd w:val="clear" w:color="auto" w:fill="D9D9D9"/>
            <w:vAlign w:val="center"/>
          </w:tcPr>
          <w:p w14:paraId="13B7FDAA" w14:textId="77777777" w:rsidR="00213F47" w:rsidRPr="002F53AE" w:rsidRDefault="00213F47" w:rsidP="00213F47">
            <w:pPr>
              <w:keepNext/>
              <w:spacing w:after="0"/>
              <w:jc w:val="center"/>
              <w:rPr>
                <w:rFonts w:ascii="Calibri" w:hAnsi="Calibri" w:cs="Calibri"/>
                <w:sz w:val="22"/>
                <w:szCs w:val="22"/>
              </w:rPr>
            </w:pPr>
            <w:r w:rsidRPr="002F53AE">
              <w:rPr>
                <w:rFonts w:ascii="Calibri" w:hAnsi="Calibri" w:cs="Calibri"/>
                <w:sz w:val="22"/>
                <w:szCs w:val="22"/>
              </w:rPr>
              <w:t>FG2-21</w:t>
            </w:r>
          </w:p>
        </w:tc>
        <w:tc>
          <w:tcPr>
            <w:tcW w:w="1136" w:type="pct"/>
            <w:tcBorders>
              <w:top w:val="nil"/>
              <w:left w:val="single" w:sz="4" w:space="0" w:color="auto"/>
              <w:bottom w:val="nil"/>
              <w:right w:val="single" w:sz="12" w:space="0" w:color="auto"/>
            </w:tcBorders>
            <w:shd w:val="clear" w:color="auto" w:fill="D9D9D9"/>
            <w:vAlign w:val="center"/>
          </w:tcPr>
          <w:p w14:paraId="148B23B9" w14:textId="77777777" w:rsidR="00213F47" w:rsidRPr="002F53AE" w:rsidRDefault="00213F47" w:rsidP="00213F47">
            <w:pPr>
              <w:keepNext/>
              <w:spacing w:after="0"/>
              <w:jc w:val="center"/>
              <w:rPr>
                <w:rFonts w:ascii="Calibri" w:hAnsi="Calibri" w:cs="Calibri"/>
                <w:sz w:val="22"/>
                <w:szCs w:val="22"/>
              </w:rPr>
            </w:pPr>
            <w:r w:rsidRPr="002F53AE">
              <w:rPr>
                <w:rFonts w:ascii="Calibri" w:hAnsi="Calibri" w:cs="Calibri"/>
                <w:sz w:val="22"/>
                <w:szCs w:val="22"/>
              </w:rPr>
              <w:t>Open</w:t>
            </w:r>
          </w:p>
        </w:tc>
      </w:tr>
      <w:tr w:rsidR="00213F47" w:rsidRPr="002F53AE" w14:paraId="763B1A7C" w14:textId="77777777" w:rsidTr="00375328">
        <w:trPr>
          <w:cantSplit/>
          <w:trHeight w:hRule="exact" w:val="280"/>
        </w:trPr>
        <w:tc>
          <w:tcPr>
            <w:tcW w:w="1133" w:type="pct"/>
            <w:tcBorders>
              <w:top w:val="nil"/>
              <w:left w:val="single" w:sz="12" w:space="0" w:color="auto"/>
              <w:bottom w:val="nil"/>
              <w:right w:val="single" w:sz="4" w:space="0" w:color="auto"/>
            </w:tcBorders>
            <w:vAlign w:val="center"/>
          </w:tcPr>
          <w:p w14:paraId="72B9C24D" w14:textId="77777777" w:rsidR="00213F47" w:rsidRPr="002F53AE" w:rsidRDefault="00213F47" w:rsidP="00213F47">
            <w:pPr>
              <w:keepNext/>
              <w:spacing w:after="0"/>
              <w:jc w:val="center"/>
              <w:rPr>
                <w:rFonts w:ascii="Calibri" w:hAnsi="Calibri" w:cs="Calibri"/>
                <w:sz w:val="22"/>
                <w:szCs w:val="22"/>
              </w:rPr>
            </w:pPr>
            <w:r w:rsidRPr="002F53AE">
              <w:rPr>
                <w:rFonts w:ascii="Calibri" w:hAnsi="Calibri" w:cs="Calibri"/>
                <w:sz w:val="22"/>
                <w:szCs w:val="22"/>
              </w:rPr>
              <w:t>FG2-12</w:t>
            </w:r>
          </w:p>
        </w:tc>
        <w:tc>
          <w:tcPr>
            <w:tcW w:w="1136" w:type="pct"/>
            <w:tcBorders>
              <w:top w:val="nil"/>
              <w:left w:val="single" w:sz="4" w:space="0" w:color="auto"/>
              <w:bottom w:val="nil"/>
              <w:right w:val="single" w:sz="12" w:space="0" w:color="auto"/>
            </w:tcBorders>
            <w:vAlign w:val="center"/>
          </w:tcPr>
          <w:p w14:paraId="5B5FEF45" w14:textId="77777777" w:rsidR="00213F47" w:rsidRPr="002F53AE" w:rsidRDefault="00213F47" w:rsidP="00213F47">
            <w:pPr>
              <w:keepNext/>
              <w:spacing w:after="0"/>
              <w:jc w:val="center"/>
              <w:rPr>
                <w:rFonts w:ascii="Calibri" w:hAnsi="Calibri" w:cs="Calibri"/>
                <w:sz w:val="22"/>
                <w:szCs w:val="22"/>
              </w:rPr>
            </w:pPr>
            <w:r w:rsidRPr="002F53AE">
              <w:rPr>
                <w:rFonts w:ascii="Calibri" w:hAnsi="Calibri" w:cs="Calibri"/>
                <w:sz w:val="22"/>
                <w:szCs w:val="22"/>
              </w:rPr>
              <w:t>Open</w:t>
            </w:r>
          </w:p>
        </w:tc>
        <w:tc>
          <w:tcPr>
            <w:tcW w:w="293" w:type="pct"/>
            <w:tcBorders>
              <w:top w:val="nil"/>
              <w:left w:val="single" w:sz="12" w:space="0" w:color="auto"/>
              <w:bottom w:val="nil"/>
              <w:right w:val="single" w:sz="12" w:space="0" w:color="auto"/>
            </w:tcBorders>
            <w:shd w:val="clear" w:color="auto" w:fill="auto"/>
            <w:vAlign w:val="center"/>
          </w:tcPr>
          <w:p w14:paraId="0A6B081B" w14:textId="77777777" w:rsidR="00213F47" w:rsidRPr="002F53AE" w:rsidRDefault="00213F47" w:rsidP="00213F47">
            <w:pPr>
              <w:keepNext/>
              <w:spacing w:after="0"/>
              <w:jc w:val="center"/>
              <w:rPr>
                <w:rFonts w:ascii="Calibri" w:hAnsi="Calibri" w:cs="Calibri"/>
                <w:sz w:val="22"/>
                <w:szCs w:val="22"/>
              </w:rPr>
            </w:pPr>
          </w:p>
        </w:tc>
        <w:tc>
          <w:tcPr>
            <w:tcW w:w="1302" w:type="pct"/>
            <w:tcBorders>
              <w:top w:val="nil"/>
              <w:left w:val="single" w:sz="12" w:space="0" w:color="auto"/>
              <w:bottom w:val="nil"/>
              <w:right w:val="single" w:sz="4" w:space="0" w:color="auto"/>
            </w:tcBorders>
            <w:vAlign w:val="center"/>
          </w:tcPr>
          <w:p w14:paraId="4722A5B6" w14:textId="77777777" w:rsidR="00213F47" w:rsidRPr="002F53AE" w:rsidRDefault="00213F47" w:rsidP="00213F47">
            <w:pPr>
              <w:keepNext/>
              <w:spacing w:after="0"/>
              <w:jc w:val="center"/>
              <w:rPr>
                <w:rFonts w:ascii="Calibri" w:hAnsi="Calibri" w:cs="Calibri"/>
                <w:sz w:val="22"/>
                <w:szCs w:val="22"/>
              </w:rPr>
            </w:pPr>
            <w:r w:rsidRPr="002F53AE">
              <w:rPr>
                <w:rFonts w:ascii="Calibri" w:hAnsi="Calibri" w:cs="Calibri"/>
                <w:sz w:val="22"/>
                <w:szCs w:val="22"/>
              </w:rPr>
              <w:t>FG2-22A</w:t>
            </w:r>
          </w:p>
        </w:tc>
        <w:tc>
          <w:tcPr>
            <w:tcW w:w="1136" w:type="pct"/>
            <w:tcBorders>
              <w:top w:val="nil"/>
              <w:left w:val="single" w:sz="4" w:space="0" w:color="auto"/>
              <w:bottom w:val="nil"/>
              <w:right w:val="single" w:sz="12" w:space="0" w:color="auto"/>
            </w:tcBorders>
            <w:vAlign w:val="center"/>
          </w:tcPr>
          <w:p w14:paraId="173C0FE9" w14:textId="77777777" w:rsidR="00213F47" w:rsidRPr="002F53AE" w:rsidRDefault="00213F47" w:rsidP="00213F47">
            <w:pPr>
              <w:keepNext/>
              <w:spacing w:after="0"/>
              <w:jc w:val="center"/>
              <w:rPr>
                <w:rFonts w:ascii="Calibri" w:hAnsi="Calibri" w:cs="Calibri"/>
                <w:sz w:val="22"/>
                <w:szCs w:val="22"/>
              </w:rPr>
            </w:pPr>
            <w:r w:rsidRPr="002F53AE">
              <w:rPr>
                <w:rFonts w:ascii="Calibri" w:hAnsi="Calibri" w:cs="Calibri"/>
                <w:sz w:val="22"/>
                <w:szCs w:val="22"/>
              </w:rPr>
              <w:t>Open</w:t>
            </w:r>
          </w:p>
        </w:tc>
      </w:tr>
      <w:tr w:rsidR="00213F47" w:rsidRPr="002F53AE" w14:paraId="4AEE429A" w14:textId="77777777" w:rsidTr="00375328">
        <w:trPr>
          <w:cantSplit/>
          <w:trHeight w:hRule="exact" w:val="280"/>
        </w:trPr>
        <w:tc>
          <w:tcPr>
            <w:tcW w:w="1133" w:type="pct"/>
            <w:tcBorders>
              <w:top w:val="nil"/>
              <w:left w:val="single" w:sz="12" w:space="0" w:color="auto"/>
              <w:bottom w:val="single" w:sz="12" w:space="0" w:color="auto"/>
              <w:right w:val="single" w:sz="4" w:space="0" w:color="auto"/>
            </w:tcBorders>
            <w:shd w:val="clear" w:color="auto" w:fill="D9D9D9"/>
            <w:vAlign w:val="center"/>
          </w:tcPr>
          <w:p w14:paraId="5473F3C4" w14:textId="77777777" w:rsidR="00213F47" w:rsidRPr="002F53AE" w:rsidRDefault="00213F47" w:rsidP="00551C4D">
            <w:pPr>
              <w:spacing w:after="0"/>
              <w:jc w:val="center"/>
              <w:rPr>
                <w:rFonts w:ascii="Calibri" w:hAnsi="Calibri" w:cs="Calibri"/>
                <w:sz w:val="22"/>
                <w:szCs w:val="22"/>
              </w:rPr>
            </w:pPr>
            <w:r w:rsidRPr="002F53AE">
              <w:rPr>
                <w:rFonts w:ascii="Calibri" w:hAnsi="Calibri" w:cs="Calibri"/>
                <w:sz w:val="22"/>
                <w:szCs w:val="22"/>
              </w:rPr>
              <w:t>FG2-19</w:t>
            </w:r>
          </w:p>
        </w:tc>
        <w:tc>
          <w:tcPr>
            <w:tcW w:w="1136" w:type="pct"/>
            <w:tcBorders>
              <w:top w:val="nil"/>
              <w:left w:val="single" w:sz="4" w:space="0" w:color="auto"/>
              <w:bottom w:val="single" w:sz="12" w:space="0" w:color="auto"/>
              <w:right w:val="single" w:sz="12" w:space="0" w:color="auto"/>
            </w:tcBorders>
            <w:shd w:val="clear" w:color="auto" w:fill="D9D9D9"/>
            <w:vAlign w:val="center"/>
          </w:tcPr>
          <w:p w14:paraId="7F5B959E" w14:textId="77777777" w:rsidR="00213F47" w:rsidRPr="002F53AE" w:rsidRDefault="00213F47" w:rsidP="00551C4D">
            <w:pPr>
              <w:spacing w:after="0"/>
              <w:jc w:val="center"/>
              <w:rPr>
                <w:rFonts w:ascii="Calibri" w:hAnsi="Calibri" w:cs="Calibri"/>
                <w:sz w:val="22"/>
                <w:szCs w:val="22"/>
              </w:rPr>
            </w:pPr>
            <w:r w:rsidRPr="002F53AE">
              <w:rPr>
                <w:rFonts w:ascii="Calibri" w:hAnsi="Calibri" w:cs="Calibri"/>
                <w:sz w:val="22"/>
                <w:szCs w:val="22"/>
              </w:rPr>
              <w:t>Open</w:t>
            </w:r>
          </w:p>
        </w:tc>
        <w:tc>
          <w:tcPr>
            <w:tcW w:w="293" w:type="pct"/>
            <w:tcBorders>
              <w:top w:val="nil"/>
              <w:left w:val="single" w:sz="12" w:space="0" w:color="auto"/>
              <w:bottom w:val="single" w:sz="12" w:space="0" w:color="auto"/>
              <w:right w:val="single" w:sz="12" w:space="0" w:color="auto"/>
            </w:tcBorders>
            <w:shd w:val="clear" w:color="auto" w:fill="auto"/>
            <w:vAlign w:val="center"/>
          </w:tcPr>
          <w:p w14:paraId="7787D26B" w14:textId="77777777" w:rsidR="00213F47" w:rsidRPr="002F53AE" w:rsidRDefault="00213F47" w:rsidP="00551C4D">
            <w:pPr>
              <w:spacing w:after="0"/>
              <w:jc w:val="center"/>
              <w:rPr>
                <w:rFonts w:ascii="Calibri" w:hAnsi="Calibri" w:cs="Calibri"/>
                <w:sz w:val="22"/>
                <w:szCs w:val="22"/>
              </w:rPr>
            </w:pPr>
          </w:p>
        </w:tc>
        <w:tc>
          <w:tcPr>
            <w:tcW w:w="1302" w:type="pct"/>
            <w:tcBorders>
              <w:top w:val="nil"/>
              <w:left w:val="single" w:sz="12" w:space="0" w:color="auto"/>
              <w:bottom w:val="single" w:sz="12" w:space="0" w:color="auto"/>
              <w:right w:val="single" w:sz="4" w:space="0" w:color="auto"/>
            </w:tcBorders>
            <w:shd w:val="clear" w:color="auto" w:fill="D9D9D9"/>
            <w:vAlign w:val="center"/>
          </w:tcPr>
          <w:p w14:paraId="30A0552C" w14:textId="77777777" w:rsidR="00213F47" w:rsidRPr="002F53AE" w:rsidRDefault="00213F47" w:rsidP="00551C4D">
            <w:pPr>
              <w:spacing w:after="0"/>
              <w:jc w:val="center"/>
              <w:rPr>
                <w:rFonts w:ascii="Calibri" w:hAnsi="Calibri" w:cs="Calibri"/>
                <w:sz w:val="22"/>
                <w:szCs w:val="22"/>
              </w:rPr>
            </w:pPr>
            <w:r w:rsidRPr="002F53AE">
              <w:rPr>
                <w:rFonts w:ascii="Calibri" w:hAnsi="Calibri" w:cs="Calibri"/>
                <w:sz w:val="22"/>
                <w:szCs w:val="22"/>
              </w:rPr>
              <w:t>FG2-22B</w:t>
            </w:r>
          </w:p>
        </w:tc>
        <w:tc>
          <w:tcPr>
            <w:tcW w:w="1136" w:type="pct"/>
            <w:tcBorders>
              <w:top w:val="nil"/>
              <w:left w:val="single" w:sz="4" w:space="0" w:color="auto"/>
              <w:bottom w:val="single" w:sz="12" w:space="0" w:color="auto"/>
              <w:right w:val="single" w:sz="12" w:space="0" w:color="auto"/>
            </w:tcBorders>
            <w:shd w:val="clear" w:color="auto" w:fill="D9D9D9"/>
            <w:vAlign w:val="center"/>
          </w:tcPr>
          <w:p w14:paraId="11F04E08" w14:textId="77777777" w:rsidR="00213F47" w:rsidRPr="002F53AE" w:rsidRDefault="00213F47" w:rsidP="00551C4D">
            <w:pPr>
              <w:spacing w:after="0"/>
              <w:jc w:val="center"/>
              <w:rPr>
                <w:rFonts w:ascii="Calibri" w:hAnsi="Calibri" w:cs="Calibri"/>
                <w:sz w:val="22"/>
                <w:szCs w:val="22"/>
              </w:rPr>
            </w:pPr>
            <w:r w:rsidRPr="002F53AE">
              <w:rPr>
                <w:rFonts w:ascii="Calibri" w:hAnsi="Calibri" w:cs="Calibri"/>
                <w:sz w:val="22"/>
                <w:szCs w:val="22"/>
              </w:rPr>
              <w:t>Open</w:t>
            </w:r>
          </w:p>
        </w:tc>
      </w:tr>
    </w:tbl>
    <w:p w14:paraId="317DE28A" w14:textId="77777777" w:rsidR="00E500AB" w:rsidRDefault="000F3CAB" w:rsidP="000C169B">
      <w:pPr>
        <w:pStyle w:val="List"/>
        <w:keepNext/>
        <w:numPr>
          <w:ilvl w:val="3"/>
          <w:numId w:val="41"/>
        </w:numPr>
        <w:spacing w:before="240"/>
        <w:rPr>
          <w:b/>
        </w:rPr>
      </w:pPr>
      <w:r w:rsidRPr="002F53AE">
        <w:rPr>
          <w:b/>
        </w:rPr>
        <w:t>Powerhouse</w:t>
      </w:r>
      <w:r w:rsidR="00E500AB" w:rsidRPr="002F53AE">
        <w:rPr>
          <w:b/>
        </w:rPr>
        <w:t xml:space="preserve"> Two</w:t>
      </w:r>
      <w:r w:rsidR="004405BD" w:rsidRPr="002F53AE">
        <w:rPr>
          <w:b/>
        </w:rPr>
        <w:t xml:space="preserve"> (PH2)</w:t>
      </w:r>
      <w:r w:rsidR="00E500AB" w:rsidRPr="002F53AE">
        <w:rPr>
          <w:b/>
        </w:rPr>
        <w:t>.</w:t>
      </w:r>
    </w:p>
    <w:p w14:paraId="4568A4BF" w14:textId="0087960C" w:rsidR="004D1AF1" w:rsidRPr="000F25C6" w:rsidRDefault="004D1AF1" w:rsidP="000C169B">
      <w:pPr>
        <w:pStyle w:val="List"/>
        <w:numPr>
          <w:ilvl w:val="4"/>
          <w:numId w:val="41"/>
        </w:numPr>
        <w:rPr>
          <w:b/>
        </w:rPr>
      </w:pPr>
      <w:r w:rsidRPr="004D1AF1">
        <w:t>During day spill (</w:t>
      </w:r>
      <w:r w:rsidR="00E968FE" w:rsidRPr="00E968FE">
        <w:rPr>
          <w:b/>
        </w:rPr>
        <w:fldChar w:fldCharType="begin"/>
      </w:r>
      <w:r w:rsidR="00E968FE" w:rsidRPr="00E968FE">
        <w:rPr>
          <w:b/>
        </w:rPr>
        <w:instrText xml:space="preserve"> REF _Ref441843976 \h  \* MERGEFORMAT </w:instrText>
      </w:r>
      <w:r w:rsidR="00E968FE" w:rsidRPr="00E968FE">
        <w:rPr>
          <w:b/>
        </w:rPr>
      </w:r>
      <w:r w:rsidR="00E968FE" w:rsidRPr="00E968FE">
        <w:rPr>
          <w:b/>
        </w:rPr>
        <w:fldChar w:fldCharType="separate"/>
      </w:r>
      <w:r w:rsidR="00160E23" w:rsidRPr="00160E23">
        <w:rPr>
          <w:b/>
        </w:rPr>
        <w:t>Table BON-5</w:t>
      </w:r>
      <w:r w:rsidR="00E968FE" w:rsidRPr="00E968FE">
        <w:rPr>
          <w:b/>
        </w:rPr>
        <w:fldChar w:fldCharType="end"/>
      </w:r>
      <w:r w:rsidR="004405BD" w:rsidRPr="004D1AF1">
        <w:t>),</w:t>
      </w:r>
      <w:r w:rsidRPr="004D1AF1">
        <w:t xml:space="preserve"> operate all north (NUE</w:t>
      </w:r>
      <w:r w:rsidR="002F53AE">
        <w:t>,</w:t>
      </w:r>
      <w:r w:rsidRPr="004D1AF1">
        <w:t xml:space="preserve"> NDE) and south (SUE</w:t>
      </w:r>
      <w:r w:rsidR="002F53AE">
        <w:t>,</w:t>
      </w:r>
      <w:r w:rsidRPr="004D1AF1">
        <w:t xml:space="preserve"> SDE) entrances.  Operate weir crests at elevation 1</w:t>
      </w:r>
      <w:r w:rsidR="00FB698B">
        <w:rPr>
          <w:rFonts w:ascii="Calibri" w:hAnsi="Calibri" w:cs="Calibri"/>
          <w:color w:val="000000"/>
          <w:szCs w:val="24"/>
        </w:rPr>
        <w:t>'</w:t>
      </w:r>
      <w:r w:rsidRPr="004D1AF1">
        <w:t xml:space="preserve"> (fully lowered) </w:t>
      </w:r>
      <w:r w:rsidR="000C169B">
        <w:t>at</w:t>
      </w:r>
      <w:r w:rsidRPr="004D1AF1">
        <w:t xml:space="preserve"> tailwater elevation </w:t>
      </w:r>
      <w:r w:rsidR="002F53AE">
        <w:t>≤</w:t>
      </w:r>
      <w:r w:rsidR="004202CA">
        <w:t xml:space="preserve"> </w:t>
      </w:r>
      <w:r w:rsidRPr="004D1AF1">
        <w:t xml:space="preserve">14'.  </w:t>
      </w:r>
      <w:r w:rsidR="000C169B">
        <w:t>At</w:t>
      </w:r>
      <w:r w:rsidRPr="004D1AF1">
        <w:t xml:space="preserve"> tailwater elevation </w:t>
      </w:r>
      <w:r w:rsidR="002F53AE">
        <w:t>&gt;</w:t>
      </w:r>
      <w:r w:rsidR="004202CA">
        <w:t xml:space="preserve"> </w:t>
      </w:r>
      <w:r w:rsidRPr="004D1AF1">
        <w:t xml:space="preserve">14', operate weir crest </w:t>
      </w:r>
      <w:r w:rsidR="000C169B">
        <w:t>≥</w:t>
      </w:r>
      <w:r w:rsidR="004202CA">
        <w:t xml:space="preserve"> </w:t>
      </w:r>
      <w:r w:rsidRPr="004D1AF1">
        <w:t>13' below tailwater.</w:t>
      </w:r>
    </w:p>
    <w:p w14:paraId="5A84FA58" w14:textId="77777777" w:rsidR="004D1AF1" w:rsidRPr="000F25C6" w:rsidRDefault="004D1AF1" w:rsidP="000C169B">
      <w:pPr>
        <w:pStyle w:val="List"/>
        <w:numPr>
          <w:ilvl w:val="4"/>
          <w:numId w:val="41"/>
        </w:numPr>
        <w:rPr>
          <w:b/>
        </w:rPr>
      </w:pPr>
      <w:r w:rsidRPr="004D1AF1">
        <w:t xml:space="preserve">Operate all 12 active </w:t>
      </w:r>
      <w:r w:rsidR="004405BD">
        <w:t>PH2</w:t>
      </w:r>
      <w:r w:rsidRPr="004D1AF1">
        <w:t xml:space="preserve"> floating gate fishway entrances.</w:t>
      </w:r>
    </w:p>
    <w:p w14:paraId="3A84DC55" w14:textId="0210E85B" w:rsidR="00F90AB0" w:rsidRPr="000F25C6" w:rsidRDefault="004D1AF1" w:rsidP="000C169B">
      <w:pPr>
        <w:pStyle w:val="List"/>
        <w:numPr>
          <w:ilvl w:val="4"/>
          <w:numId w:val="41"/>
        </w:numPr>
        <w:rPr>
          <w:b/>
        </w:rPr>
      </w:pPr>
      <w:r w:rsidRPr="000F25C6">
        <w:rPr>
          <w:b/>
        </w:rPr>
        <w:t>Lamprey Operations June 1</w:t>
      </w:r>
      <w:r w:rsidR="00EA182D" w:rsidRPr="000F25C6">
        <w:rPr>
          <w:b/>
        </w:rPr>
        <w:t>–</w:t>
      </w:r>
      <w:r w:rsidRPr="000F25C6">
        <w:rPr>
          <w:b/>
        </w:rPr>
        <w:t xml:space="preserve">August 31: </w:t>
      </w:r>
      <w:r w:rsidRPr="004D1AF1">
        <w:t>Du</w:t>
      </w:r>
      <w:r w:rsidR="00EA182D">
        <w:t>ring night spill (</w:t>
      </w:r>
      <w:r w:rsidR="00E968FE" w:rsidRPr="00E968FE">
        <w:rPr>
          <w:b/>
        </w:rPr>
        <w:fldChar w:fldCharType="begin"/>
      </w:r>
      <w:r w:rsidR="00E968FE" w:rsidRPr="00E968FE">
        <w:rPr>
          <w:b/>
        </w:rPr>
        <w:instrText xml:space="preserve"> REF _Ref441843976 \h  \* MERGEFORMAT </w:instrText>
      </w:r>
      <w:r w:rsidR="00E968FE" w:rsidRPr="00E968FE">
        <w:rPr>
          <w:b/>
        </w:rPr>
      </w:r>
      <w:r w:rsidR="00E968FE" w:rsidRPr="00E968FE">
        <w:rPr>
          <w:b/>
        </w:rPr>
        <w:fldChar w:fldCharType="separate"/>
      </w:r>
      <w:r w:rsidR="00160E23" w:rsidRPr="00160E23">
        <w:rPr>
          <w:b/>
        </w:rPr>
        <w:t>Table BON-5</w:t>
      </w:r>
      <w:r w:rsidR="00E968FE" w:rsidRPr="00E968FE">
        <w:rPr>
          <w:b/>
        </w:rPr>
        <w:fldChar w:fldCharType="end"/>
      </w:r>
      <w:r w:rsidRPr="004D1AF1">
        <w:t>), reduce fish unit output to operate all north (NUE</w:t>
      </w:r>
      <w:r w:rsidR="000C169B">
        <w:t>,</w:t>
      </w:r>
      <w:r w:rsidRPr="004D1AF1">
        <w:t xml:space="preserve"> NDE) and south (SUE</w:t>
      </w:r>
      <w:r w:rsidR="000C169B">
        <w:t>,</w:t>
      </w:r>
      <w:r w:rsidRPr="004D1AF1">
        <w:t xml:space="preserve"> SDE) entrances at 0.5</w:t>
      </w:r>
      <w:r w:rsidR="0053767C">
        <w:rPr>
          <w:szCs w:val="23"/>
        </w:rPr>
        <w:t>'</w:t>
      </w:r>
      <w:r w:rsidRPr="004D1AF1">
        <w:t xml:space="preserve"> of entrance head.  To ensure proper function of fish units, B2 fish unit output can be further reduced or placed on standby to float debris as necessary </w:t>
      </w:r>
      <w:r w:rsidR="00EA182D">
        <w:t>from</w:t>
      </w:r>
      <w:r w:rsidRPr="004D1AF1">
        <w:t xml:space="preserve"> 2200-0400</w:t>
      </w:r>
      <w:r w:rsidR="00EA182D">
        <w:t xml:space="preserve"> hours</w:t>
      </w:r>
      <w:r w:rsidRPr="004D1AF1">
        <w:t>.</w:t>
      </w:r>
    </w:p>
    <w:p w14:paraId="160584F8" w14:textId="3FA1B806" w:rsidR="000F25C6" w:rsidRPr="000F25C6" w:rsidRDefault="003376AC" w:rsidP="000C169B">
      <w:pPr>
        <w:pStyle w:val="List"/>
        <w:numPr>
          <w:ilvl w:val="4"/>
          <w:numId w:val="41"/>
        </w:numPr>
        <w:rPr>
          <w:b/>
        </w:rPr>
      </w:pPr>
      <w:r w:rsidRPr="000377C1">
        <w:t>Measure fish unit gatewell drawdown at least once per week.  When head across trash racks exceeds 1.5', the trash racks will be cleaned that day</w:t>
      </w:r>
      <w:r w:rsidR="00B47401">
        <w:t xml:space="preserve"> (</w:t>
      </w:r>
      <w:r w:rsidRPr="000377C1">
        <w:t>may be done by raking late in the workday</w:t>
      </w:r>
      <w:r w:rsidR="00B47401">
        <w:t>)</w:t>
      </w:r>
      <w:r w:rsidRPr="000377C1">
        <w:t>.  However, if head exceeds 3</w:t>
      </w:r>
      <w:r w:rsidR="00FB698B">
        <w:rPr>
          <w:rFonts w:ascii="Calibri" w:hAnsi="Calibri" w:cs="Calibri"/>
          <w:color w:val="000000"/>
          <w:szCs w:val="24"/>
        </w:rPr>
        <w:t>'</w:t>
      </w:r>
      <w:r w:rsidR="00B47401">
        <w:rPr>
          <w:rFonts w:ascii="Calibri" w:hAnsi="Calibri" w:cs="Calibri"/>
          <w:color w:val="000000"/>
          <w:szCs w:val="24"/>
        </w:rPr>
        <w:t>,</w:t>
      </w:r>
      <w:r w:rsidRPr="000377C1">
        <w:t xml:space="preserve"> or if the adult fishway head is reduced, the unit’s racks will be raked immediately, even if it is early in the day.  </w:t>
      </w:r>
      <w:r>
        <w:t xml:space="preserve"> </w:t>
      </w:r>
    </w:p>
    <w:p w14:paraId="6CCADAA2" w14:textId="3A1D8CDB" w:rsidR="003376AC" w:rsidRPr="000F25C6" w:rsidRDefault="003376AC" w:rsidP="000C169B">
      <w:pPr>
        <w:pStyle w:val="List"/>
        <w:numPr>
          <w:ilvl w:val="4"/>
          <w:numId w:val="41"/>
        </w:numPr>
        <w:rPr>
          <w:b/>
        </w:rPr>
      </w:pPr>
      <w:r>
        <w:t xml:space="preserve"> </w:t>
      </w:r>
      <w:r w:rsidRPr="00E12A61">
        <w:t xml:space="preserve">Take </w:t>
      </w:r>
      <w:r w:rsidRPr="000F25C6">
        <w:rPr>
          <w:bCs/>
        </w:rPr>
        <w:t xml:space="preserve">soundings annually at the PH2 Fish Unit intake and the BI exit/AWS intake to determine sediment accumulation and plan for the appropriate dredging need.  </w:t>
      </w:r>
      <w:r w:rsidRPr="000F25C6">
        <w:rPr>
          <w:bCs/>
        </w:rPr>
        <w:lastRenderedPageBreak/>
        <w:t xml:space="preserve">Fish Unit intake dredging is a key component to maintaining a reliable AWS system and should be prioritized during winter maintenance </w:t>
      </w:r>
      <w:r w:rsidR="00222C11">
        <w:rPr>
          <w:bCs/>
        </w:rPr>
        <w:t>(</w:t>
      </w:r>
      <w:r w:rsidR="00222C11" w:rsidRPr="00222C11">
        <w:rPr>
          <w:b/>
          <w:bCs/>
        </w:rPr>
        <w:t xml:space="preserve">section </w:t>
      </w:r>
      <w:r w:rsidR="00B00986">
        <w:rPr>
          <w:b/>
          <w:bCs/>
        </w:rPr>
        <w:fldChar w:fldCharType="begin"/>
      </w:r>
      <w:r w:rsidR="00B00986">
        <w:rPr>
          <w:b/>
          <w:bCs/>
        </w:rPr>
        <w:instrText xml:space="preserve"> REF _Ref441843776 \r \h </w:instrText>
      </w:r>
      <w:r w:rsidR="00B00986">
        <w:rPr>
          <w:b/>
          <w:bCs/>
        </w:rPr>
      </w:r>
      <w:r w:rsidR="00B00986">
        <w:rPr>
          <w:b/>
          <w:bCs/>
        </w:rPr>
        <w:fldChar w:fldCharType="separate"/>
      </w:r>
      <w:r w:rsidR="00160E23">
        <w:rPr>
          <w:b/>
          <w:bCs/>
        </w:rPr>
        <w:t>2.4.1</w:t>
      </w:r>
      <w:r w:rsidR="00B00986">
        <w:rPr>
          <w:b/>
          <w:bCs/>
        </w:rPr>
        <w:fldChar w:fldCharType="end"/>
      </w:r>
      <w:r w:rsidR="00222C11">
        <w:rPr>
          <w:bCs/>
        </w:rPr>
        <w:t>)</w:t>
      </w:r>
      <w:r w:rsidRPr="000F25C6">
        <w:rPr>
          <w:bCs/>
        </w:rPr>
        <w:t>.</w:t>
      </w:r>
    </w:p>
    <w:p w14:paraId="3D327010" w14:textId="547DE238" w:rsidR="00E500AB" w:rsidRPr="000F25C6" w:rsidRDefault="00873D5E" w:rsidP="00841D4F">
      <w:pPr>
        <w:pStyle w:val="FPP1"/>
      </w:pPr>
      <w:bookmarkStart w:id="232" w:name="_Toc473734355"/>
      <w:r>
        <w:rPr>
          <w:szCs w:val="24"/>
        </w:rPr>
        <w:t xml:space="preserve">fish </w:t>
      </w:r>
      <w:r w:rsidR="00E500AB" w:rsidRPr="000F25C6">
        <w:rPr>
          <w:szCs w:val="24"/>
        </w:rPr>
        <w:t>Facilit</w:t>
      </w:r>
      <w:r>
        <w:rPr>
          <w:szCs w:val="24"/>
        </w:rPr>
        <w:t>ies</w:t>
      </w:r>
      <w:r w:rsidR="00E500AB" w:rsidRPr="000F25C6">
        <w:rPr>
          <w:szCs w:val="24"/>
        </w:rPr>
        <w:t xml:space="preserve"> Monitoring </w:t>
      </w:r>
      <w:r w:rsidR="000F25C6">
        <w:rPr>
          <w:szCs w:val="24"/>
        </w:rPr>
        <w:t>&amp;</w:t>
      </w:r>
      <w:r w:rsidR="00E500AB" w:rsidRPr="000F25C6">
        <w:rPr>
          <w:szCs w:val="24"/>
        </w:rPr>
        <w:t xml:space="preserve"> Reporting</w:t>
      </w:r>
      <w:bookmarkEnd w:id="232"/>
    </w:p>
    <w:p w14:paraId="5301EF5A" w14:textId="77777777" w:rsidR="00E500AB" w:rsidRDefault="000F3CAB" w:rsidP="00841D4F">
      <w:pPr>
        <w:pStyle w:val="FPP2"/>
      </w:pPr>
      <w:bookmarkStart w:id="233" w:name="_Toc473734356"/>
      <w:r w:rsidRPr="000F25C6">
        <w:t>Inspections</w:t>
      </w:r>
      <w:r w:rsidR="00E500AB" w:rsidRPr="000F25C6">
        <w:t>.</w:t>
      </w:r>
      <w:bookmarkEnd w:id="233"/>
    </w:p>
    <w:p w14:paraId="0C482BDC" w14:textId="77777777" w:rsidR="00E500AB" w:rsidRPr="000F25C6" w:rsidRDefault="000F3CAB" w:rsidP="00925B7E">
      <w:pPr>
        <w:pStyle w:val="FPP3"/>
      </w:pPr>
      <w:r w:rsidRPr="000F25C6">
        <w:rPr>
          <w:bCs/>
        </w:rPr>
        <w:t>The</w:t>
      </w:r>
      <w:r w:rsidR="00E500AB" w:rsidRPr="000F25C6">
        <w:t xml:space="preserve"> results of all inspections and the readiness of the facilities for operation will be reported to the </w:t>
      </w:r>
      <w:r w:rsidR="00D16DD9" w:rsidRPr="000F25C6">
        <w:t>FPOM</w:t>
      </w:r>
      <w:r w:rsidR="00E500AB" w:rsidRPr="000F25C6">
        <w:t xml:space="preserve"> at the meeting immediately prior to the fish passage season.</w:t>
      </w:r>
    </w:p>
    <w:p w14:paraId="47C75A6F" w14:textId="77777777" w:rsidR="00E500AB" w:rsidRPr="000F25C6" w:rsidRDefault="000F3CAB" w:rsidP="00925B7E">
      <w:pPr>
        <w:pStyle w:val="FPP3"/>
      </w:pPr>
      <w:r w:rsidRPr="000F25C6">
        <w:rPr>
          <w:bCs/>
        </w:rPr>
        <w:t>During</w:t>
      </w:r>
      <w:r w:rsidR="00E500AB" w:rsidRPr="000F25C6">
        <w:t xml:space="preserve"> fish passage season, fish passage facilities will be inspected at least three times</w:t>
      </w:r>
      <w:r w:rsidR="000F25C6">
        <w:t>/</w:t>
      </w:r>
      <w:r w:rsidR="00E500AB" w:rsidRPr="000F25C6">
        <w:t>day</w:t>
      </w:r>
      <w:r w:rsidR="000F25C6">
        <w:t xml:space="preserve">, </w:t>
      </w:r>
      <w:r w:rsidR="00E500AB" w:rsidRPr="000F25C6">
        <w:t>seven days</w:t>
      </w:r>
      <w:r w:rsidR="000F25C6">
        <w:t>/</w:t>
      </w:r>
      <w:r w:rsidR="00E500AB" w:rsidRPr="000F25C6">
        <w:t>week to assure operation acco</w:t>
      </w:r>
      <w:r w:rsidR="0062029A" w:rsidRPr="000F25C6">
        <w:t>rding to established criteria.</w:t>
      </w:r>
      <w:r w:rsidR="0094293A">
        <w:t xml:space="preserve">  </w:t>
      </w:r>
      <w:r w:rsidR="0094293A" w:rsidRPr="00BF717F">
        <w:t>Daily inspections will include at least one by Project Fisheries, one by Project Operators and one modified (PLC check).</w:t>
      </w:r>
    </w:p>
    <w:p w14:paraId="45E5210D" w14:textId="77777777" w:rsidR="00E500AB" w:rsidRPr="00FF35CE" w:rsidRDefault="0094293A" w:rsidP="00925B7E">
      <w:pPr>
        <w:pStyle w:val="FPP3"/>
      </w:pPr>
      <w:r>
        <w:rPr>
          <w:sz w:val="23"/>
          <w:szCs w:val="23"/>
        </w:rPr>
        <w:t xml:space="preserve">During winter maintenance season, fish passage facilities will be inspected </w:t>
      </w:r>
      <w:r>
        <w:t>at least once/day, seven</w:t>
      </w:r>
      <w:r>
        <w:rPr>
          <w:sz w:val="23"/>
          <w:szCs w:val="23"/>
        </w:rPr>
        <w:t xml:space="preserve"> days/week, with at least three inspections per week performed by Project Fisheries</w:t>
      </w:r>
      <w:r w:rsidR="00E500AB" w:rsidRPr="000F25C6">
        <w:t>.</w:t>
      </w:r>
    </w:p>
    <w:p w14:paraId="0231C991" w14:textId="77777777" w:rsidR="00E500AB" w:rsidRPr="00FF35CE" w:rsidRDefault="000F3CAB" w:rsidP="00925B7E">
      <w:pPr>
        <w:pStyle w:val="FPP3"/>
      </w:pPr>
      <w:r w:rsidRPr="00FF35CE">
        <w:rPr>
          <w:bCs/>
        </w:rPr>
        <w:t>More</w:t>
      </w:r>
      <w:r w:rsidR="00E500AB" w:rsidRPr="00FF35CE">
        <w:t xml:space="preserve"> frequent inspections will occur</w:t>
      </w:r>
      <w:r w:rsidR="0062029A" w:rsidRPr="00FF35CE">
        <w:t xml:space="preserve"> as noted throughout the text.</w:t>
      </w:r>
    </w:p>
    <w:p w14:paraId="4B0E6AFC" w14:textId="77777777" w:rsidR="00EE6AA0" w:rsidRPr="00FF35CE" w:rsidRDefault="006529D0" w:rsidP="00925B7E">
      <w:pPr>
        <w:pStyle w:val="FPP3"/>
      </w:pPr>
      <w:r w:rsidRPr="00BF717F">
        <w:t>Project fish biologists and biological staff will conduct at least three inspections per week</w:t>
      </w:r>
      <w:r w:rsidR="000F3CAB" w:rsidRPr="00FF35CE">
        <w:t>.</w:t>
      </w:r>
    </w:p>
    <w:p w14:paraId="032B1EF1" w14:textId="77777777" w:rsidR="00547DC6" w:rsidRPr="00547DC6" w:rsidRDefault="00850121" w:rsidP="00873D5E">
      <w:pPr>
        <w:pStyle w:val="FPP2"/>
        <w:rPr>
          <w:szCs w:val="20"/>
        </w:rPr>
      </w:pPr>
      <w:bookmarkStart w:id="234" w:name="_Toc473734357"/>
      <w:r w:rsidRPr="00FF35CE">
        <w:t>Zebra</w:t>
      </w:r>
      <w:r w:rsidR="00E500AB" w:rsidRPr="00FF35CE">
        <w:t xml:space="preserve"> Mussel Monitoring.</w:t>
      </w:r>
      <w:bookmarkEnd w:id="234"/>
      <w:r w:rsidR="00E500AB" w:rsidRPr="00FF35CE">
        <w:t xml:space="preserve">  </w:t>
      </w:r>
    </w:p>
    <w:p w14:paraId="284EC26B" w14:textId="77777777" w:rsidR="00E500AB" w:rsidRPr="00FF35CE" w:rsidRDefault="00E500AB" w:rsidP="00925B7E">
      <w:pPr>
        <w:pStyle w:val="FPP3"/>
      </w:pPr>
      <w:r w:rsidRPr="00FF35CE">
        <w:t>A zebra mussel monitoring program will continue.  These organisms have become a serious problem elsewhere in the country and may become introduced into the Columbia River basin.  Inspections should also be made when dewatering all project facilities.</w:t>
      </w:r>
    </w:p>
    <w:p w14:paraId="7085458F" w14:textId="77777777" w:rsidR="00E500AB" w:rsidRDefault="00850121" w:rsidP="00841D4F">
      <w:pPr>
        <w:pStyle w:val="FPP2"/>
      </w:pPr>
      <w:bookmarkStart w:id="235" w:name="_Toc473734358"/>
      <w:r w:rsidRPr="00FF35CE">
        <w:t>Reporting</w:t>
      </w:r>
      <w:r w:rsidR="00E500AB" w:rsidRPr="00FF35CE">
        <w:t>.</w:t>
      </w:r>
      <w:bookmarkEnd w:id="235"/>
    </w:p>
    <w:p w14:paraId="43CA62C1" w14:textId="77777777" w:rsidR="00E500AB" w:rsidRPr="00FF35CE" w:rsidRDefault="00850121" w:rsidP="00DD2235">
      <w:pPr>
        <w:pStyle w:val="FPP3"/>
        <w:keepNext/>
        <w:spacing w:after="0"/>
      </w:pPr>
      <w:r w:rsidRPr="00FF35CE">
        <w:rPr>
          <w:bCs/>
        </w:rPr>
        <w:t>Project</w:t>
      </w:r>
      <w:r w:rsidR="00E500AB" w:rsidRPr="00FF35CE">
        <w:t xml:space="preserve"> biologists shall prepare weekly reports throughout the year summarizing project operations.  The weekly reports will provide an overview of how the project and the fish passage facilities operated during the week and an evaluation of resulting fish passage conditions.  The reports shall include:</w:t>
      </w:r>
    </w:p>
    <w:p w14:paraId="463B5DDB" w14:textId="77777777" w:rsidR="00E500AB" w:rsidRPr="00FF35CE" w:rsidRDefault="00853271" w:rsidP="00316C56">
      <w:pPr>
        <w:pStyle w:val="List"/>
        <w:numPr>
          <w:ilvl w:val="6"/>
          <w:numId w:val="41"/>
        </w:numPr>
        <w:spacing w:after="0"/>
      </w:pPr>
      <w:r w:rsidRPr="00FF35CE">
        <w:rPr>
          <w:bCs/>
          <w:szCs w:val="24"/>
        </w:rPr>
        <w:t>A</w:t>
      </w:r>
      <w:r w:rsidR="00850121" w:rsidRPr="00FF35CE">
        <w:rPr>
          <w:bCs/>
          <w:szCs w:val="24"/>
        </w:rPr>
        <w:t>ny</w:t>
      </w:r>
      <w:r w:rsidR="00E500AB" w:rsidRPr="00FF35CE">
        <w:rPr>
          <w:szCs w:val="24"/>
        </w:rPr>
        <w:t xml:space="preserve"> out-of-criteria situations observed and subsequent corrective actions taken</w:t>
      </w:r>
      <w:r w:rsidR="00FF35CE">
        <w:rPr>
          <w:szCs w:val="24"/>
        </w:rPr>
        <w:t>;</w:t>
      </w:r>
    </w:p>
    <w:p w14:paraId="6E8C68EE" w14:textId="77777777" w:rsidR="00E500AB" w:rsidRPr="00FF35CE" w:rsidRDefault="00853271" w:rsidP="00316C56">
      <w:pPr>
        <w:pStyle w:val="List"/>
        <w:numPr>
          <w:ilvl w:val="6"/>
          <w:numId w:val="41"/>
        </w:numPr>
        <w:spacing w:after="0"/>
      </w:pPr>
      <w:r w:rsidRPr="00FF35CE">
        <w:rPr>
          <w:bCs/>
          <w:szCs w:val="24"/>
        </w:rPr>
        <w:t>A</w:t>
      </w:r>
      <w:r w:rsidR="00850121" w:rsidRPr="00FF35CE">
        <w:rPr>
          <w:szCs w:val="24"/>
        </w:rPr>
        <w:t>ny</w:t>
      </w:r>
      <w:r w:rsidR="00E500AB" w:rsidRPr="00FF35CE">
        <w:rPr>
          <w:szCs w:val="24"/>
        </w:rPr>
        <w:t xml:space="preserve"> equipment malfunctions, breakdowns, or damage along with a summary of resulting repair activities</w:t>
      </w:r>
      <w:r w:rsidR="00FF35CE">
        <w:rPr>
          <w:szCs w:val="24"/>
        </w:rPr>
        <w:t>;</w:t>
      </w:r>
    </w:p>
    <w:p w14:paraId="1BA27284" w14:textId="77777777" w:rsidR="00E500AB" w:rsidRPr="00FF35CE" w:rsidRDefault="00853271" w:rsidP="00316C56">
      <w:pPr>
        <w:pStyle w:val="List"/>
        <w:numPr>
          <w:ilvl w:val="6"/>
          <w:numId w:val="41"/>
        </w:numPr>
        <w:spacing w:after="0"/>
      </w:pPr>
      <w:r w:rsidRPr="00FF35CE">
        <w:rPr>
          <w:bCs/>
          <w:szCs w:val="24"/>
        </w:rPr>
        <w:t>A</w:t>
      </w:r>
      <w:r w:rsidR="00850121" w:rsidRPr="00FF35CE">
        <w:rPr>
          <w:szCs w:val="24"/>
        </w:rPr>
        <w:t>dult</w:t>
      </w:r>
      <w:r w:rsidR="00E500AB" w:rsidRPr="00FF35CE">
        <w:rPr>
          <w:szCs w:val="24"/>
        </w:rPr>
        <w:t xml:space="preserve"> fishway control calibrations</w:t>
      </w:r>
      <w:r w:rsidR="00FF35CE">
        <w:rPr>
          <w:szCs w:val="24"/>
        </w:rPr>
        <w:t>;</w:t>
      </w:r>
    </w:p>
    <w:p w14:paraId="420FF5C3" w14:textId="77777777" w:rsidR="00E500AB" w:rsidRPr="00FF35CE" w:rsidRDefault="00850121" w:rsidP="00316C56">
      <w:pPr>
        <w:pStyle w:val="List"/>
        <w:numPr>
          <w:ilvl w:val="6"/>
          <w:numId w:val="41"/>
        </w:numPr>
        <w:spacing w:after="0"/>
      </w:pPr>
      <w:r w:rsidRPr="00FF35CE">
        <w:rPr>
          <w:szCs w:val="24"/>
        </w:rPr>
        <w:t>STS</w:t>
      </w:r>
      <w:r w:rsidR="00E500AB" w:rsidRPr="00FF35CE">
        <w:rPr>
          <w:szCs w:val="24"/>
        </w:rPr>
        <w:t xml:space="preserve"> and VBS inspections</w:t>
      </w:r>
      <w:r w:rsidR="00FF35CE">
        <w:rPr>
          <w:szCs w:val="24"/>
        </w:rPr>
        <w:t>;</w:t>
      </w:r>
    </w:p>
    <w:p w14:paraId="79542270" w14:textId="77777777" w:rsidR="00E500AB" w:rsidRPr="00FF35CE" w:rsidRDefault="00850121" w:rsidP="00316C56">
      <w:pPr>
        <w:pStyle w:val="List"/>
        <w:numPr>
          <w:ilvl w:val="6"/>
          <w:numId w:val="41"/>
        </w:numPr>
        <w:spacing w:after="0"/>
      </w:pPr>
      <w:r w:rsidRPr="00FF35CE">
        <w:rPr>
          <w:szCs w:val="24"/>
        </w:rPr>
        <w:t>AWS</w:t>
      </w:r>
      <w:r w:rsidR="00E500AB" w:rsidRPr="00FF35CE">
        <w:rPr>
          <w:szCs w:val="24"/>
        </w:rPr>
        <w:t xml:space="preserve"> closures (</w:t>
      </w:r>
      <w:r w:rsidR="00FF35CE">
        <w:rPr>
          <w:szCs w:val="24"/>
        </w:rPr>
        <w:t xml:space="preserve">i.e., </w:t>
      </w:r>
      <w:r w:rsidR="00E500AB" w:rsidRPr="00FF35CE">
        <w:rPr>
          <w:szCs w:val="24"/>
        </w:rPr>
        <w:t>cleaning times)</w:t>
      </w:r>
      <w:r w:rsidR="00FF35CE">
        <w:rPr>
          <w:szCs w:val="24"/>
        </w:rPr>
        <w:t>;</w:t>
      </w:r>
    </w:p>
    <w:p w14:paraId="2BBA1268" w14:textId="77777777" w:rsidR="00E500AB" w:rsidRPr="00FF35CE" w:rsidRDefault="00853271" w:rsidP="00316C56">
      <w:pPr>
        <w:pStyle w:val="List"/>
        <w:numPr>
          <w:ilvl w:val="6"/>
          <w:numId w:val="41"/>
        </w:numPr>
        <w:spacing w:after="0"/>
      </w:pPr>
      <w:r w:rsidRPr="00FF35CE">
        <w:rPr>
          <w:bCs/>
          <w:szCs w:val="24"/>
        </w:rPr>
        <w:t>W</w:t>
      </w:r>
      <w:r w:rsidR="00850121" w:rsidRPr="00FF35CE">
        <w:rPr>
          <w:szCs w:val="24"/>
        </w:rPr>
        <w:t>hen</w:t>
      </w:r>
      <w:r w:rsidR="00E500AB" w:rsidRPr="00FF35CE">
        <w:rPr>
          <w:szCs w:val="24"/>
        </w:rPr>
        <w:t xml:space="preserve"> trapping is occurring in the AFF</w:t>
      </w:r>
      <w:r w:rsidR="00FF35CE">
        <w:rPr>
          <w:szCs w:val="24"/>
        </w:rPr>
        <w:t>;</w:t>
      </w:r>
    </w:p>
    <w:p w14:paraId="1C60F307" w14:textId="77777777" w:rsidR="00E500AB" w:rsidRPr="00FF35CE" w:rsidRDefault="00853271" w:rsidP="00FF35CE">
      <w:pPr>
        <w:pStyle w:val="List"/>
        <w:numPr>
          <w:ilvl w:val="6"/>
          <w:numId w:val="41"/>
        </w:numPr>
      </w:pPr>
      <w:r w:rsidRPr="00FF35CE">
        <w:rPr>
          <w:bCs/>
          <w:szCs w:val="24"/>
        </w:rPr>
        <w:t>A</w:t>
      </w:r>
      <w:r w:rsidR="00850121" w:rsidRPr="00FF35CE">
        <w:rPr>
          <w:szCs w:val="24"/>
        </w:rPr>
        <w:t>ny</w:t>
      </w:r>
      <w:r w:rsidR="00E500AB" w:rsidRPr="00FF35CE">
        <w:rPr>
          <w:szCs w:val="24"/>
        </w:rPr>
        <w:t xml:space="preserve"> unusual activities at the project </w:t>
      </w:r>
      <w:r w:rsidR="00FF35CE">
        <w:rPr>
          <w:szCs w:val="24"/>
        </w:rPr>
        <w:t>that</w:t>
      </w:r>
      <w:r w:rsidR="00E500AB" w:rsidRPr="00FF35CE">
        <w:rPr>
          <w:szCs w:val="24"/>
        </w:rPr>
        <w:t xml:space="preserve"> may affect fish passage. </w:t>
      </w:r>
    </w:p>
    <w:p w14:paraId="4E5825D0" w14:textId="77777777" w:rsidR="00E500AB" w:rsidRPr="00FF35CE" w:rsidRDefault="00FF35CE" w:rsidP="00925B7E">
      <w:pPr>
        <w:pStyle w:val="FPP3"/>
      </w:pPr>
      <w:r w:rsidRPr="003E0F7A">
        <w:rPr>
          <w:b/>
        </w:rPr>
        <w:t>W</w:t>
      </w:r>
      <w:r w:rsidR="00E500AB" w:rsidRPr="003E0F7A">
        <w:rPr>
          <w:b/>
        </w:rPr>
        <w:t xml:space="preserve">eekly </w:t>
      </w:r>
      <w:r w:rsidR="003E0F7A" w:rsidRPr="003E0F7A">
        <w:rPr>
          <w:b/>
        </w:rPr>
        <w:t>R</w:t>
      </w:r>
      <w:r w:rsidR="00E500AB" w:rsidRPr="003E0F7A">
        <w:rPr>
          <w:b/>
        </w:rPr>
        <w:t>eports</w:t>
      </w:r>
      <w:r w:rsidR="00E500AB" w:rsidRPr="00FF35CE">
        <w:t xml:space="preserve"> shall cover Sunday</w:t>
      </w:r>
      <w:r>
        <w:t>–</w:t>
      </w:r>
      <w:r w:rsidR="00E500AB" w:rsidRPr="00FF35CE">
        <w:t>Saturday and e-mailed to CENWP-O</w:t>
      </w:r>
      <w:r w:rsidR="00183153" w:rsidRPr="00FF35CE">
        <w:t>D</w:t>
      </w:r>
      <w:r w:rsidR="004B7A43">
        <w:t xml:space="preserve">, </w:t>
      </w:r>
      <w:r w:rsidR="004B7A43" w:rsidRPr="00FF35CE">
        <w:t>CENWD-PDW-R (RCC)</w:t>
      </w:r>
      <w:r w:rsidR="00E500AB" w:rsidRPr="00FF35CE">
        <w:t xml:space="preserve"> and other interested parties as soon as possible </w:t>
      </w:r>
      <w:r w:rsidR="004B7A43">
        <w:t>the following week</w:t>
      </w:r>
      <w:r w:rsidR="00183153" w:rsidRPr="00FF35CE">
        <w:t>.</w:t>
      </w:r>
    </w:p>
    <w:p w14:paraId="26AF8756" w14:textId="0FA89D9D" w:rsidR="00E83F71" w:rsidRPr="00FF35CE" w:rsidRDefault="00FF35CE" w:rsidP="00DD2235">
      <w:pPr>
        <w:pStyle w:val="FPP3"/>
        <w:keepNext/>
        <w:spacing w:after="0"/>
      </w:pPr>
      <w:r w:rsidRPr="003E0F7A">
        <w:rPr>
          <w:b/>
          <w:i/>
        </w:rPr>
        <w:t>M</w:t>
      </w:r>
      <w:r w:rsidR="00E83F71" w:rsidRPr="003E0F7A">
        <w:rPr>
          <w:b/>
          <w:i/>
        </w:rPr>
        <w:t>emo</w:t>
      </w:r>
      <w:r w:rsidRPr="003E0F7A">
        <w:rPr>
          <w:b/>
          <w:i/>
        </w:rPr>
        <w:t>randum</w:t>
      </w:r>
      <w:r w:rsidR="00E83F71" w:rsidRPr="003E0F7A">
        <w:rPr>
          <w:b/>
          <w:i/>
        </w:rPr>
        <w:t xml:space="preserve"> for the </w:t>
      </w:r>
      <w:r w:rsidRPr="003E0F7A">
        <w:rPr>
          <w:b/>
          <w:i/>
        </w:rPr>
        <w:t>R</w:t>
      </w:r>
      <w:r w:rsidR="00E83F71" w:rsidRPr="003E0F7A">
        <w:rPr>
          <w:b/>
          <w:i/>
        </w:rPr>
        <w:t>ecord</w:t>
      </w:r>
      <w:r w:rsidRPr="003E0F7A">
        <w:rPr>
          <w:b/>
        </w:rPr>
        <w:t xml:space="preserve"> (MFR)</w:t>
      </w:r>
      <w:r w:rsidR="00E83F71" w:rsidRPr="00FF35CE">
        <w:t xml:space="preserve"> </w:t>
      </w:r>
      <w:r w:rsidR="003E0F7A">
        <w:t>shall be prepared by P</w:t>
      </w:r>
      <w:r w:rsidR="003E0F7A" w:rsidRPr="00FF35CE">
        <w:t xml:space="preserve">roject biologists </w:t>
      </w:r>
      <w:r w:rsidR="003E0F7A">
        <w:t>f</w:t>
      </w:r>
      <w:r w:rsidR="00E83F71" w:rsidRPr="00FF35CE">
        <w:t xml:space="preserve">or any </w:t>
      </w:r>
      <w:r>
        <w:t xml:space="preserve">adverse or </w:t>
      </w:r>
      <w:r w:rsidR="00E83F71" w:rsidRPr="00FF35CE">
        <w:t>negative impact to fish or fishways</w:t>
      </w:r>
      <w:r w:rsidR="008D408B">
        <w:t xml:space="preserve"> (see MFR template included in </w:t>
      </w:r>
      <w:r w:rsidR="008D408B" w:rsidRPr="00137060">
        <w:rPr>
          <w:b/>
        </w:rPr>
        <w:t xml:space="preserve">FPP Chapter 1 – </w:t>
      </w:r>
      <w:r w:rsidR="008D408B" w:rsidRPr="00137060">
        <w:rPr>
          <w:b/>
        </w:rPr>
        <w:lastRenderedPageBreak/>
        <w:t>Overview</w:t>
      </w:r>
      <w:r w:rsidR="004202CA">
        <w:t>)</w:t>
      </w:r>
      <w:r w:rsidR="008D408B">
        <w:t>.  The MFR</w:t>
      </w:r>
      <w:r w:rsidR="008D408B" w:rsidRPr="00FF35CE">
        <w:t xml:space="preserve"> will be sent to FPOM by the next working day</w:t>
      </w:r>
      <w:r w:rsidR="008D408B">
        <w:t xml:space="preserve"> and added to the next FPOM agenda for review</w:t>
      </w:r>
      <w:r w:rsidR="008D408B" w:rsidRPr="00FF35CE">
        <w:t>.  Items that shall be included in the memo are:</w:t>
      </w:r>
    </w:p>
    <w:p w14:paraId="36E7C1DD" w14:textId="77777777" w:rsidR="00E83F71" w:rsidRPr="00FF35CE" w:rsidRDefault="00850121" w:rsidP="00316C56">
      <w:pPr>
        <w:pStyle w:val="List"/>
        <w:numPr>
          <w:ilvl w:val="6"/>
          <w:numId w:val="41"/>
        </w:numPr>
        <w:spacing w:after="0"/>
      </w:pPr>
      <w:r w:rsidRPr="00FF35CE">
        <w:rPr>
          <w:szCs w:val="24"/>
        </w:rPr>
        <w:t>Time</w:t>
      </w:r>
      <w:r w:rsidR="00FF35CE">
        <w:rPr>
          <w:szCs w:val="24"/>
        </w:rPr>
        <w:t xml:space="preserve"> and date of incident;</w:t>
      </w:r>
    </w:p>
    <w:p w14:paraId="74050A08" w14:textId="77777777" w:rsidR="00E83F71" w:rsidRPr="00FF35CE" w:rsidRDefault="00850121" w:rsidP="00316C56">
      <w:pPr>
        <w:pStyle w:val="List"/>
        <w:numPr>
          <w:ilvl w:val="6"/>
          <w:numId w:val="41"/>
        </w:numPr>
        <w:spacing w:after="0"/>
      </w:pPr>
      <w:r w:rsidRPr="00FF35CE">
        <w:rPr>
          <w:szCs w:val="24"/>
        </w:rPr>
        <w:t>Nature</w:t>
      </w:r>
      <w:r w:rsidR="00E83F71" w:rsidRPr="00FF35CE">
        <w:rPr>
          <w:szCs w:val="24"/>
        </w:rPr>
        <w:t xml:space="preserve"> of activity that led</w:t>
      </w:r>
      <w:r w:rsidR="00FF35CE">
        <w:rPr>
          <w:szCs w:val="24"/>
        </w:rPr>
        <w:t xml:space="preserve"> to fish impact;</w:t>
      </w:r>
    </w:p>
    <w:p w14:paraId="005ED171" w14:textId="77777777" w:rsidR="00E83F71" w:rsidRPr="003E0F7A" w:rsidRDefault="00850121" w:rsidP="00316C56">
      <w:pPr>
        <w:pStyle w:val="List"/>
        <w:numPr>
          <w:ilvl w:val="6"/>
          <w:numId w:val="41"/>
        </w:numPr>
        <w:spacing w:after="0"/>
      </w:pPr>
      <w:r w:rsidRPr="00FF35CE">
        <w:rPr>
          <w:szCs w:val="24"/>
        </w:rPr>
        <w:t>Agency</w:t>
      </w:r>
      <w:r w:rsidR="00E83F71" w:rsidRPr="00FF35CE">
        <w:rPr>
          <w:szCs w:val="24"/>
        </w:rPr>
        <w:t xml:space="preserve"> responsible for the impact, or the </w:t>
      </w:r>
      <w:r w:rsidR="005C791F" w:rsidRPr="00FF35CE">
        <w:rPr>
          <w:szCs w:val="24"/>
        </w:rPr>
        <w:t xml:space="preserve">name of the </w:t>
      </w:r>
      <w:r w:rsidR="00E83F71" w:rsidRPr="00FF35CE">
        <w:rPr>
          <w:szCs w:val="24"/>
        </w:rPr>
        <w:t>reporte</w:t>
      </w:r>
      <w:r w:rsidR="005C791F" w:rsidRPr="00FF35CE">
        <w:rPr>
          <w:szCs w:val="24"/>
        </w:rPr>
        <w:t>r</w:t>
      </w:r>
      <w:r w:rsidR="00E83F71" w:rsidRPr="00FF35CE">
        <w:rPr>
          <w:szCs w:val="24"/>
        </w:rPr>
        <w:t xml:space="preserve"> if no resp</w:t>
      </w:r>
      <w:r w:rsidR="003E0F7A">
        <w:rPr>
          <w:szCs w:val="24"/>
        </w:rPr>
        <w:t>onsible party can be identified;</w:t>
      </w:r>
    </w:p>
    <w:p w14:paraId="50958B54" w14:textId="446F7F90" w:rsidR="00E83F71" w:rsidRPr="003E0F7A" w:rsidRDefault="003F7C58" w:rsidP="00316C56">
      <w:pPr>
        <w:pStyle w:val="List"/>
        <w:numPr>
          <w:ilvl w:val="6"/>
          <w:numId w:val="41"/>
        </w:numPr>
        <w:spacing w:after="0"/>
      </w:pPr>
      <w:r>
        <w:rPr>
          <w:szCs w:val="24"/>
        </w:rPr>
        <w:t>N</w:t>
      </w:r>
      <w:r w:rsidR="00E83F71" w:rsidRPr="003E0F7A">
        <w:rPr>
          <w:szCs w:val="24"/>
        </w:rPr>
        <w:t>umber</w:t>
      </w:r>
      <w:r w:rsidR="008D408B">
        <w:rPr>
          <w:szCs w:val="24"/>
        </w:rPr>
        <w:t xml:space="preserve"> of fish affected</w:t>
      </w:r>
      <w:r w:rsidR="00E83F71" w:rsidRPr="003E0F7A">
        <w:rPr>
          <w:szCs w:val="24"/>
        </w:rPr>
        <w:t xml:space="preserve">, species, origin, discernible injuries, tags, </w:t>
      </w:r>
      <w:r>
        <w:rPr>
          <w:szCs w:val="24"/>
        </w:rPr>
        <w:t xml:space="preserve">photos, </w:t>
      </w:r>
      <w:r w:rsidR="00E83F71" w:rsidRPr="003E0F7A">
        <w:rPr>
          <w:szCs w:val="24"/>
        </w:rPr>
        <w:t>etc.</w:t>
      </w:r>
      <w:r w:rsidR="003E0F7A">
        <w:rPr>
          <w:szCs w:val="24"/>
        </w:rPr>
        <w:t>;</w:t>
      </w:r>
    </w:p>
    <w:p w14:paraId="140F06F6" w14:textId="77777777" w:rsidR="00E83F71" w:rsidRPr="003E0F7A" w:rsidRDefault="00850121" w:rsidP="00316C56">
      <w:pPr>
        <w:pStyle w:val="List"/>
        <w:numPr>
          <w:ilvl w:val="6"/>
          <w:numId w:val="41"/>
        </w:numPr>
        <w:spacing w:after="0"/>
      </w:pPr>
      <w:r w:rsidRPr="003E0F7A">
        <w:rPr>
          <w:szCs w:val="24"/>
        </w:rPr>
        <w:t>Future</w:t>
      </w:r>
      <w:r w:rsidR="00E83F71" w:rsidRPr="003E0F7A">
        <w:rPr>
          <w:szCs w:val="24"/>
        </w:rPr>
        <w:t xml:space="preserve"> ac</w:t>
      </w:r>
      <w:r w:rsidR="003E0F7A">
        <w:rPr>
          <w:szCs w:val="24"/>
        </w:rPr>
        <w:t>tions to avoid a similar impact;</w:t>
      </w:r>
    </w:p>
    <w:p w14:paraId="1F8ACD62" w14:textId="77777777" w:rsidR="002772C9" w:rsidRPr="003E0F7A" w:rsidRDefault="003F7C58" w:rsidP="003E0F7A">
      <w:pPr>
        <w:pStyle w:val="List"/>
        <w:numPr>
          <w:ilvl w:val="6"/>
          <w:numId w:val="41"/>
        </w:numPr>
      </w:pPr>
      <w:r>
        <w:rPr>
          <w:szCs w:val="24"/>
        </w:rPr>
        <w:t xml:space="preserve">Regional coordination and </w:t>
      </w:r>
      <w:r w:rsidR="008D408B">
        <w:rPr>
          <w:szCs w:val="24"/>
        </w:rPr>
        <w:t>responses/</w:t>
      </w:r>
      <w:r>
        <w:rPr>
          <w:szCs w:val="24"/>
        </w:rPr>
        <w:t>comments</w:t>
      </w:r>
      <w:r w:rsidR="00E83F71" w:rsidRPr="003E0F7A">
        <w:rPr>
          <w:szCs w:val="24"/>
        </w:rPr>
        <w:t>.</w:t>
      </w:r>
    </w:p>
    <w:p w14:paraId="2AF5DD0E" w14:textId="14543476" w:rsidR="00E500AB" w:rsidRPr="003E0F7A" w:rsidRDefault="00FF5339" w:rsidP="00925B7E">
      <w:pPr>
        <w:pStyle w:val="FPP3"/>
      </w:pPr>
      <w:r>
        <w:rPr>
          <w:b/>
        </w:rPr>
        <w:t>Annual R</w:t>
      </w:r>
      <w:r w:rsidR="003E0F7A" w:rsidRPr="003E0F7A">
        <w:rPr>
          <w:b/>
        </w:rPr>
        <w:t>eports</w:t>
      </w:r>
      <w:r w:rsidR="003E0F7A">
        <w:t xml:space="preserve"> shall be prepared by P</w:t>
      </w:r>
      <w:r w:rsidR="00E500AB" w:rsidRPr="003E0F7A">
        <w:t xml:space="preserve">roject biologists by January 31 summarizing the operation of the project fish passage facilities for the previous year.  </w:t>
      </w:r>
    </w:p>
    <w:p w14:paraId="352E1B42" w14:textId="7D6D564D" w:rsidR="00E500AB" w:rsidRPr="003E0F7A" w:rsidRDefault="00850121" w:rsidP="003E0F7A">
      <w:pPr>
        <w:pStyle w:val="List"/>
        <w:numPr>
          <w:ilvl w:val="3"/>
          <w:numId w:val="41"/>
        </w:numPr>
      </w:pPr>
      <w:r w:rsidRPr="003E0F7A">
        <w:rPr>
          <w:bCs/>
          <w:szCs w:val="24"/>
        </w:rPr>
        <w:t>The</w:t>
      </w:r>
      <w:r w:rsidR="00E500AB" w:rsidRPr="003E0F7A">
        <w:rPr>
          <w:szCs w:val="24"/>
        </w:rPr>
        <w:t xml:space="preserve"> </w:t>
      </w:r>
      <w:r w:rsidR="00FF5339">
        <w:rPr>
          <w:szCs w:val="24"/>
        </w:rPr>
        <w:t xml:space="preserve">annual </w:t>
      </w:r>
      <w:r w:rsidR="00E500AB" w:rsidRPr="003E0F7A">
        <w:rPr>
          <w:szCs w:val="24"/>
        </w:rPr>
        <w:t xml:space="preserve">report will cover from the beginning of one adult fish facility winter maintenance period to the beginning of the next.  </w:t>
      </w:r>
    </w:p>
    <w:p w14:paraId="44D87D28" w14:textId="77777777" w:rsidR="00E500AB" w:rsidRPr="003E0F7A" w:rsidRDefault="00850121" w:rsidP="003E0F7A">
      <w:pPr>
        <w:pStyle w:val="List"/>
        <w:numPr>
          <w:ilvl w:val="3"/>
          <w:numId w:val="41"/>
        </w:numPr>
      </w:pPr>
      <w:r w:rsidRPr="003E0F7A">
        <w:rPr>
          <w:bCs/>
          <w:szCs w:val="24"/>
        </w:rPr>
        <w:t>The</w:t>
      </w:r>
      <w:r w:rsidR="00E500AB" w:rsidRPr="003E0F7A">
        <w:rPr>
          <w:szCs w:val="24"/>
        </w:rPr>
        <w:t xml:space="preserve"> annual report also will include a description of all actions taken to discourage avian predation at the project, with an overview of the ef</w:t>
      </w:r>
      <w:r w:rsidR="00261012">
        <w:rPr>
          <w:szCs w:val="24"/>
        </w:rPr>
        <w:t>fectiveness of the activities</w:t>
      </w:r>
      <w:r w:rsidR="0062029A" w:rsidRPr="003E0F7A">
        <w:rPr>
          <w:szCs w:val="24"/>
        </w:rPr>
        <w:t>.</w:t>
      </w:r>
    </w:p>
    <w:p w14:paraId="40463AA1" w14:textId="77777777" w:rsidR="00613025" w:rsidRPr="003E0F7A" w:rsidRDefault="00850121" w:rsidP="003E0F7A">
      <w:pPr>
        <w:pStyle w:val="List"/>
        <w:numPr>
          <w:ilvl w:val="3"/>
          <w:numId w:val="41"/>
        </w:numPr>
      </w:pPr>
      <w:r w:rsidRPr="003E0F7A">
        <w:rPr>
          <w:bCs/>
          <w:szCs w:val="24"/>
        </w:rPr>
        <w:t>The</w:t>
      </w:r>
      <w:r w:rsidR="00E500AB" w:rsidRPr="003E0F7A">
        <w:rPr>
          <w:szCs w:val="24"/>
        </w:rPr>
        <w:t xml:space="preserve"> annual report will be provided to CENWP-O</w:t>
      </w:r>
      <w:r w:rsidR="00183153" w:rsidRPr="003E0F7A">
        <w:rPr>
          <w:szCs w:val="24"/>
        </w:rPr>
        <w:t>D</w:t>
      </w:r>
      <w:r w:rsidR="00E500AB" w:rsidRPr="003E0F7A">
        <w:rPr>
          <w:szCs w:val="24"/>
        </w:rPr>
        <w:t xml:space="preserve"> in time for distribution to FPOM members at the February meeting.</w:t>
      </w:r>
    </w:p>
    <w:p w14:paraId="6143F6D2" w14:textId="77777777" w:rsidR="00E500AB" w:rsidRPr="003E0F7A" w:rsidRDefault="00E500AB" w:rsidP="00841D4F">
      <w:pPr>
        <w:pStyle w:val="FPP1"/>
      </w:pPr>
      <w:bookmarkStart w:id="236" w:name="_Ref439237539"/>
      <w:bookmarkStart w:id="237" w:name="_Toc473734359"/>
      <w:r w:rsidRPr="003E0F7A">
        <w:rPr>
          <w:szCs w:val="24"/>
        </w:rPr>
        <w:t>Fish Facilities Maintenance</w:t>
      </w:r>
      <w:bookmarkEnd w:id="236"/>
      <w:bookmarkEnd w:id="237"/>
    </w:p>
    <w:p w14:paraId="0760C94F" w14:textId="77777777" w:rsidR="00E500AB" w:rsidRDefault="00850121" w:rsidP="00841D4F">
      <w:pPr>
        <w:pStyle w:val="FPP2"/>
      </w:pPr>
      <w:bookmarkStart w:id="238" w:name="_Toc473734360"/>
      <w:r w:rsidRPr="003E0F7A">
        <w:t>General</w:t>
      </w:r>
      <w:r w:rsidR="00E500AB" w:rsidRPr="003E0F7A">
        <w:t>.</w:t>
      </w:r>
      <w:bookmarkEnd w:id="238"/>
    </w:p>
    <w:p w14:paraId="27178835" w14:textId="77777777" w:rsidR="00E500AB" w:rsidRPr="00925B7E" w:rsidRDefault="00850121" w:rsidP="00FF5339">
      <w:pPr>
        <w:pStyle w:val="FPP3"/>
        <w:keepNext/>
        <w:rPr>
          <w:b/>
        </w:rPr>
      </w:pPr>
      <w:r w:rsidRPr="00925B7E">
        <w:rPr>
          <w:b/>
        </w:rPr>
        <w:t>Routine</w:t>
      </w:r>
      <w:r w:rsidR="00E500AB" w:rsidRPr="00925B7E">
        <w:rPr>
          <w:b/>
        </w:rPr>
        <w:t xml:space="preserve"> Maintenance.</w:t>
      </w:r>
    </w:p>
    <w:p w14:paraId="4CD12F0C" w14:textId="71F41C7D" w:rsidR="00E500AB" w:rsidRPr="003E0F7A" w:rsidRDefault="00850121" w:rsidP="003E0F7A">
      <w:pPr>
        <w:pStyle w:val="List"/>
        <w:numPr>
          <w:ilvl w:val="3"/>
          <w:numId w:val="41"/>
        </w:numPr>
      </w:pPr>
      <w:r w:rsidRPr="003E0F7A">
        <w:rPr>
          <w:szCs w:val="24"/>
        </w:rPr>
        <w:t>Staff</w:t>
      </w:r>
      <w:r w:rsidR="00E500AB" w:rsidRPr="003E0F7A">
        <w:rPr>
          <w:szCs w:val="24"/>
        </w:rPr>
        <w:t xml:space="preserve"> ga</w:t>
      </w:r>
      <w:r w:rsidR="00925B7E">
        <w:rPr>
          <w:szCs w:val="24"/>
        </w:rPr>
        <w:t>u</w:t>
      </w:r>
      <w:r w:rsidR="00E500AB" w:rsidRPr="003E0F7A">
        <w:rPr>
          <w:szCs w:val="24"/>
        </w:rPr>
        <w:t>ges and other water-level sensors will be installed, cleaned, and/or repaired as required.</w:t>
      </w:r>
    </w:p>
    <w:p w14:paraId="1006B861" w14:textId="77777777" w:rsidR="00A15C6C" w:rsidRPr="003E0F7A" w:rsidRDefault="00850121" w:rsidP="003E0F7A">
      <w:pPr>
        <w:pStyle w:val="List"/>
        <w:numPr>
          <w:ilvl w:val="3"/>
          <w:numId w:val="41"/>
        </w:numPr>
      </w:pPr>
      <w:r w:rsidRPr="003E0F7A">
        <w:rPr>
          <w:szCs w:val="24"/>
        </w:rPr>
        <w:t>Scheduled</w:t>
      </w:r>
      <w:r w:rsidR="00E500AB" w:rsidRPr="003E0F7A">
        <w:rPr>
          <w:szCs w:val="24"/>
        </w:rPr>
        <w:t xml:space="preserve"> fishway maintenance, to the extent practicable, will be conducted during periods when passage has been documented to be at its lowest during the regular scheduled workday, to minimize impacts to migrating salmonids.  </w:t>
      </w:r>
    </w:p>
    <w:p w14:paraId="6CDC0C9F" w14:textId="77777777" w:rsidR="00E500AB" w:rsidRPr="003E0F7A" w:rsidRDefault="00850121" w:rsidP="003E0F7A">
      <w:pPr>
        <w:pStyle w:val="List"/>
        <w:numPr>
          <w:ilvl w:val="3"/>
          <w:numId w:val="41"/>
        </w:numPr>
      </w:pPr>
      <w:r w:rsidRPr="003E0F7A">
        <w:rPr>
          <w:szCs w:val="24"/>
        </w:rPr>
        <w:t>Maintenance</w:t>
      </w:r>
      <w:r w:rsidR="00E500AB" w:rsidRPr="003E0F7A">
        <w:rPr>
          <w:szCs w:val="24"/>
        </w:rPr>
        <w:t xml:space="preserve"> activities that occur during the fish passage period and that may affect fish passage will be reported in the weekly reports.</w:t>
      </w:r>
    </w:p>
    <w:p w14:paraId="50DD101E" w14:textId="3D226CFA" w:rsidR="00E500AB" w:rsidRDefault="00873D5E" w:rsidP="00841D4F">
      <w:pPr>
        <w:pStyle w:val="FPP2"/>
      </w:pPr>
      <w:bookmarkStart w:id="239" w:name="_Toc473734361"/>
      <w:r>
        <w:t xml:space="preserve">Maintenance - </w:t>
      </w:r>
      <w:r w:rsidR="00850121" w:rsidRPr="003E0F7A">
        <w:t>Juvenile</w:t>
      </w:r>
      <w:r w:rsidR="00E500AB" w:rsidRPr="003E0F7A">
        <w:t xml:space="preserve"> Fish Facilities.</w:t>
      </w:r>
      <w:bookmarkEnd w:id="239"/>
    </w:p>
    <w:p w14:paraId="4BC03F84" w14:textId="77777777" w:rsidR="00E500AB" w:rsidRPr="00925B7E" w:rsidRDefault="00850121" w:rsidP="00FF5339">
      <w:pPr>
        <w:pStyle w:val="FPP3"/>
        <w:keepNext/>
        <w:rPr>
          <w:b/>
        </w:rPr>
      </w:pPr>
      <w:r w:rsidRPr="00925B7E">
        <w:rPr>
          <w:b/>
        </w:rPr>
        <w:t>Routine</w:t>
      </w:r>
      <w:r w:rsidR="00E500AB" w:rsidRPr="00925B7E">
        <w:rPr>
          <w:b/>
        </w:rPr>
        <w:t xml:space="preserve"> Maintenance.</w:t>
      </w:r>
    </w:p>
    <w:p w14:paraId="29518505" w14:textId="77777777" w:rsidR="00E500AB" w:rsidRPr="003E0F7A" w:rsidRDefault="00850121" w:rsidP="003E0F7A">
      <w:pPr>
        <w:pStyle w:val="List"/>
        <w:numPr>
          <w:ilvl w:val="3"/>
          <w:numId w:val="41"/>
        </w:numPr>
      </w:pPr>
      <w:r w:rsidRPr="003E0F7A">
        <w:rPr>
          <w:b/>
          <w:szCs w:val="24"/>
        </w:rPr>
        <w:t>Submersible</w:t>
      </w:r>
      <w:r w:rsidR="00E500AB" w:rsidRPr="003E0F7A">
        <w:rPr>
          <w:b/>
          <w:szCs w:val="24"/>
        </w:rPr>
        <w:t xml:space="preserve"> Traveling Screens</w:t>
      </w:r>
      <w:r w:rsidR="003E0F7A">
        <w:rPr>
          <w:b/>
          <w:szCs w:val="24"/>
        </w:rPr>
        <w:t xml:space="preserve"> (STS)</w:t>
      </w:r>
      <w:r w:rsidR="00E500AB" w:rsidRPr="003E0F7A">
        <w:rPr>
          <w:b/>
          <w:szCs w:val="24"/>
        </w:rPr>
        <w:t>.</w:t>
      </w:r>
      <w:r w:rsidR="00E500AB" w:rsidRPr="003E0F7A">
        <w:rPr>
          <w:szCs w:val="24"/>
        </w:rPr>
        <w:t xml:space="preserve">  The STS system will receive preventive maintenance or repair at all times of the year, including the winter maintenance period.  Whenever a generator malfunctions or is scheduled for maintenance, the three STSs in that turbine may be maintained, repaired, or exchanged for other STSs needing maintenance or repair.  One third of the STSs at Bonneville are scheduled for complete overhaul each year </w:t>
      </w:r>
      <w:r w:rsidR="00E500AB" w:rsidRPr="003E0F7A">
        <w:rPr>
          <w:szCs w:val="24"/>
        </w:rPr>
        <w:lastRenderedPageBreak/>
        <w:t>resulting in a three-year maintenance cycle unless future developments indicate that longer life expectancy is possible.</w:t>
      </w:r>
    </w:p>
    <w:p w14:paraId="3768D108" w14:textId="77777777" w:rsidR="00E500AB" w:rsidRPr="003E0F7A" w:rsidRDefault="00850121" w:rsidP="003E0F7A">
      <w:pPr>
        <w:pStyle w:val="List"/>
        <w:numPr>
          <w:ilvl w:val="3"/>
          <w:numId w:val="41"/>
        </w:numPr>
      </w:pPr>
      <w:r w:rsidRPr="003E0F7A">
        <w:rPr>
          <w:b/>
          <w:szCs w:val="24"/>
        </w:rPr>
        <w:t>Juvenile</w:t>
      </w:r>
      <w:r w:rsidR="00E500AB" w:rsidRPr="003E0F7A">
        <w:rPr>
          <w:b/>
          <w:szCs w:val="24"/>
        </w:rPr>
        <w:t xml:space="preserve"> Bypass System</w:t>
      </w:r>
      <w:r w:rsidR="00EB7F1F" w:rsidRPr="003E0F7A">
        <w:rPr>
          <w:b/>
          <w:szCs w:val="24"/>
        </w:rPr>
        <w:t>s (JBS)</w:t>
      </w:r>
      <w:r w:rsidR="00E500AB" w:rsidRPr="003E0F7A">
        <w:rPr>
          <w:b/>
          <w:szCs w:val="24"/>
        </w:rPr>
        <w:t xml:space="preserve">.  </w:t>
      </w:r>
      <w:r w:rsidR="00E500AB" w:rsidRPr="003E0F7A">
        <w:rPr>
          <w:szCs w:val="24"/>
        </w:rPr>
        <w:t xml:space="preserve">The </w:t>
      </w:r>
      <w:r w:rsidR="00EB7F1F" w:rsidRPr="003E0F7A">
        <w:rPr>
          <w:szCs w:val="24"/>
        </w:rPr>
        <w:t>JBS</w:t>
      </w:r>
      <w:r w:rsidR="00E500AB" w:rsidRPr="003E0F7A">
        <w:rPr>
          <w:szCs w:val="24"/>
        </w:rPr>
        <w:t xml:space="preserve"> will receive preventive maintenance throughout the year.  During the juvenile fish passage season, this will normally be above-water work such as maintenance of automatic systems, air lines, electrical systems, and monitoring equipment.  During the winter maintenance period, the systems may be dewatered downstream of the gatewell orifices.  The systems will then be visually inspected in all accessible areas for damaged equipment and in areas that may cause problems to the juvenile fish.  Any problem areas identified are to be repaired if the project is able.  In extreme cases, the work will be contracted as soon as possible or repaired during the next winter maintenance period. Channel modifications and general maintenance also should be completed at this time.</w:t>
      </w:r>
    </w:p>
    <w:p w14:paraId="4B27ECEF" w14:textId="77777777" w:rsidR="00E500AB" w:rsidRPr="003E0F7A" w:rsidRDefault="003E0F7A" w:rsidP="003E0F7A">
      <w:pPr>
        <w:pStyle w:val="List"/>
        <w:numPr>
          <w:ilvl w:val="4"/>
          <w:numId w:val="41"/>
        </w:numPr>
      </w:pPr>
      <w:r>
        <w:rPr>
          <w:szCs w:val="24"/>
        </w:rPr>
        <w:t>T</w:t>
      </w:r>
      <w:r w:rsidR="00E500AB" w:rsidRPr="003E0F7A">
        <w:rPr>
          <w:szCs w:val="24"/>
        </w:rPr>
        <w:t>rash racks are to be raked just prior to the juvenile fish passage season and whenever trash accumulations are suspected because of increased head across the trash racks (&gt;1.5') or increased juvenile fish descaling.  Additional trash rack raking may be necessary when a storm brings large quantities of debris down river to the project.  Gatewell orifices in the unit being raked will be closed during the procedure.</w:t>
      </w:r>
    </w:p>
    <w:p w14:paraId="55B95C2C" w14:textId="77777777" w:rsidR="003E0F7A" w:rsidRPr="003E0F7A" w:rsidRDefault="00850121" w:rsidP="003E0F7A">
      <w:pPr>
        <w:pStyle w:val="List"/>
        <w:numPr>
          <w:ilvl w:val="3"/>
          <w:numId w:val="41"/>
        </w:numPr>
      </w:pPr>
      <w:r w:rsidRPr="003E0F7A">
        <w:rPr>
          <w:b/>
          <w:szCs w:val="24"/>
        </w:rPr>
        <w:t>Turbines</w:t>
      </w:r>
      <w:r w:rsidR="00E500AB" w:rsidRPr="003E0F7A">
        <w:rPr>
          <w:b/>
          <w:szCs w:val="24"/>
        </w:rPr>
        <w:t xml:space="preserve"> and Spillways.</w:t>
      </w:r>
      <w:r w:rsidR="00E500AB" w:rsidRPr="003E0F7A">
        <w:rPr>
          <w:szCs w:val="24"/>
        </w:rPr>
        <w:t xml:space="preserve">  Maintenance and routine repair of project turbines and spillways is a regular and recurring process which requires units to be shut down for extended periods of time</w:t>
      </w:r>
      <w:r w:rsidR="003E0F7A">
        <w:rPr>
          <w:szCs w:val="24"/>
        </w:rPr>
        <w:t>.</w:t>
      </w:r>
    </w:p>
    <w:p w14:paraId="4311EB89" w14:textId="77777777" w:rsidR="00E500AB" w:rsidRPr="003E0F7A" w:rsidRDefault="00E500AB" w:rsidP="003E0F7A">
      <w:pPr>
        <w:pStyle w:val="List"/>
        <w:numPr>
          <w:ilvl w:val="4"/>
          <w:numId w:val="41"/>
        </w:numPr>
      </w:pPr>
      <w:r w:rsidRPr="003E0F7A">
        <w:rPr>
          <w:szCs w:val="24"/>
        </w:rPr>
        <w:t xml:space="preserve"> </w:t>
      </w:r>
      <w:r w:rsidR="00850121" w:rsidRPr="003E0F7A">
        <w:rPr>
          <w:bCs/>
          <w:szCs w:val="24"/>
        </w:rPr>
        <w:t>The</w:t>
      </w:r>
      <w:r w:rsidRPr="003E0F7A">
        <w:rPr>
          <w:szCs w:val="24"/>
        </w:rPr>
        <w:t xml:space="preserve"> maintenance schedules for turbines and spillways will reflect equal weighting given to fish, power, and water management and will be coordinated with the appropriate fish and resource agencies through FPOM.    </w:t>
      </w:r>
    </w:p>
    <w:p w14:paraId="2185C1A9" w14:textId="77777777" w:rsidR="003A0645" w:rsidRPr="003E0F7A" w:rsidRDefault="00850121" w:rsidP="003E0F7A">
      <w:pPr>
        <w:pStyle w:val="List"/>
        <w:numPr>
          <w:ilvl w:val="4"/>
          <w:numId w:val="41"/>
        </w:numPr>
      </w:pPr>
      <w:r w:rsidRPr="003E0F7A">
        <w:rPr>
          <w:bCs/>
          <w:szCs w:val="24"/>
        </w:rPr>
        <w:t>Certain</w:t>
      </w:r>
      <w:r w:rsidR="00E500AB" w:rsidRPr="003E0F7A">
        <w:rPr>
          <w:szCs w:val="24"/>
        </w:rPr>
        <w:t xml:space="preserve"> turbine and spillway </w:t>
      </w:r>
      <w:r w:rsidR="008D16DE">
        <w:rPr>
          <w:szCs w:val="24"/>
        </w:rPr>
        <w:t>flows</w:t>
      </w:r>
      <w:r w:rsidR="00E500AB" w:rsidRPr="003E0F7A">
        <w:rPr>
          <w:szCs w:val="24"/>
        </w:rPr>
        <w:t xml:space="preserve"> at the projects are secondarily used to attract adult fish to fishway entrances, to keep predator fish from accumulating near juvenile release sites, and</w:t>
      </w:r>
      <w:r w:rsidR="003E0F7A">
        <w:rPr>
          <w:szCs w:val="24"/>
        </w:rPr>
        <w:t>/or</w:t>
      </w:r>
      <w:r w:rsidR="00E500AB" w:rsidRPr="003E0F7A">
        <w:rPr>
          <w:szCs w:val="24"/>
        </w:rPr>
        <w:t xml:space="preserve"> to move juveniles downstream away from the project.  During fish passage season, do not take units F1, F2, 1, </w:t>
      </w:r>
      <w:r w:rsidR="008C21C4" w:rsidRPr="003E0F7A">
        <w:rPr>
          <w:szCs w:val="24"/>
        </w:rPr>
        <w:t>3</w:t>
      </w:r>
      <w:r w:rsidR="00E500AB" w:rsidRPr="003E0F7A">
        <w:rPr>
          <w:szCs w:val="24"/>
        </w:rPr>
        <w:t xml:space="preserve">, 11, and 18 out of service, when practicable.  </w:t>
      </w:r>
    </w:p>
    <w:p w14:paraId="23633089" w14:textId="77777777" w:rsidR="00E500AB" w:rsidRPr="003E0F7A" w:rsidRDefault="00850121" w:rsidP="003E0F7A">
      <w:pPr>
        <w:pStyle w:val="List"/>
        <w:numPr>
          <w:ilvl w:val="4"/>
          <w:numId w:val="41"/>
        </w:numPr>
      </w:pPr>
      <w:r w:rsidRPr="003E0F7A">
        <w:rPr>
          <w:bCs/>
          <w:szCs w:val="24"/>
        </w:rPr>
        <w:t>When</w:t>
      </w:r>
      <w:r w:rsidR="004405BD" w:rsidRPr="003E0F7A">
        <w:rPr>
          <w:bCs/>
          <w:szCs w:val="24"/>
        </w:rPr>
        <w:t>ever</w:t>
      </w:r>
      <w:r w:rsidR="00E500AB" w:rsidRPr="003E0F7A">
        <w:rPr>
          <w:szCs w:val="24"/>
        </w:rPr>
        <w:t xml:space="preserve"> practicable</w:t>
      </w:r>
      <w:r w:rsidR="004405BD" w:rsidRPr="003E0F7A">
        <w:rPr>
          <w:szCs w:val="24"/>
        </w:rPr>
        <w:t>, except during split flows operation</w:t>
      </w:r>
      <w:r w:rsidR="00E500AB" w:rsidRPr="003E0F7A">
        <w:rPr>
          <w:szCs w:val="24"/>
        </w:rPr>
        <w:t xml:space="preserve">, do not take any other </w:t>
      </w:r>
      <w:r w:rsidR="004405BD" w:rsidRPr="003E0F7A">
        <w:rPr>
          <w:szCs w:val="24"/>
        </w:rPr>
        <w:t>PH2</w:t>
      </w:r>
      <w:r w:rsidR="00E500AB" w:rsidRPr="003E0F7A">
        <w:rPr>
          <w:szCs w:val="24"/>
        </w:rPr>
        <w:t xml:space="preserve"> units out of service June 21</w:t>
      </w:r>
      <w:r w:rsidR="003E0F7A">
        <w:rPr>
          <w:szCs w:val="24"/>
        </w:rPr>
        <w:t>–</w:t>
      </w:r>
      <w:r w:rsidR="00E500AB" w:rsidRPr="003E0F7A">
        <w:rPr>
          <w:szCs w:val="24"/>
        </w:rPr>
        <w:t xml:space="preserve">September 15, to minimize </w:t>
      </w:r>
      <w:r w:rsidR="004405BD" w:rsidRPr="003E0F7A">
        <w:rPr>
          <w:szCs w:val="24"/>
        </w:rPr>
        <w:t>PH1</w:t>
      </w:r>
      <w:r w:rsidR="00E500AB" w:rsidRPr="003E0F7A">
        <w:rPr>
          <w:szCs w:val="24"/>
        </w:rPr>
        <w:t xml:space="preserve"> operation.  </w:t>
      </w:r>
    </w:p>
    <w:p w14:paraId="2F49BDD4" w14:textId="77777777" w:rsidR="00951017" w:rsidRPr="003E0F7A" w:rsidRDefault="00850121" w:rsidP="003E0F7A">
      <w:pPr>
        <w:pStyle w:val="List"/>
        <w:numPr>
          <w:ilvl w:val="4"/>
          <w:numId w:val="41"/>
        </w:numPr>
      </w:pPr>
      <w:r w:rsidRPr="003E0F7A">
        <w:rPr>
          <w:bCs/>
          <w:szCs w:val="24"/>
        </w:rPr>
        <w:t>Fish</w:t>
      </w:r>
      <w:r w:rsidR="00E500AB" w:rsidRPr="003E0F7A">
        <w:rPr>
          <w:szCs w:val="24"/>
        </w:rPr>
        <w:t xml:space="preserve"> units may be taken out of service to facilitate cleaning of the fish unit brush rigging.  Through trial and error, it has been determined that the rigging should be cleaned twice during the passage season.  One cleaning operation is performed in conjunction with the mid-year collection channel diffuser grating inspection, and the second stands alone on the outage schedule</w:t>
      </w:r>
      <w:r w:rsidR="00951017" w:rsidRPr="003E0F7A">
        <w:rPr>
          <w:szCs w:val="24"/>
        </w:rPr>
        <w:t>.</w:t>
      </w:r>
    </w:p>
    <w:p w14:paraId="3B04417D" w14:textId="77777777" w:rsidR="00E500AB" w:rsidRPr="003E0F7A" w:rsidRDefault="00850121" w:rsidP="003E0F7A">
      <w:pPr>
        <w:pStyle w:val="List"/>
        <w:numPr>
          <w:ilvl w:val="4"/>
          <w:numId w:val="41"/>
        </w:numPr>
      </w:pPr>
      <w:r w:rsidRPr="003E0F7A">
        <w:rPr>
          <w:bCs/>
          <w:szCs w:val="24"/>
        </w:rPr>
        <w:t>Some</w:t>
      </w:r>
      <w:r w:rsidR="00E500AB" w:rsidRPr="003E0F7A">
        <w:rPr>
          <w:szCs w:val="24"/>
        </w:rPr>
        <w:t xml:space="preserve"> types of turbine maintenance will require testing the turbine throughout its full operating range before returning it to normal service.  These operations will be coordinated with the appropriate resource agencies.</w:t>
      </w:r>
    </w:p>
    <w:p w14:paraId="2D511939" w14:textId="77777777" w:rsidR="00E500AB" w:rsidRDefault="00850121" w:rsidP="00DD2235">
      <w:pPr>
        <w:pStyle w:val="FPP3"/>
        <w:keepNext/>
      </w:pPr>
      <w:r w:rsidRPr="003E0F7A">
        <w:rPr>
          <w:b/>
        </w:rPr>
        <w:lastRenderedPageBreak/>
        <w:t>Non</w:t>
      </w:r>
      <w:r w:rsidR="00E500AB" w:rsidRPr="003E0F7A">
        <w:rPr>
          <w:b/>
        </w:rPr>
        <w:t xml:space="preserve">-Routine Maintenance.  </w:t>
      </w:r>
      <w:r w:rsidR="00E500AB" w:rsidRPr="003E0F7A">
        <w:t xml:space="preserve">Maintenance of facilities </w:t>
      </w:r>
      <w:r w:rsidR="003E0F7A">
        <w:t>that</w:t>
      </w:r>
      <w:r w:rsidR="00E500AB" w:rsidRPr="003E0F7A">
        <w:t xml:space="preserve"> sometimes break down during fish passage season</w:t>
      </w:r>
      <w:r w:rsidR="003E0F7A">
        <w:t xml:space="preserve"> (e.g., fish screens)</w:t>
      </w:r>
      <w:r w:rsidR="00E500AB" w:rsidRPr="003E0F7A">
        <w:t xml:space="preserve"> will be carried out as described below.  </w:t>
      </w:r>
    </w:p>
    <w:p w14:paraId="1B417E1F" w14:textId="2ACB0AC4" w:rsidR="003E0F7A" w:rsidRPr="003E0F7A" w:rsidRDefault="003E0F7A" w:rsidP="007C5089">
      <w:pPr>
        <w:pStyle w:val="List"/>
        <w:keepNext/>
        <w:numPr>
          <w:ilvl w:val="3"/>
          <w:numId w:val="41"/>
        </w:numPr>
        <w:spacing w:after="0"/>
      </w:pPr>
      <w:commentRangeStart w:id="240"/>
      <w:r w:rsidRPr="00A70610">
        <w:rPr>
          <w:szCs w:val="24"/>
        </w:rPr>
        <w:t>Unscheduled</w:t>
      </w:r>
      <w:commentRangeEnd w:id="240"/>
      <w:r w:rsidR="005D5A29">
        <w:rPr>
          <w:rStyle w:val="CommentReference"/>
        </w:rPr>
        <w:commentReference w:id="240"/>
      </w:r>
      <w:r w:rsidRPr="00A70610">
        <w:rPr>
          <w:szCs w:val="24"/>
        </w:rPr>
        <w:t xml:space="preserve"> maintenance that will have a significant impact on juvenile fish passage shall be coordinated with the Regional fish agencies through FPOM and with RCC on a case-by-case basis by CENWP-OD biologists.  </w:t>
      </w:r>
      <w:ins w:id="241" w:author="G0PDWLSW" w:date="2017-03-10T09:48:00Z">
        <w:r w:rsidR="005D5A29">
          <w:rPr>
            <w:szCs w:val="24"/>
          </w:rPr>
          <w:t>S</w:t>
        </w:r>
        <w:r w:rsidR="005D5A29" w:rsidRPr="00A70610">
          <w:rPr>
            <w:szCs w:val="24"/>
          </w:rPr>
          <w:t xml:space="preserve">ee </w:t>
        </w:r>
        <w:r w:rsidR="005D5A29" w:rsidRPr="00635F0F">
          <w:rPr>
            <w:b/>
            <w:szCs w:val="24"/>
          </w:rPr>
          <w:t>FPP Chapter 1 - O</w:t>
        </w:r>
        <w:r w:rsidR="005D5A29" w:rsidRPr="005943AF">
          <w:rPr>
            <w:b/>
            <w:szCs w:val="24"/>
          </w:rPr>
          <w:t>verview</w:t>
        </w:r>
        <w:r w:rsidR="005D5A29" w:rsidRPr="00A70610">
          <w:rPr>
            <w:szCs w:val="24"/>
          </w:rPr>
          <w:t xml:space="preserve"> for </w:t>
        </w:r>
        <w:r w:rsidR="005D5A29">
          <w:rPr>
            <w:szCs w:val="24"/>
          </w:rPr>
          <w:t>the Memo of C</w:t>
        </w:r>
        <w:r w:rsidR="005D5A29" w:rsidRPr="00A70610">
          <w:rPr>
            <w:szCs w:val="24"/>
          </w:rPr>
          <w:t xml:space="preserve">oordination </w:t>
        </w:r>
        <w:r w:rsidR="005D5A29">
          <w:rPr>
            <w:szCs w:val="24"/>
          </w:rPr>
          <w:t>(MOC) instructions and template.</w:t>
        </w:r>
        <w:r w:rsidR="005D5A29" w:rsidRPr="00A70610">
          <w:rPr>
            <w:szCs w:val="24"/>
          </w:rPr>
          <w:t xml:space="preserve">  </w:t>
        </w:r>
      </w:ins>
      <w:r w:rsidRPr="00A70610">
        <w:rPr>
          <w:szCs w:val="24"/>
        </w:rPr>
        <w:t xml:space="preserve">The CENWP-OD biologists will be notified by the project as soon as possible after it becomes apparent that maintenance repairs are required.  The Project Operations Manager has the authority to initiate work prior to notifying CENWP-OD when delay of the work will result in an unsafe situation for people, property, or fish.  </w:t>
      </w:r>
      <w:del w:id="242" w:author="G0PDWLSW" w:date="2017-03-10T09:49:00Z">
        <w:r w:rsidRPr="00A70610" w:rsidDel="005D5A29">
          <w:rPr>
            <w:szCs w:val="24"/>
          </w:rPr>
          <w:delText>Information required by CENWP-OD includes (</w:delText>
        </w:r>
        <w:r w:rsidDel="005D5A29">
          <w:rPr>
            <w:szCs w:val="24"/>
          </w:rPr>
          <w:delText>s</w:delText>
        </w:r>
        <w:r w:rsidRPr="00A70610" w:rsidDel="005D5A29">
          <w:rPr>
            <w:szCs w:val="24"/>
          </w:rPr>
          <w:delText xml:space="preserve">ee </w:delText>
        </w:r>
        <w:r w:rsidR="00635F0F" w:rsidRPr="00635F0F" w:rsidDel="005D5A29">
          <w:rPr>
            <w:b/>
            <w:szCs w:val="24"/>
          </w:rPr>
          <w:delText xml:space="preserve">FPP Chapter 1 - </w:delText>
        </w:r>
        <w:r w:rsidRPr="00635F0F" w:rsidDel="005D5A29">
          <w:rPr>
            <w:b/>
            <w:szCs w:val="24"/>
          </w:rPr>
          <w:delText>O</w:delText>
        </w:r>
        <w:r w:rsidRPr="005943AF" w:rsidDel="005D5A29">
          <w:rPr>
            <w:b/>
            <w:szCs w:val="24"/>
          </w:rPr>
          <w:delText>verview</w:delText>
        </w:r>
        <w:r w:rsidRPr="00A70610" w:rsidDel="005D5A29">
          <w:rPr>
            <w:szCs w:val="24"/>
          </w:rPr>
          <w:delText xml:space="preserve"> for coordination </w:delText>
        </w:r>
        <w:r w:rsidDel="005D5A29">
          <w:rPr>
            <w:szCs w:val="24"/>
          </w:rPr>
          <w:delText>form</w:delText>
        </w:r>
        <w:r w:rsidRPr="00A70610" w:rsidDel="005D5A29">
          <w:rPr>
            <w:szCs w:val="24"/>
          </w:rPr>
          <w:delText>)</w:delText>
        </w:r>
        <w:r w:rsidDel="005D5A29">
          <w:rPr>
            <w:szCs w:val="24"/>
          </w:rPr>
          <w:delText>:</w:delText>
        </w:r>
      </w:del>
    </w:p>
    <w:p w14:paraId="3A9019A5" w14:textId="20E63CF5" w:rsidR="003E0F7A" w:rsidRPr="003E0F7A" w:rsidDel="005D5A29" w:rsidRDefault="003E0F7A" w:rsidP="007C5089">
      <w:pPr>
        <w:pStyle w:val="List"/>
        <w:numPr>
          <w:ilvl w:val="6"/>
          <w:numId w:val="41"/>
        </w:numPr>
        <w:spacing w:after="0"/>
        <w:rPr>
          <w:del w:id="243" w:author="G0PDWLSW" w:date="2017-03-10T09:49:00Z"/>
        </w:rPr>
      </w:pPr>
      <w:del w:id="244" w:author="G0PDWLSW" w:date="2017-03-10T09:49:00Z">
        <w:r w:rsidDel="005D5A29">
          <w:rPr>
            <w:szCs w:val="24"/>
          </w:rPr>
          <w:delText>Description of the problem;</w:delText>
        </w:r>
        <w:bookmarkStart w:id="245" w:name="_GoBack"/>
        <w:bookmarkEnd w:id="245"/>
      </w:del>
    </w:p>
    <w:p w14:paraId="45349320" w14:textId="66416E72" w:rsidR="00E500AB" w:rsidRPr="003E0F7A" w:rsidDel="005D5A29" w:rsidRDefault="003E0F7A" w:rsidP="007C5089">
      <w:pPr>
        <w:pStyle w:val="List"/>
        <w:numPr>
          <w:ilvl w:val="6"/>
          <w:numId w:val="41"/>
        </w:numPr>
        <w:spacing w:after="0"/>
        <w:rPr>
          <w:del w:id="246" w:author="G0PDWLSW" w:date="2017-03-10T09:49:00Z"/>
        </w:rPr>
      </w:pPr>
      <w:del w:id="247" w:author="G0PDWLSW" w:date="2017-03-10T09:49:00Z">
        <w:r w:rsidDel="005D5A29">
          <w:rPr>
            <w:szCs w:val="24"/>
          </w:rPr>
          <w:delText>Type of outage required;</w:delText>
        </w:r>
      </w:del>
    </w:p>
    <w:p w14:paraId="0CFD17B5" w14:textId="147AECF2" w:rsidR="00E500AB" w:rsidRPr="003E0F7A" w:rsidDel="005D5A29" w:rsidRDefault="003E0F7A" w:rsidP="007C5089">
      <w:pPr>
        <w:pStyle w:val="List"/>
        <w:numPr>
          <w:ilvl w:val="6"/>
          <w:numId w:val="41"/>
        </w:numPr>
        <w:spacing w:after="0"/>
        <w:rPr>
          <w:del w:id="248" w:author="G0PDWLSW" w:date="2017-03-10T09:49:00Z"/>
        </w:rPr>
      </w:pPr>
      <w:del w:id="249" w:author="G0PDWLSW" w:date="2017-03-10T09:49:00Z">
        <w:r w:rsidDel="005D5A29">
          <w:rPr>
            <w:szCs w:val="24"/>
          </w:rPr>
          <w:delText>Impact on facility operation;</w:delText>
        </w:r>
      </w:del>
    </w:p>
    <w:p w14:paraId="64832F80" w14:textId="2B48BE3D" w:rsidR="003E0F7A" w:rsidRPr="003E0F7A" w:rsidDel="005D5A29" w:rsidRDefault="003E0F7A" w:rsidP="007C5089">
      <w:pPr>
        <w:pStyle w:val="List"/>
        <w:numPr>
          <w:ilvl w:val="6"/>
          <w:numId w:val="41"/>
        </w:numPr>
        <w:spacing w:after="0"/>
        <w:rPr>
          <w:del w:id="250" w:author="G0PDWLSW" w:date="2017-03-10T09:49:00Z"/>
        </w:rPr>
      </w:pPr>
      <w:del w:id="251" w:author="G0PDWLSW" w:date="2017-03-10T09:49:00Z">
        <w:r w:rsidRPr="003E0F7A" w:rsidDel="005D5A29">
          <w:rPr>
            <w:szCs w:val="24"/>
          </w:rPr>
          <w:delText>Length of time for repairs;</w:delText>
        </w:r>
      </w:del>
    </w:p>
    <w:p w14:paraId="17C23CE9" w14:textId="4B65781E" w:rsidR="00E500AB" w:rsidRPr="00261012" w:rsidDel="005D5A29" w:rsidRDefault="00E500AB" w:rsidP="003E0F7A">
      <w:pPr>
        <w:pStyle w:val="List"/>
        <w:numPr>
          <w:ilvl w:val="6"/>
          <w:numId w:val="41"/>
        </w:numPr>
        <w:rPr>
          <w:del w:id="252" w:author="G0PDWLSW" w:date="2017-03-10T09:49:00Z"/>
        </w:rPr>
      </w:pPr>
      <w:del w:id="253" w:author="G0PDWLSW" w:date="2017-03-10T09:49:00Z">
        <w:r w:rsidRPr="003E0F7A" w:rsidDel="005D5A29">
          <w:rPr>
            <w:szCs w:val="24"/>
          </w:rPr>
          <w:delText>Expected impacts on fish passage.</w:delText>
        </w:r>
      </w:del>
    </w:p>
    <w:p w14:paraId="11A77058" w14:textId="77777777" w:rsidR="00B22813" w:rsidRPr="00261012" w:rsidRDefault="00E500AB" w:rsidP="00261012">
      <w:pPr>
        <w:pStyle w:val="List"/>
        <w:numPr>
          <w:ilvl w:val="3"/>
          <w:numId w:val="41"/>
        </w:numPr>
      </w:pPr>
      <w:r w:rsidRPr="00261012">
        <w:rPr>
          <w:b/>
          <w:szCs w:val="24"/>
        </w:rPr>
        <w:t>Screens.</w:t>
      </w:r>
      <w:r w:rsidRPr="00261012">
        <w:rPr>
          <w:szCs w:val="24"/>
        </w:rPr>
        <w:t xml:space="preserve">  If an STS or VBS is found to be damaged or inoperative in an operating unit, the unit will be regarded as an unscreened unit.  The screen will be repaired or replaced before returning the unit to normal service.</w:t>
      </w:r>
    </w:p>
    <w:p w14:paraId="5F8D8E33" w14:textId="77777777" w:rsidR="00E500AB" w:rsidRPr="00261012" w:rsidRDefault="004405BD" w:rsidP="00841D4F">
      <w:pPr>
        <w:pStyle w:val="List"/>
        <w:keepNext/>
        <w:numPr>
          <w:ilvl w:val="3"/>
          <w:numId w:val="41"/>
        </w:numPr>
      </w:pPr>
      <w:r w:rsidRPr="00261012">
        <w:rPr>
          <w:b/>
          <w:szCs w:val="24"/>
        </w:rPr>
        <w:t>Juvenile Bypass System</w:t>
      </w:r>
      <w:r w:rsidR="00EB7F1F" w:rsidRPr="00261012">
        <w:rPr>
          <w:b/>
          <w:szCs w:val="24"/>
        </w:rPr>
        <w:t>s (JBS)</w:t>
      </w:r>
      <w:r w:rsidRPr="00261012">
        <w:rPr>
          <w:b/>
          <w:szCs w:val="24"/>
        </w:rPr>
        <w:t xml:space="preserve">.  </w:t>
      </w:r>
    </w:p>
    <w:p w14:paraId="54951723" w14:textId="77777777" w:rsidR="00E500AB" w:rsidRPr="00261012" w:rsidRDefault="00EB7F1F" w:rsidP="00261012">
      <w:pPr>
        <w:pStyle w:val="List"/>
        <w:numPr>
          <w:ilvl w:val="4"/>
          <w:numId w:val="41"/>
        </w:numPr>
      </w:pPr>
      <w:r w:rsidRPr="00261012">
        <w:rPr>
          <w:szCs w:val="24"/>
        </w:rPr>
        <w:t>The JBS</w:t>
      </w:r>
      <w:r w:rsidR="00E500AB" w:rsidRPr="00261012">
        <w:rPr>
          <w:szCs w:val="24"/>
        </w:rPr>
        <w:t xml:space="preserve"> </w:t>
      </w:r>
      <w:r w:rsidRPr="00261012">
        <w:rPr>
          <w:szCs w:val="24"/>
        </w:rPr>
        <w:t>is</w:t>
      </w:r>
      <w:r w:rsidR="00E500AB" w:rsidRPr="00261012">
        <w:rPr>
          <w:szCs w:val="24"/>
        </w:rPr>
        <w:t xml:space="preserve"> controlled automatically (PLC).  When an automatic system fails, it can usually be operated manually.  This allows either facility to operate according to criteria while repair of the automatic system is completed.  </w:t>
      </w:r>
    </w:p>
    <w:p w14:paraId="76A58708" w14:textId="77777777" w:rsidR="003A0645" w:rsidRPr="00261012" w:rsidRDefault="00850121" w:rsidP="00261012">
      <w:pPr>
        <w:pStyle w:val="List"/>
        <w:numPr>
          <w:ilvl w:val="4"/>
          <w:numId w:val="41"/>
        </w:numPr>
      </w:pPr>
      <w:r w:rsidRPr="00261012">
        <w:rPr>
          <w:bCs/>
          <w:szCs w:val="24"/>
        </w:rPr>
        <w:t>Orifices</w:t>
      </w:r>
      <w:r w:rsidR="00E500AB" w:rsidRPr="00261012">
        <w:rPr>
          <w:szCs w:val="24"/>
        </w:rPr>
        <w:t xml:space="preserve"> allow fish out of the gatewells into a bypass channel.  If an orifice valve system becomes inoperative, it will be repaired expeditiously.  When the orifices become plugged with debris they are pneumatically flushed.  </w:t>
      </w:r>
    </w:p>
    <w:p w14:paraId="473A3EA2" w14:textId="77777777" w:rsidR="00E500AB" w:rsidRPr="00261012" w:rsidRDefault="00850121" w:rsidP="00261012">
      <w:pPr>
        <w:pStyle w:val="List"/>
        <w:numPr>
          <w:ilvl w:val="4"/>
          <w:numId w:val="41"/>
        </w:numPr>
      </w:pPr>
      <w:r w:rsidRPr="00261012">
        <w:rPr>
          <w:bCs/>
          <w:szCs w:val="24"/>
        </w:rPr>
        <w:t>If</w:t>
      </w:r>
      <w:r w:rsidR="00E500AB" w:rsidRPr="00261012">
        <w:rPr>
          <w:szCs w:val="24"/>
        </w:rPr>
        <w:t xml:space="preserve"> automatic systems fail and the system is operated manually, facility inspections should increas</w:t>
      </w:r>
      <w:r w:rsidR="006F4734" w:rsidRPr="00261012">
        <w:rPr>
          <w:szCs w:val="24"/>
        </w:rPr>
        <w:t>e</w:t>
      </w:r>
      <w:r w:rsidR="00E500AB" w:rsidRPr="00261012">
        <w:rPr>
          <w:szCs w:val="24"/>
        </w:rPr>
        <w:t xml:space="preserve"> to a frequency </w:t>
      </w:r>
      <w:r w:rsidR="00BE38CE">
        <w:rPr>
          <w:szCs w:val="24"/>
        </w:rPr>
        <w:t>to</w:t>
      </w:r>
      <w:r w:rsidR="00E500AB" w:rsidRPr="00261012">
        <w:rPr>
          <w:szCs w:val="24"/>
        </w:rPr>
        <w:t xml:space="preserve"> </w:t>
      </w:r>
      <w:r w:rsidR="006F4734" w:rsidRPr="00261012">
        <w:rPr>
          <w:szCs w:val="24"/>
        </w:rPr>
        <w:t>ensure</w:t>
      </w:r>
      <w:r w:rsidR="00E500AB" w:rsidRPr="00261012">
        <w:rPr>
          <w:szCs w:val="24"/>
        </w:rPr>
        <w:t xml:space="preserve"> systems operate within criteria.</w:t>
      </w:r>
    </w:p>
    <w:p w14:paraId="2081A917" w14:textId="77777777" w:rsidR="00951017" w:rsidRPr="00261012" w:rsidRDefault="00850121" w:rsidP="00261012">
      <w:pPr>
        <w:pStyle w:val="List"/>
        <w:numPr>
          <w:ilvl w:val="4"/>
          <w:numId w:val="41"/>
        </w:numPr>
      </w:pPr>
      <w:r w:rsidRPr="00261012">
        <w:rPr>
          <w:bCs/>
          <w:szCs w:val="24"/>
        </w:rPr>
        <w:t>All</w:t>
      </w:r>
      <w:r w:rsidR="00E500AB" w:rsidRPr="00261012">
        <w:rPr>
          <w:szCs w:val="24"/>
        </w:rPr>
        <w:t xml:space="preserve"> STS </w:t>
      </w:r>
      <w:r w:rsidR="00093300" w:rsidRPr="00261012">
        <w:rPr>
          <w:szCs w:val="24"/>
        </w:rPr>
        <w:t>g</w:t>
      </w:r>
      <w:r w:rsidRPr="00261012">
        <w:rPr>
          <w:szCs w:val="24"/>
        </w:rPr>
        <w:t>atewells</w:t>
      </w:r>
      <w:r w:rsidR="00E500AB" w:rsidRPr="00261012">
        <w:rPr>
          <w:szCs w:val="24"/>
        </w:rPr>
        <w:t xml:space="preserve"> will be inspected daily and </w:t>
      </w:r>
      <w:r w:rsidR="00805827" w:rsidRPr="00261012">
        <w:rPr>
          <w:szCs w:val="24"/>
        </w:rPr>
        <w:t>cleaned</w:t>
      </w:r>
      <w:r w:rsidR="00E500AB" w:rsidRPr="00261012">
        <w:rPr>
          <w:szCs w:val="24"/>
        </w:rPr>
        <w:t xml:space="preserve"> before they become </w:t>
      </w:r>
      <w:r w:rsidR="00805827" w:rsidRPr="00261012">
        <w:rPr>
          <w:szCs w:val="24"/>
        </w:rPr>
        <w:t>50%</w:t>
      </w:r>
      <w:r w:rsidR="00E500AB" w:rsidRPr="00261012">
        <w:rPr>
          <w:szCs w:val="24"/>
        </w:rPr>
        <w:t xml:space="preserve"> covered with debris.  If due to volume of debris it is not possible to keep the gatewell surfaces at least </w:t>
      </w:r>
      <w:r w:rsidR="00805827" w:rsidRPr="00261012">
        <w:rPr>
          <w:szCs w:val="24"/>
        </w:rPr>
        <w:t>50%</w:t>
      </w:r>
      <w:r w:rsidR="00E500AB" w:rsidRPr="00261012">
        <w:rPr>
          <w:szCs w:val="24"/>
        </w:rPr>
        <w:t xml:space="preserve"> clear, they will be cleaned at least once daily.  Turbines with a gatewell fully covered with debris will not be operated, except on a </w:t>
      </w:r>
      <w:r w:rsidR="00805827" w:rsidRPr="00261012">
        <w:rPr>
          <w:szCs w:val="24"/>
        </w:rPr>
        <w:t>last-on/first-</w:t>
      </w:r>
      <w:r w:rsidR="007C5089" w:rsidRPr="00261012">
        <w:rPr>
          <w:szCs w:val="24"/>
        </w:rPr>
        <w:t>off basis</w:t>
      </w:r>
      <w:r w:rsidR="00E500AB" w:rsidRPr="00261012">
        <w:rPr>
          <w:szCs w:val="24"/>
        </w:rPr>
        <w:t>, if required to be in compliance with other coordinated fish measures.  This is to maintain clean orifices and minimize fish injury.  The gatewell orifices will be closed during the cleaning operation.  Check gatewell drawdown and clean trashracks if necessary.</w:t>
      </w:r>
    </w:p>
    <w:p w14:paraId="2940A1D6" w14:textId="77777777" w:rsidR="00E500AB" w:rsidRPr="00261012" w:rsidRDefault="00850121" w:rsidP="00261012">
      <w:pPr>
        <w:pStyle w:val="List"/>
        <w:numPr>
          <w:ilvl w:val="4"/>
          <w:numId w:val="41"/>
        </w:numPr>
      </w:pPr>
      <w:r w:rsidRPr="00261012">
        <w:rPr>
          <w:b/>
          <w:szCs w:val="24"/>
        </w:rPr>
        <w:t>Powerhouse</w:t>
      </w:r>
      <w:r w:rsidR="00E500AB" w:rsidRPr="00261012">
        <w:rPr>
          <w:b/>
          <w:szCs w:val="24"/>
        </w:rPr>
        <w:t xml:space="preserve"> One</w:t>
      </w:r>
      <w:r w:rsidR="004405BD" w:rsidRPr="00261012">
        <w:rPr>
          <w:b/>
          <w:szCs w:val="24"/>
        </w:rPr>
        <w:t xml:space="preserve"> (PH1)</w:t>
      </w:r>
      <w:r w:rsidR="00E500AB" w:rsidRPr="00261012">
        <w:rPr>
          <w:b/>
          <w:szCs w:val="24"/>
        </w:rPr>
        <w:t>.</w:t>
      </w:r>
      <w:r w:rsidR="00E500AB" w:rsidRPr="00261012">
        <w:rPr>
          <w:szCs w:val="24"/>
        </w:rPr>
        <w:t xml:space="preserve">  PH1 juvenile passage </w:t>
      </w:r>
      <w:r w:rsidR="007926CB" w:rsidRPr="00261012">
        <w:rPr>
          <w:szCs w:val="24"/>
        </w:rPr>
        <w:t>routes</w:t>
      </w:r>
      <w:r w:rsidR="00E500AB" w:rsidRPr="00261012">
        <w:rPr>
          <w:szCs w:val="24"/>
        </w:rPr>
        <w:t xml:space="preserve"> </w:t>
      </w:r>
      <w:r w:rsidR="00485F33" w:rsidRPr="00261012">
        <w:rPr>
          <w:szCs w:val="24"/>
        </w:rPr>
        <w:t>consist of the ITS and MGR turbines.  The DSM is</w:t>
      </w:r>
      <w:r w:rsidR="0073516A" w:rsidRPr="00261012">
        <w:rPr>
          <w:szCs w:val="24"/>
        </w:rPr>
        <w:t xml:space="preserve"> no longer in service</w:t>
      </w:r>
      <w:r w:rsidR="00E500AB" w:rsidRPr="00261012">
        <w:rPr>
          <w:szCs w:val="24"/>
        </w:rPr>
        <w:t>.</w:t>
      </w:r>
    </w:p>
    <w:p w14:paraId="2F8D5759" w14:textId="77777777" w:rsidR="00E500AB" w:rsidRPr="00261012" w:rsidRDefault="00850121" w:rsidP="00261012">
      <w:pPr>
        <w:pStyle w:val="List"/>
        <w:numPr>
          <w:ilvl w:val="4"/>
          <w:numId w:val="41"/>
        </w:numPr>
      </w:pPr>
      <w:r w:rsidRPr="00261012">
        <w:rPr>
          <w:b/>
          <w:szCs w:val="24"/>
        </w:rPr>
        <w:t>Powerhouse</w:t>
      </w:r>
      <w:r w:rsidR="00E500AB" w:rsidRPr="00261012">
        <w:rPr>
          <w:b/>
          <w:szCs w:val="24"/>
        </w:rPr>
        <w:t xml:space="preserve"> Two</w:t>
      </w:r>
      <w:r w:rsidR="004405BD" w:rsidRPr="00261012">
        <w:rPr>
          <w:b/>
          <w:szCs w:val="24"/>
        </w:rPr>
        <w:t xml:space="preserve"> (PH2)</w:t>
      </w:r>
      <w:r w:rsidR="00E500AB" w:rsidRPr="00261012">
        <w:rPr>
          <w:b/>
          <w:szCs w:val="24"/>
        </w:rPr>
        <w:t>.</w:t>
      </w:r>
      <w:r w:rsidR="00E500AB" w:rsidRPr="00261012">
        <w:rPr>
          <w:szCs w:val="24"/>
        </w:rPr>
        <w:t xml:space="preserve">  If the bypass system fails in the dewatering section or release pipe, fish may be released through the emergency relief conduit.  This </w:t>
      </w:r>
      <w:r w:rsidR="00E500AB" w:rsidRPr="00261012">
        <w:rPr>
          <w:szCs w:val="24"/>
        </w:rPr>
        <w:lastRenderedPageBreak/>
        <w:t xml:space="preserve">operation will continue until repairs are accomplished or until the end of the fish passage season.  Any decision on whether or not to shut this system down for dewatering and repairs will be made in coordination with the FPOM.  During this emergency operating mode, power generation will be minimized at the </w:t>
      </w:r>
      <w:r w:rsidR="004405BD" w:rsidRPr="00261012">
        <w:rPr>
          <w:szCs w:val="24"/>
        </w:rPr>
        <w:t>PH2</w:t>
      </w:r>
      <w:r w:rsidR="00E500AB" w:rsidRPr="00261012">
        <w:rPr>
          <w:szCs w:val="24"/>
        </w:rPr>
        <w:t>.  Repairs will receive high priority.</w:t>
      </w:r>
    </w:p>
    <w:p w14:paraId="5C5CCB8B" w14:textId="77777777" w:rsidR="00E500AB" w:rsidRPr="00261012" w:rsidRDefault="00850121" w:rsidP="00261012">
      <w:pPr>
        <w:pStyle w:val="List"/>
        <w:numPr>
          <w:ilvl w:val="4"/>
          <w:numId w:val="41"/>
        </w:numPr>
      </w:pPr>
      <w:r w:rsidRPr="00261012">
        <w:rPr>
          <w:szCs w:val="24"/>
        </w:rPr>
        <w:t>During</w:t>
      </w:r>
      <w:r w:rsidR="00E500AB" w:rsidRPr="00261012">
        <w:rPr>
          <w:szCs w:val="24"/>
        </w:rPr>
        <w:t xml:space="preserve"> fishway inspections</w:t>
      </w:r>
      <w:r w:rsidR="00261012">
        <w:rPr>
          <w:szCs w:val="24"/>
        </w:rPr>
        <w:t>,</w:t>
      </w:r>
      <w:r w:rsidR="00E500AB" w:rsidRPr="00261012">
        <w:rPr>
          <w:szCs w:val="24"/>
        </w:rPr>
        <w:t xml:space="preserve"> VBSs may be found plugged, damaged or not properly seated.  In these cases, the associated unit will be taken out of service as if unscreened and repairs will be made before returning the unit to normal service.  If screens are pulled and replaced, the underwater video inspection camera will be deployed to check the screens for proper seating.</w:t>
      </w:r>
    </w:p>
    <w:p w14:paraId="6EF98802" w14:textId="77777777" w:rsidR="00E500AB" w:rsidRPr="00261012" w:rsidRDefault="00850121" w:rsidP="00261012">
      <w:pPr>
        <w:pStyle w:val="List"/>
        <w:numPr>
          <w:ilvl w:val="3"/>
          <w:numId w:val="41"/>
        </w:numPr>
      </w:pPr>
      <w:r w:rsidRPr="00261012">
        <w:rPr>
          <w:b/>
          <w:szCs w:val="24"/>
        </w:rPr>
        <w:t>Turbines</w:t>
      </w:r>
      <w:r w:rsidR="00E500AB" w:rsidRPr="00261012">
        <w:rPr>
          <w:b/>
          <w:szCs w:val="24"/>
        </w:rPr>
        <w:t xml:space="preserve"> and Spillways. </w:t>
      </w:r>
      <w:r w:rsidR="00E500AB" w:rsidRPr="00261012">
        <w:rPr>
          <w:szCs w:val="24"/>
        </w:rPr>
        <w:t xml:space="preserve">If a spill gate becomes inoperable, the operator will make the changes necessary to accommodate the spill and then immediately notify the operations supervisor and </w:t>
      </w:r>
      <w:r w:rsidR="00C41DFB">
        <w:rPr>
          <w:szCs w:val="24"/>
        </w:rPr>
        <w:t>Project Biologist</w:t>
      </w:r>
      <w:r w:rsidR="00E500AB" w:rsidRPr="00261012">
        <w:rPr>
          <w:szCs w:val="24"/>
        </w:rPr>
        <w:t xml:space="preserve"> to determine the best pattern to follow until repairs are completed.  This interim operation shall be coordinated with the FPOM through the district biologist who will provide additional guidance to the project.</w:t>
      </w:r>
    </w:p>
    <w:p w14:paraId="75E39FDF" w14:textId="2F4707E1" w:rsidR="00E500AB" w:rsidRDefault="00873D5E" w:rsidP="00841D4F">
      <w:pPr>
        <w:pStyle w:val="FPP2"/>
      </w:pPr>
      <w:bookmarkStart w:id="254" w:name="_Toc473734362"/>
      <w:bookmarkStart w:id="255" w:name="_Ref475015665"/>
      <w:r>
        <w:t xml:space="preserve">Maintenance - </w:t>
      </w:r>
      <w:r w:rsidR="00850121" w:rsidRPr="00261012">
        <w:t>Adult</w:t>
      </w:r>
      <w:r w:rsidR="00E500AB" w:rsidRPr="00261012">
        <w:t xml:space="preserve"> Fish Facilities.</w:t>
      </w:r>
      <w:bookmarkEnd w:id="254"/>
      <w:bookmarkEnd w:id="255"/>
    </w:p>
    <w:p w14:paraId="387924A0" w14:textId="77777777" w:rsidR="00E500AB" w:rsidRPr="00261012" w:rsidRDefault="00850121" w:rsidP="00D637A3">
      <w:pPr>
        <w:pStyle w:val="FPP3"/>
      </w:pPr>
      <w:r w:rsidRPr="00261012">
        <w:rPr>
          <w:b/>
        </w:rPr>
        <w:t>Routine</w:t>
      </w:r>
      <w:r w:rsidR="00E500AB" w:rsidRPr="00261012">
        <w:rPr>
          <w:b/>
        </w:rPr>
        <w:t xml:space="preserve"> Maintenance.  </w:t>
      </w:r>
      <w:r w:rsidR="00E500AB" w:rsidRPr="00261012">
        <w:t>Maintenance activities that occur during the fish passage period and that may affect fish passage will be reported in the weekly reports.</w:t>
      </w:r>
    </w:p>
    <w:p w14:paraId="1A7ED649" w14:textId="77777777" w:rsidR="00E500AB" w:rsidRPr="00261012" w:rsidRDefault="00850121" w:rsidP="00261012">
      <w:pPr>
        <w:pStyle w:val="List"/>
        <w:numPr>
          <w:ilvl w:val="3"/>
          <w:numId w:val="41"/>
        </w:numPr>
      </w:pPr>
      <w:r w:rsidRPr="00261012">
        <w:rPr>
          <w:b/>
          <w:szCs w:val="24"/>
        </w:rPr>
        <w:t>Fishway</w:t>
      </w:r>
      <w:r w:rsidR="00E500AB" w:rsidRPr="00261012">
        <w:rPr>
          <w:b/>
          <w:szCs w:val="24"/>
        </w:rPr>
        <w:t xml:space="preserve"> Auxiliary Water Systems.</w:t>
      </w:r>
      <w:r w:rsidR="00E500AB" w:rsidRPr="00261012">
        <w:rPr>
          <w:szCs w:val="24"/>
        </w:rPr>
        <w:t xml:space="preserve"> Bonneville Project auxiliary water systems consist of gravity flow and hydroelectric generating systems.  Preventive maintenance and normal repair are carried out as needed throughout the year.  Trash racks for the AWS intakes will be raked when drawdown exceeds criteria.  When practicable, rake trash racks during the time of day when fish passage is least affected.</w:t>
      </w:r>
    </w:p>
    <w:p w14:paraId="0EEF5EED" w14:textId="77777777" w:rsidR="00E500AB" w:rsidRPr="00261012" w:rsidRDefault="00850121" w:rsidP="00261012">
      <w:pPr>
        <w:pStyle w:val="List"/>
        <w:numPr>
          <w:ilvl w:val="3"/>
          <w:numId w:val="41"/>
        </w:numPr>
      </w:pPr>
      <w:r w:rsidRPr="00261012">
        <w:rPr>
          <w:b/>
          <w:szCs w:val="24"/>
        </w:rPr>
        <w:t>Powerhouse</w:t>
      </w:r>
      <w:r w:rsidR="00E500AB" w:rsidRPr="00261012">
        <w:rPr>
          <w:b/>
          <w:szCs w:val="24"/>
        </w:rPr>
        <w:t xml:space="preserve"> and Spillway Adult Fish Collection Systems.  </w:t>
      </w:r>
      <w:r w:rsidR="00E500AB" w:rsidRPr="00261012">
        <w:rPr>
          <w:szCs w:val="24"/>
        </w:rPr>
        <w:t xml:space="preserve">Preventive maintenance and repair occurs throughout the year.  During the primary adult fish passage season this maintenance will not involve any operations which will cause failure to comply with the adult fishway criteria except as specially coordinated or as needed for semi-annual maintenance.  Inspection of those parts of the adult collection channel systems which require dewatering, such as diffusion gratings, leads, and entrance gates, will be scheduled once per year during the winter maintenance season while the system is dewatered, with one additional inspection during the fish passage season, unless a channel must be dewatered for fishway modifications or to correct observed problems.  </w:t>
      </w:r>
    </w:p>
    <w:p w14:paraId="10196A9D" w14:textId="77777777" w:rsidR="00E500AB" w:rsidRPr="00261012" w:rsidRDefault="00850121" w:rsidP="00261012">
      <w:pPr>
        <w:pStyle w:val="List"/>
        <w:numPr>
          <w:ilvl w:val="4"/>
          <w:numId w:val="41"/>
        </w:numPr>
      </w:pPr>
      <w:r w:rsidRPr="00261012">
        <w:rPr>
          <w:szCs w:val="24"/>
        </w:rPr>
        <w:t>An</w:t>
      </w:r>
      <w:r w:rsidR="00E500AB" w:rsidRPr="00261012">
        <w:rPr>
          <w:szCs w:val="24"/>
        </w:rPr>
        <w:t xml:space="preserve"> underwater video system or diver may be used for underwater inspections.  This scheduled inspection and any associated maintenance will occur during winter maintenance period and once during fish passage season unless specially coordinated.  Any non-routine maintenance and fishway modifications will be handled individual</w:t>
      </w:r>
      <w:r w:rsidR="00805827" w:rsidRPr="00261012">
        <w:rPr>
          <w:szCs w:val="24"/>
        </w:rPr>
        <w:t>ly.</w:t>
      </w:r>
    </w:p>
    <w:p w14:paraId="3A1BCB92" w14:textId="77777777" w:rsidR="00E500AB" w:rsidRPr="00261012" w:rsidRDefault="00850121" w:rsidP="00261012">
      <w:pPr>
        <w:pStyle w:val="List"/>
        <w:numPr>
          <w:ilvl w:val="4"/>
          <w:numId w:val="41"/>
        </w:numPr>
      </w:pPr>
      <w:r w:rsidRPr="00261012">
        <w:rPr>
          <w:bCs/>
          <w:szCs w:val="24"/>
        </w:rPr>
        <w:t>A</w:t>
      </w:r>
      <w:r w:rsidR="00E500AB" w:rsidRPr="00261012">
        <w:rPr>
          <w:szCs w:val="24"/>
        </w:rPr>
        <w:t xml:space="preserve"> </w:t>
      </w:r>
      <w:r w:rsidR="00C41DFB">
        <w:rPr>
          <w:szCs w:val="24"/>
        </w:rPr>
        <w:t>Project Biologist</w:t>
      </w:r>
      <w:r w:rsidR="00E500AB" w:rsidRPr="00261012">
        <w:rPr>
          <w:szCs w:val="24"/>
        </w:rPr>
        <w:t xml:space="preserve"> will attend all dewatering activities potentially involving fish, as well as inspections, to provide fish related input.</w:t>
      </w:r>
    </w:p>
    <w:p w14:paraId="575D8544" w14:textId="77777777" w:rsidR="00E500AB" w:rsidRPr="00261012" w:rsidRDefault="00850121" w:rsidP="00261012">
      <w:pPr>
        <w:pStyle w:val="List"/>
        <w:numPr>
          <w:ilvl w:val="3"/>
          <w:numId w:val="41"/>
        </w:numPr>
      </w:pPr>
      <w:r w:rsidRPr="00261012">
        <w:rPr>
          <w:b/>
          <w:szCs w:val="24"/>
        </w:rPr>
        <w:t>Diffuser</w:t>
      </w:r>
      <w:r w:rsidR="00E500AB" w:rsidRPr="00261012">
        <w:rPr>
          <w:b/>
          <w:szCs w:val="24"/>
        </w:rPr>
        <w:t xml:space="preserve"> Gratings</w:t>
      </w:r>
      <w:r w:rsidR="00E500AB" w:rsidRPr="00261012">
        <w:rPr>
          <w:szCs w:val="24"/>
        </w:rPr>
        <w:t xml:space="preserve">: Diffuser chambers for adding auxiliary water to fish ladders and collection channels are covered by gratings attached by several different methods.  Diffuser </w:t>
      </w:r>
      <w:r w:rsidR="00E500AB" w:rsidRPr="00261012">
        <w:rPr>
          <w:szCs w:val="24"/>
        </w:rPr>
        <w:lastRenderedPageBreak/>
        <w:t xml:space="preserve">gratings are normally checked during the winter maintenance period to make sure they are in place.  These inspections are done by either dewatering the fish passage way and physically inspecting the diffuser gratings, or by using other methods to inspect the gratings.  Diffuser gratings may come loose during the fish passage season.  </w:t>
      </w:r>
    </w:p>
    <w:p w14:paraId="39CE6AC1" w14:textId="77777777" w:rsidR="00261012" w:rsidRPr="00261012" w:rsidRDefault="00850121" w:rsidP="00261012">
      <w:pPr>
        <w:pStyle w:val="List"/>
        <w:numPr>
          <w:ilvl w:val="4"/>
          <w:numId w:val="41"/>
        </w:numPr>
      </w:pPr>
      <w:r w:rsidRPr="00261012">
        <w:rPr>
          <w:bCs/>
          <w:szCs w:val="24"/>
        </w:rPr>
        <w:t>Daily</w:t>
      </w:r>
      <w:r w:rsidR="00E500AB" w:rsidRPr="00261012">
        <w:rPr>
          <w:szCs w:val="24"/>
        </w:rPr>
        <w:t xml:space="preserve"> inspections of fish ladders and collection systems should include looking for any flow changes that may indicate problems with diffuser gratings. </w:t>
      </w:r>
    </w:p>
    <w:p w14:paraId="3EE23AEA" w14:textId="77777777" w:rsidR="00E500AB" w:rsidRPr="00261012" w:rsidRDefault="00E500AB" w:rsidP="00261012">
      <w:pPr>
        <w:pStyle w:val="List"/>
        <w:numPr>
          <w:ilvl w:val="4"/>
          <w:numId w:val="41"/>
        </w:numPr>
      </w:pPr>
      <w:r w:rsidRPr="00261012">
        <w:rPr>
          <w:szCs w:val="24"/>
        </w:rPr>
        <w:t xml:space="preserve"> If a diffuser grating is known to or suspected of having moved, creating an opening into a diffuser chamber, efforts must immediately be taken to correct the situation and minimize impacts on adult fish in the fishway.  </w:t>
      </w:r>
    </w:p>
    <w:p w14:paraId="07FB03D2" w14:textId="77777777" w:rsidR="00FD0C2D" w:rsidRPr="00261012" w:rsidRDefault="00850121" w:rsidP="00261012">
      <w:pPr>
        <w:pStyle w:val="List"/>
        <w:numPr>
          <w:ilvl w:val="4"/>
          <w:numId w:val="41"/>
        </w:numPr>
      </w:pPr>
      <w:r w:rsidRPr="00261012">
        <w:rPr>
          <w:bCs/>
          <w:szCs w:val="24"/>
        </w:rPr>
        <w:t>If</w:t>
      </w:r>
      <w:r w:rsidR="00E500AB" w:rsidRPr="00261012">
        <w:rPr>
          <w:szCs w:val="24"/>
        </w:rPr>
        <w:t xml:space="preserve"> possible, a video inspection should be made </w:t>
      </w:r>
      <w:r w:rsidR="00FD0C2D" w:rsidRPr="00261012">
        <w:rPr>
          <w:szCs w:val="24"/>
        </w:rPr>
        <w:t>ASAP</w:t>
      </w:r>
      <w:r w:rsidR="00E500AB" w:rsidRPr="00261012">
        <w:rPr>
          <w:szCs w:val="24"/>
        </w:rPr>
        <w:t xml:space="preserve"> to determine the extent of the problem.  If diffusers gratings are found to be missing or displaced, creating openings into the diffuser chambers, a method of repair shall be developed and coordinated with the fish agencies and tribes through the established FPOM coordination procedure.  </w:t>
      </w:r>
    </w:p>
    <w:p w14:paraId="43CE367A" w14:textId="77777777" w:rsidR="00AD55AF" w:rsidRPr="00261012" w:rsidRDefault="00850121" w:rsidP="00261012">
      <w:pPr>
        <w:pStyle w:val="List"/>
        <w:numPr>
          <w:ilvl w:val="4"/>
          <w:numId w:val="41"/>
        </w:numPr>
      </w:pPr>
      <w:r w:rsidRPr="00261012">
        <w:rPr>
          <w:bCs/>
          <w:szCs w:val="24"/>
        </w:rPr>
        <w:t>Repairs</w:t>
      </w:r>
      <w:r w:rsidR="00AD55AF" w:rsidRPr="00261012">
        <w:rPr>
          <w:szCs w:val="24"/>
        </w:rPr>
        <w:t xml:space="preserve"> shall be made as quickly as possible unless coordinated differently.</w:t>
      </w:r>
    </w:p>
    <w:p w14:paraId="590CC015" w14:textId="2DD0FC3D" w:rsidR="00A15C6C" w:rsidRPr="00261012" w:rsidRDefault="00850121" w:rsidP="00261012">
      <w:pPr>
        <w:pStyle w:val="List"/>
        <w:numPr>
          <w:ilvl w:val="3"/>
          <w:numId w:val="41"/>
        </w:numPr>
      </w:pPr>
      <w:r w:rsidRPr="00261012">
        <w:rPr>
          <w:b/>
          <w:szCs w:val="24"/>
        </w:rPr>
        <w:t>Adult</w:t>
      </w:r>
      <w:r w:rsidR="00E500AB" w:rsidRPr="00261012">
        <w:rPr>
          <w:b/>
          <w:szCs w:val="24"/>
        </w:rPr>
        <w:t xml:space="preserve"> Fish Ladders </w:t>
      </w:r>
      <w:r w:rsidR="00256E83">
        <w:rPr>
          <w:b/>
          <w:szCs w:val="24"/>
        </w:rPr>
        <w:t>&amp;</w:t>
      </w:r>
      <w:r w:rsidR="00E500AB" w:rsidRPr="00261012">
        <w:rPr>
          <w:b/>
          <w:szCs w:val="24"/>
        </w:rPr>
        <w:t xml:space="preserve"> Counting Stations.</w:t>
      </w:r>
      <w:r w:rsidR="00E500AB" w:rsidRPr="00261012">
        <w:rPr>
          <w:szCs w:val="24"/>
        </w:rPr>
        <w:t xml:space="preserve">  </w:t>
      </w:r>
      <w:r w:rsidR="00BE38CE">
        <w:rPr>
          <w:szCs w:val="24"/>
        </w:rPr>
        <w:t>Also s</w:t>
      </w:r>
      <w:r w:rsidR="00E500AB" w:rsidRPr="00261012">
        <w:rPr>
          <w:szCs w:val="24"/>
        </w:rPr>
        <w:t xml:space="preserve">ee </w:t>
      </w:r>
      <w:r w:rsidR="009811CB" w:rsidRPr="00261012">
        <w:rPr>
          <w:i/>
          <w:szCs w:val="24"/>
        </w:rPr>
        <w:t>A</w:t>
      </w:r>
      <w:r w:rsidR="00E500AB" w:rsidRPr="00261012">
        <w:rPr>
          <w:i/>
          <w:szCs w:val="24"/>
        </w:rPr>
        <w:t xml:space="preserve">dult </w:t>
      </w:r>
      <w:r w:rsidR="009811CB" w:rsidRPr="00261012">
        <w:rPr>
          <w:i/>
          <w:szCs w:val="24"/>
        </w:rPr>
        <w:t>F</w:t>
      </w:r>
      <w:r w:rsidR="00E500AB" w:rsidRPr="00261012">
        <w:rPr>
          <w:i/>
          <w:szCs w:val="24"/>
        </w:rPr>
        <w:t xml:space="preserve">ish </w:t>
      </w:r>
      <w:r w:rsidR="009811CB" w:rsidRPr="00261012">
        <w:rPr>
          <w:i/>
          <w:szCs w:val="24"/>
        </w:rPr>
        <w:t>T</w:t>
      </w:r>
      <w:r w:rsidR="00E500AB" w:rsidRPr="00261012">
        <w:rPr>
          <w:i/>
          <w:szCs w:val="24"/>
        </w:rPr>
        <w:t xml:space="preserve">rapping </w:t>
      </w:r>
      <w:r w:rsidR="009811CB" w:rsidRPr="00261012">
        <w:rPr>
          <w:i/>
          <w:szCs w:val="24"/>
        </w:rPr>
        <w:t>P</w:t>
      </w:r>
      <w:r w:rsidR="00E500AB" w:rsidRPr="00261012">
        <w:rPr>
          <w:i/>
          <w:szCs w:val="24"/>
        </w:rPr>
        <w:t>rotocols</w:t>
      </w:r>
      <w:r w:rsidR="00261012">
        <w:rPr>
          <w:i/>
          <w:szCs w:val="24"/>
        </w:rPr>
        <w:t xml:space="preserve"> </w:t>
      </w:r>
      <w:r w:rsidR="00261012" w:rsidRPr="00261012">
        <w:rPr>
          <w:szCs w:val="24"/>
        </w:rPr>
        <w:t>(</w:t>
      </w:r>
      <w:r w:rsidR="00261012" w:rsidRPr="00261012">
        <w:rPr>
          <w:b/>
          <w:szCs w:val="24"/>
        </w:rPr>
        <w:t>Appendix G</w:t>
      </w:r>
      <w:r w:rsidR="00261012" w:rsidRPr="00261012">
        <w:rPr>
          <w:szCs w:val="24"/>
        </w:rPr>
        <w:t>).</w:t>
      </w:r>
      <w:r w:rsidR="00261012">
        <w:rPr>
          <w:i/>
          <w:szCs w:val="24"/>
        </w:rPr>
        <w:t xml:space="preserve">  </w:t>
      </w:r>
      <w:r w:rsidR="00BE38CE" w:rsidRPr="00BE38CE">
        <w:rPr>
          <w:szCs w:val="24"/>
        </w:rPr>
        <w:t>A</w:t>
      </w:r>
      <w:r w:rsidR="00E500AB" w:rsidRPr="00261012">
        <w:rPr>
          <w:szCs w:val="24"/>
        </w:rPr>
        <w:t xml:space="preserve">dult fish ladders will be dewatered once each year during winter maintenance.  During this time, the ladders will be inspected for blocked orifices, projections into the fishway that may injure fish, </w:t>
      </w:r>
      <w:r w:rsidR="00BE38CE">
        <w:rPr>
          <w:szCs w:val="24"/>
        </w:rPr>
        <w:t xml:space="preserve">weir </w:t>
      </w:r>
      <w:r w:rsidR="00E500AB" w:rsidRPr="00261012">
        <w:rPr>
          <w:szCs w:val="24"/>
        </w:rPr>
        <w:t>stability, damaged picket leads, exit gate problems, loose diffusion gratings, unreadable or damaged staff gauges, defective diffusion valves, malfunctioning operating equipment at the counting stations, as well as other potential problems.  Problems identified throughout the passage year that do not affect fish passage, as well as those identified during the dewatered period, may then be repaired.  Trash racks at the ladder exits will be raked when criteria is approached or exceeded.  When practicable, rake trash racks during the time of day when fish passage is least affected, usually late morning</w:t>
      </w:r>
      <w:r w:rsidR="002779BD">
        <w:rPr>
          <w:szCs w:val="24"/>
        </w:rPr>
        <w:t xml:space="preserve"> (</w:t>
      </w:r>
      <w:r w:rsidR="00E968FE" w:rsidRPr="00E968FE">
        <w:rPr>
          <w:b/>
          <w:szCs w:val="24"/>
        </w:rPr>
        <w:fldChar w:fldCharType="begin"/>
      </w:r>
      <w:r w:rsidR="00E968FE" w:rsidRPr="00E968FE">
        <w:rPr>
          <w:b/>
          <w:szCs w:val="24"/>
        </w:rPr>
        <w:instrText xml:space="preserve"> REF _Ref441844248 \h  \* MERGEFORMAT </w:instrText>
      </w:r>
      <w:r w:rsidR="00E968FE" w:rsidRPr="00E968FE">
        <w:rPr>
          <w:b/>
          <w:szCs w:val="24"/>
        </w:rPr>
      </w:r>
      <w:r w:rsidR="00E968FE" w:rsidRPr="00E968FE">
        <w:rPr>
          <w:b/>
          <w:szCs w:val="24"/>
        </w:rPr>
        <w:fldChar w:fldCharType="separate"/>
      </w:r>
      <w:r w:rsidR="00160E23" w:rsidRPr="00160E23">
        <w:rPr>
          <w:b/>
        </w:rPr>
        <w:t>Figure BON-6</w:t>
      </w:r>
      <w:r w:rsidR="00E968FE" w:rsidRPr="00E968FE">
        <w:rPr>
          <w:b/>
          <w:szCs w:val="24"/>
        </w:rPr>
        <w:fldChar w:fldCharType="end"/>
      </w:r>
      <w:r w:rsidR="002779BD">
        <w:rPr>
          <w:szCs w:val="24"/>
        </w:rPr>
        <w:t>).  F</w:t>
      </w:r>
      <w:r w:rsidR="00E500AB" w:rsidRPr="00261012">
        <w:rPr>
          <w:szCs w:val="24"/>
        </w:rPr>
        <w:t>ish count station windows, light panels, and crowder panels will be cleaned as needed to achieve accurate counts and, when practicable, during the time of day when fish passage is least affected, usually late morning.</w:t>
      </w:r>
    </w:p>
    <w:p w14:paraId="5931D6B2" w14:textId="77777777" w:rsidR="00E500AB" w:rsidRPr="00261012" w:rsidRDefault="00850121" w:rsidP="00D637A3">
      <w:pPr>
        <w:pStyle w:val="FPP3"/>
      </w:pPr>
      <w:r w:rsidRPr="00261012">
        <w:rPr>
          <w:b/>
        </w:rPr>
        <w:t>Non</w:t>
      </w:r>
      <w:r w:rsidR="00E500AB" w:rsidRPr="00261012">
        <w:rPr>
          <w:b/>
        </w:rPr>
        <w:t>-</w:t>
      </w:r>
      <w:r w:rsidR="00A42990" w:rsidRPr="00261012">
        <w:rPr>
          <w:b/>
        </w:rPr>
        <w:t>R</w:t>
      </w:r>
      <w:r w:rsidR="00E500AB" w:rsidRPr="00261012">
        <w:rPr>
          <w:b/>
        </w:rPr>
        <w:t xml:space="preserve">outine Maintenance.  </w:t>
      </w:r>
      <w:r w:rsidR="00E500AB" w:rsidRPr="00261012">
        <w:t xml:space="preserve">Maintenance activities that occur during the fish passage period that may affect fish passage will be reported in the weekly reports.  Non-routine maintenance that will significantly affect the operation of a facility, such as repair of displaced diffuser gratings, will be coordinated with </w:t>
      </w:r>
      <w:r w:rsidR="008D16DE">
        <w:t xml:space="preserve">RCC and </w:t>
      </w:r>
      <w:r w:rsidR="009811CB" w:rsidRPr="00261012">
        <w:t>Regional fish agencies through FPOM</w:t>
      </w:r>
      <w:r w:rsidR="00E500AB" w:rsidRPr="00261012">
        <w:t xml:space="preserve">.  Coordination procedures for non-routine maintenance of adult </w:t>
      </w:r>
      <w:r w:rsidR="008D16DE">
        <w:t xml:space="preserve">and juvenile </w:t>
      </w:r>
      <w:r w:rsidR="00E500AB" w:rsidRPr="00261012">
        <w:t xml:space="preserve">facilities are the same.  Any non-routine maintenance and fishway modifications will be handled </w:t>
      </w:r>
      <w:r w:rsidR="008D16DE">
        <w:t>i</w:t>
      </w:r>
      <w:r w:rsidR="00E500AB" w:rsidRPr="00261012">
        <w:t>ndividual</w:t>
      </w:r>
      <w:r w:rsidR="008D16DE">
        <w:t>ly</w:t>
      </w:r>
      <w:r w:rsidR="00E500AB" w:rsidRPr="00261012">
        <w:t>.</w:t>
      </w:r>
    </w:p>
    <w:p w14:paraId="6806482C" w14:textId="77777777" w:rsidR="00E500AB" w:rsidRPr="00261012" w:rsidRDefault="00850121" w:rsidP="00261012">
      <w:pPr>
        <w:pStyle w:val="List"/>
        <w:numPr>
          <w:ilvl w:val="3"/>
          <w:numId w:val="41"/>
        </w:numPr>
      </w:pPr>
      <w:r w:rsidRPr="00261012">
        <w:rPr>
          <w:b/>
          <w:szCs w:val="24"/>
        </w:rPr>
        <w:t>Fishway</w:t>
      </w:r>
      <w:r w:rsidR="00E500AB" w:rsidRPr="00261012">
        <w:rPr>
          <w:b/>
          <w:szCs w:val="24"/>
        </w:rPr>
        <w:t xml:space="preserve"> Auxiliary Water Systems.</w:t>
      </w:r>
      <w:r w:rsidR="00E500AB" w:rsidRPr="00261012">
        <w:rPr>
          <w:szCs w:val="24"/>
        </w:rPr>
        <w:t xml:space="preserve">  Most fishway auxiliary water systems are operated automatically.  If the automatic system fails, then the system will be manually operated by project personnel to maintain criteria while repair of the automatic system is carried out.  When this operation becomes necessary, project personnel will increase the surveillance of the adult system to ensure that criteria are being met.  In the event of AWS failure, FPOM will be used in an advisory capacity to assist the project as needed.</w:t>
      </w:r>
    </w:p>
    <w:p w14:paraId="540BB432" w14:textId="77777777" w:rsidR="00613025" w:rsidRPr="00261012" w:rsidRDefault="00850121" w:rsidP="00261012">
      <w:pPr>
        <w:pStyle w:val="List"/>
        <w:numPr>
          <w:ilvl w:val="4"/>
          <w:numId w:val="41"/>
        </w:numPr>
      </w:pPr>
      <w:r w:rsidRPr="00261012">
        <w:rPr>
          <w:b/>
          <w:szCs w:val="24"/>
        </w:rPr>
        <w:lastRenderedPageBreak/>
        <w:t>Powerhouse</w:t>
      </w:r>
      <w:r w:rsidR="00E500AB" w:rsidRPr="00261012">
        <w:rPr>
          <w:b/>
          <w:szCs w:val="24"/>
        </w:rPr>
        <w:t xml:space="preserve"> One</w:t>
      </w:r>
      <w:r w:rsidR="004405BD" w:rsidRPr="00261012">
        <w:rPr>
          <w:b/>
          <w:szCs w:val="24"/>
        </w:rPr>
        <w:t xml:space="preserve"> (PH1)</w:t>
      </w:r>
      <w:r w:rsidR="00E500AB" w:rsidRPr="00261012">
        <w:rPr>
          <w:b/>
          <w:szCs w:val="24"/>
        </w:rPr>
        <w:t xml:space="preserve">.  </w:t>
      </w:r>
      <w:r w:rsidR="00E500AB" w:rsidRPr="00261012">
        <w:rPr>
          <w:szCs w:val="24"/>
        </w:rPr>
        <w:t xml:space="preserve">If any valves or other part of the system fails, the project </w:t>
      </w:r>
      <w:r w:rsidR="006F4734" w:rsidRPr="00261012">
        <w:rPr>
          <w:szCs w:val="24"/>
        </w:rPr>
        <w:t>shall</w:t>
      </w:r>
      <w:r w:rsidR="00E500AB" w:rsidRPr="00261012">
        <w:rPr>
          <w:szCs w:val="24"/>
        </w:rPr>
        <w:t xml:space="preserve"> attempt to maintain criteria by adjusting </w:t>
      </w:r>
      <w:r w:rsidR="00261012">
        <w:rPr>
          <w:szCs w:val="24"/>
        </w:rPr>
        <w:t>functioning</w:t>
      </w:r>
      <w:r w:rsidR="00E500AB" w:rsidRPr="00261012">
        <w:rPr>
          <w:szCs w:val="24"/>
        </w:rPr>
        <w:t xml:space="preserve"> valves.  Conduit pressure must be monitored and not allowed to exceed the established limits.  </w:t>
      </w:r>
    </w:p>
    <w:p w14:paraId="600CD7CD" w14:textId="77777777" w:rsidR="00E500AB" w:rsidRPr="00261012" w:rsidRDefault="00850121" w:rsidP="00261012">
      <w:pPr>
        <w:pStyle w:val="List"/>
        <w:numPr>
          <w:ilvl w:val="4"/>
          <w:numId w:val="41"/>
        </w:numPr>
      </w:pPr>
      <w:r w:rsidRPr="00261012">
        <w:rPr>
          <w:b/>
          <w:szCs w:val="24"/>
        </w:rPr>
        <w:t>Spillway</w:t>
      </w:r>
      <w:r w:rsidR="00E500AB" w:rsidRPr="00261012">
        <w:rPr>
          <w:b/>
          <w:szCs w:val="24"/>
        </w:rPr>
        <w:t xml:space="preserve">.  </w:t>
      </w:r>
      <w:r w:rsidR="00E500AB" w:rsidRPr="00261012">
        <w:rPr>
          <w:szCs w:val="24"/>
        </w:rPr>
        <w:t>Two separate fishway auxiliary water valves add water to each spillway ladder (</w:t>
      </w:r>
      <w:smartTag w:uri="urn:schemas-microsoft-com:office:smarttags" w:element="place">
        <w:smartTag w:uri="urn:schemas-microsoft-com:office:smarttags" w:element="PlaceName">
          <w:r w:rsidR="00E500AB" w:rsidRPr="00261012">
            <w:rPr>
              <w:szCs w:val="24"/>
            </w:rPr>
            <w:t>Cascades</w:t>
          </w:r>
        </w:smartTag>
        <w:r w:rsidR="00E500AB" w:rsidRPr="00261012">
          <w:rPr>
            <w:szCs w:val="24"/>
          </w:rPr>
          <w:t xml:space="preserve"> </w:t>
        </w:r>
        <w:smartTag w:uri="urn:schemas-microsoft-com:office:smarttags" w:element="PlaceType">
          <w:r w:rsidR="00E500AB" w:rsidRPr="00261012">
            <w:rPr>
              <w:szCs w:val="24"/>
            </w:rPr>
            <w:t>Island</w:t>
          </w:r>
        </w:smartTag>
      </w:smartTag>
      <w:r w:rsidR="00E500AB" w:rsidRPr="00261012">
        <w:rPr>
          <w:szCs w:val="24"/>
        </w:rPr>
        <w:t xml:space="preserve"> and B-branch ladders).  If one of these valves or any other part of the system malfunctions, the functioning parts of the system are to be adjusted to compensate.  If repairs cannot be made in 24 hours, close the sluice gate entrance, if open.  This will divert the reduced available water to the entrance slots.  If a head of 1' is still not achieved, </w:t>
      </w:r>
      <w:r w:rsidRPr="00261012">
        <w:rPr>
          <w:szCs w:val="24"/>
        </w:rPr>
        <w:t>stop logs</w:t>
      </w:r>
      <w:r w:rsidR="00E500AB" w:rsidRPr="00261012">
        <w:rPr>
          <w:szCs w:val="24"/>
        </w:rPr>
        <w:t xml:space="preserve"> are to be added to the entrance slots until the desired head or a weir depth of not less than 6' below the tailwater surface is reached.  At this point maintain the gate positions until the auxiliary water system is repaired.</w:t>
      </w:r>
    </w:p>
    <w:p w14:paraId="67BFB40E" w14:textId="77777777" w:rsidR="00E500AB" w:rsidRPr="00261012" w:rsidRDefault="00850121" w:rsidP="00841D4F">
      <w:pPr>
        <w:pStyle w:val="List"/>
        <w:keepNext/>
        <w:numPr>
          <w:ilvl w:val="4"/>
          <w:numId w:val="41"/>
        </w:numPr>
      </w:pPr>
      <w:r w:rsidRPr="00261012">
        <w:rPr>
          <w:b/>
          <w:szCs w:val="24"/>
        </w:rPr>
        <w:t>Powerhouse</w:t>
      </w:r>
      <w:r w:rsidR="0062029A" w:rsidRPr="00261012">
        <w:rPr>
          <w:b/>
          <w:szCs w:val="24"/>
        </w:rPr>
        <w:t xml:space="preserve"> Two</w:t>
      </w:r>
      <w:r w:rsidR="004405BD" w:rsidRPr="00261012">
        <w:rPr>
          <w:b/>
          <w:szCs w:val="24"/>
        </w:rPr>
        <w:t xml:space="preserve"> (PH2)</w:t>
      </w:r>
      <w:r w:rsidR="0062029A" w:rsidRPr="00261012">
        <w:rPr>
          <w:b/>
          <w:szCs w:val="24"/>
        </w:rPr>
        <w:t>.</w:t>
      </w:r>
    </w:p>
    <w:p w14:paraId="406B5C18" w14:textId="2C144567" w:rsidR="003A0645" w:rsidRPr="00261012" w:rsidRDefault="00E500AB" w:rsidP="00261012">
      <w:pPr>
        <w:pStyle w:val="List"/>
        <w:numPr>
          <w:ilvl w:val="5"/>
          <w:numId w:val="41"/>
        </w:numPr>
      </w:pPr>
      <w:r w:rsidRPr="00261012">
        <w:rPr>
          <w:szCs w:val="24"/>
        </w:rPr>
        <w:t xml:space="preserve">If either </w:t>
      </w:r>
      <w:r w:rsidR="006C107B" w:rsidRPr="00261012">
        <w:rPr>
          <w:szCs w:val="24"/>
        </w:rPr>
        <w:t xml:space="preserve">or both </w:t>
      </w:r>
      <w:r w:rsidRPr="00261012">
        <w:rPr>
          <w:szCs w:val="24"/>
        </w:rPr>
        <w:t xml:space="preserve">fishway auxiliary water turbines </w:t>
      </w:r>
      <w:r w:rsidR="002779BD">
        <w:rPr>
          <w:szCs w:val="24"/>
        </w:rPr>
        <w:t>do not</w:t>
      </w:r>
      <w:r w:rsidRPr="00261012">
        <w:rPr>
          <w:szCs w:val="24"/>
        </w:rPr>
        <w:t xml:space="preserve"> provide </w:t>
      </w:r>
      <w:r w:rsidR="002779BD" w:rsidRPr="00261012">
        <w:rPr>
          <w:szCs w:val="24"/>
        </w:rPr>
        <w:t xml:space="preserve">sufficient </w:t>
      </w:r>
      <w:r w:rsidRPr="00261012">
        <w:rPr>
          <w:szCs w:val="24"/>
        </w:rPr>
        <w:t xml:space="preserve">water to meet full criteria, the adult facilities will be operated according to </w:t>
      </w:r>
      <w:r w:rsidR="002779BD" w:rsidRPr="00261012">
        <w:rPr>
          <w:i/>
          <w:szCs w:val="24"/>
        </w:rPr>
        <w:t>Emergency Operations for Bonneville PH2 AWS Systems Operations</w:t>
      </w:r>
      <w:r w:rsidR="002779BD" w:rsidRPr="00261012">
        <w:rPr>
          <w:szCs w:val="24"/>
        </w:rPr>
        <w:t xml:space="preserve"> </w:t>
      </w:r>
      <w:r w:rsidR="002779BD">
        <w:rPr>
          <w:szCs w:val="24"/>
        </w:rPr>
        <w:t>(</w:t>
      </w:r>
      <w:r w:rsidR="00E968FE" w:rsidRPr="00E968FE">
        <w:rPr>
          <w:b/>
          <w:szCs w:val="24"/>
        </w:rPr>
        <w:fldChar w:fldCharType="begin"/>
      </w:r>
      <w:r w:rsidR="00E968FE" w:rsidRPr="00E968FE">
        <w:rPr>
          <w:b/>
          <w:szCs w:val="24"/>
        </w:rPr>
        <w:instrText xml:space="preserve"> REF _Ref441844448 \h  \* MERGEFORMAT </w:instrText>
      </w:r>
      <w:r w:rsidR="00E968FE" w:rsidRPr="00E968FE">
        <w:rPr>
          <w:b/>
          <w:szCs w:val="24"/>
        </w:rPr>
      </w:r>
      <w:r w:rsidR="00E968FE" w:rsidRPr="00E968FE">
        <w:rPr>
          <w:b/>
          <w:szCs w:val="24"/>
        </w:rPr>
        <w:fldChar w:fldCharType="separate"/>
      </w:r>
      <w:r w:rsidR="00160E23" w:rsidRPr="00160E23">
        <w:rPr>
          <w:b/>
        </w:rPr>
        <w:t>Table BON-12</w:t>
      </w:r>
      <w:r w:rsidR="00E968FE" w:rsidRPr="00E968FE">
        <w:rPr>
          <w:b/>
          <w:szCs w:val="24"/>
        </w:rPr>
        <w:fldChar w:fldCharType="end"/>
      </w:r>
      <w:r w:rsidR="002779BD" w:rsidRPr="002779BD">
        <w:rPr>
          <w:szCs w:val="24"/>
        </w:rPr>
        <w:t>)</w:t>
      </w:r>
      <w:r w:rsidRPr="00261012">
        <w:rPr>
          <w:szCs w:val="24"/>
        </w:rPr>
        <w:t xml:space="preserve"> or until a fishway head of 1</w:t>
      </w:r>
      <w:r w:rsidR="00FB698B">
        <w:rPr>
          <w:rFonts w:ascii="Calibri" w:hAnsi="Calibri" w:cs="Calibri"/>
          <w:color w:val="000000"/>
          <w:szCs w:val="24"/>
        </w:rPr>
        <w:t>'</w:t>
      </w:r>
      <w:r w:rsidRPr="00261012">
        <w:rPr>
          <w:szCs w:val="24"/>
        </w:rPr>
        <w:t xml:space="preserve"> is achieved.  </w:t>
      </w:r>
    </w:p>
    <w:p w14:paraId="71B8EAD8" w14:textId="6728836D" w:rsidR="00E500AB" w:rsidRPr="00261012" w:rsidRDefault="002779BD" w:rsidP="00261012">
      <w:pPr>
        <w:pStyle w:val="List"/>
        <w:numPr>
          <w:ilvl w:val="5"/>
          <w:numId w:val="41"/>
        </w:numPr>
      </w:pPr>
      <w:r>
        <w:rPr>
          <w:szCs w:val="24"/>
        </w:rPr>
        <w:t>W</w:t>
      </w:r>
      <w:r w:rsidRPr="00261012">
        <w:rPr>
          <w:szCs w:val="24"/>
        </w:rPr>
        <w:t>hen one of the fish turbines has failed or been taken out of service</w:t>
      </w:r>
      <w:r>
        <w:rPr>
          <w:szCs w:val="24"/>
        </w:rPr>
        <w:t>, refer to</w:t>
      </w:r>
      <w:r w:rsidRPr="00261012">
        <w:rPr>
          <w:b/>
          <w:szCs w:val="24"/>
        </w:rPr>
        <w:t xml:space="preserve"> </w:t>
      </w:r>
      <w:r w:rsidR="00E968FE" w:rsidRPr="00E968FE">
        <w:rPr>
          <w:b/>
          <w:szCs w:val="24"/>
        </w:rPr>
        <w:fldChar w:fldCharType="begin"/>
      </w:r>
      <w:r w:rsidR="00E968FE" w:rsidRPr="00E968FE">
        <w:rPr>
          <w:b/>
          <w:szCs w:val="24"/>
        </w:rPr>
        <w:instrText xml:space="preserve"> REF _Ref441844448 \h  \* MERGEFORMAT </w:instrText>
      </w:r>
      <w:r w:rsidR="00E968FE" w:rsidRPr="00E968FE">
        <w:rPr>
          <w:b/>
          <w:szCs w:val="24"/>
        </w:rPr>
      </w:r>
      <w:r w:rsidR="00E968FE" w:rsidRPr="00E968FE">
        <w:rPr>
          <w:b/>
          <w:szCs w:val="24"/>
        </w:rPr>
        <w:fldChar w:fldCharType="separate"/>
      </w:r>
      <w:r w:rsidR="00160E23" w:rsidRPr="00160E23">
        <w:rPr>
          <w:b/>
        </w:rPr>
        <w:t>Table BON-12</w:t>
      </w:r>
      <w:r w:rsidR="00E968FE" w:rsidRPr="00E968FE">
        <w:rPr>
          <w:b/>
          <w:szCs w:val="24"/>
        </w:rPr>
        <w:fldChar w:fldCharType="end"/>
      </w:r>
      <w:r w:rsidR="00E500AB" w:rsidRPr="00261012">
        <w:rPr>
          <w:szCs w:val="24"/>
        </w:rPr>
        <w:t xml:space="preserve"> for turbine </w:t>
      </w:r>
      <w:r>
        <w:rPr>
          <w:szCs w:val="24"/>
        </w:rPr>
        <w:t>operations</w:t>
      </w:r>
      <w:r w:rsidR="00E500AB" w:rsidRPr="00261012">
        <w:rPr>
          <w:szCs w:val="24"/>
        </w:rPr>
        <w:t>, floating orifices, diffuser gates, and main gates during emergency situations.</w:t>
      </w:r>
      <w:r w:rsidR="00D50028" w:rsidRPr="00261012">
        <w:rPr>
          <w:szCs w:val="24"/>
        </w:rPr>
        <w:t xml:space="preserve">  </w:t>
      </w:r>
      <w:r w:rsidR="00E968FE" w:rsidRPr="00E968FE">
        <w:rPr>
          <w:b/>
          <w:szCs w:val="24"/>
        </w:rPr>
        <w:fldChar w:fldCharType="begin"/>
      </w:r>
      <w:r w:rsidR="00E968FE" w:rsidRPr="00E968FE">
        <w:rPr>
          <w:b/>
          <w:szCs w:val="24"/>
        </w:rPr>
        <w:instrText xml:space="preserve"> REF _Ref441844448 \h  \* MERGEFORMAT </w:instrText>
      </w:r>
      <w:r w:rsidR="00E968FE" w:rsidRPr="00E968FE">
        <w:rPr>
          <w:b/>
          <w:szCs w:val="24"/>
        </w:rPr>
      </w:r>
      <w:r w:rsidR="00E968FE" w:rsidRPr="00E968FE">
        <w:rPr>
          <w:b/>
          <w:szCs w:val="24"/>
        </w:rPr>
        <w:fldChar w:fldCharType="separate"/>
      </w:r>
      <w:r w:rsidR="00160E23" w:rsidRPr="00160E23">
        <w:rPr>
          <w:b/>
        </w:rPr>
        <w:t>Table BON-12</w:t>
      </w:r>
      <w:r w:rsidR="00E968FE" w:rsidRPr="00E968FE">
        <w:rPr>
          <w:b/>
          <w:szCs w:val="24"/>
        </w:rPr>
        <w:fldChar w:fldCharType="end"/>
      </w:r>
      <w:r w:rsidR="00D50028" w:rsidRPr="00261012">
        <w:rPr>
          <w:szCs w:val="24"/>
        </w:rPr>
        <w:t xml:space="preserve"> guidance should be followed to the extent practicable, and shore entrance weirs should be raised in increments or closed as needed to maintain the proper fishway head.</w:t>
      </w:r>
    </w:p>
    <w:p w14:paraId="5E165069" w14:textId="30E68C9C" w:rsidR="00E500AB" w:rsidRPr="00261012" w:rsidRDefault="00074EC4" w:rsidP="00261012">
      <w:pPr>
        <w:pStyle w:val="List"/>
        <w:numPr>
          <w:ilvl w:val="5"/>
          <w:numId w:val="41"/>
        </w:numPr>
      </w:pPr>
      <w:r>
        <w:rPr>
          <w:szCs w:val="24"/>
        </w:rPr>
        <w:t xml:space="preserve">From </w:t>
      </w:r>
      <w:r w:rsidRPr="00261012">
        <w:rPr>
          <w:szCs w:val="24"/>
        </w:rPr>
        <w:t>September 1</w:t>
      </w:r>
      <w:r>
        <w:rPr>
          <w:szCs w:val="24"/>
        </w:rPr>
        <w:t>–</w:t>
      </w:r>
      <w:r w:rsidRPr="00261012">
        <w:rPr>
          <w:szCs w:val="24"/>
        </w:rPr>
        <w:t>March 31</w:t>
      </w:r>
      <w:r>
        <w:rPr>
          <w:szCs w:val="24"/>
        </w:rPr>
        <w:t>, i</w:t>
      </w:r>
      <w:r w:rsidR="00E500AB" w:rsidRPr="00261012">
        <w:rPr>
          <w:szCs w:val="24"/>
        </w:rPr>
        <w:t xml:space="preserve">f both fish unit turbines fail and repairs cannot be made within 8 hours, coordination with FPOM will occur to develop operational guidelines that may include </w:t>
      </w:r>
      <w:r w:rsidR="00DB6C16" w:rsidRPr="00261012">
        <w:rPr>
          <w:szCs w:val="24"/>
        </w:rPr>
        <w:t>modified</w:t>
      </w:r>
      <w:r w:rsidR="00E500AB" w:rsidRPr="00261012">
        <w:rPr>
          <w:szCs w:val="24"/>
        </w:rPr>
        <w:t xml:space="preserve"> powerhouse priority operations.  </w:t>
      </w:r>
    </w:p>
    <w:p w14:paraId="1917B45F" w14:textId="78F128DF" w:rsidR="00A63520" w:rsidRPr="00261012" w:rsidRDefault="004405BD" w:rsidP="00261012">
      <w:pPr>
        <w:pStyle w:val="List"/>
        <w:numPr>
          <w:ilvl w:val="5"/>
          <w:numId w:val="41"/>
        </w:numPr>
      </w:pPr>
      <w:r w:rsidRPr="00261012">
        <w:rPr>
          <w:bCs/>
          <w:szCs w:val="24"/>
        </w:rPr>
        <w:t>PH2</w:t>
      </w:r>
      <w:r w:rsidR="00A63520" w:rsidRPr="00261012">
        <w:rPr>
          <w:szCs w:val="24"/>
        </w:rPr>
        <w:t xml:space="preserve"> adult fishway diffusion system valves A3</w:t>
      </w:r>
      <w:r w:rsidR="00074EC4">
        <w:rPr>
          <w:szCs w:val="24"/>
        </w:rPr>
        <w:t>,</w:t>
      </w:r>
      <w:r w:rsidR="00A63520" w:rsidRPr="00261012">
        <w:rPr>
          <w:szCs w:val="24"/>
        </w:rPr>
        <w:t xml:space="preserve"> A4 have been removed</w:t>
      </w:r>
      <w:r w:rsidR="002779BD">
        <w:rPr>
          <w:szCs w:val="24"/>
        </w:rPr>
        <w:t xml:space="preserve"> due to damage</w:t>
      </w:r>
      <w:r w:rsidR="00A63520" w:rsidRPr="00261012">
        <w:rPr>
          <w:szCs w:val="24"/>
        </w:rPr>
        <w:t>.</w:t>
      </w:r>
      <w:r w:rsidR="00074EC4">
        <w:rPr>
          <w:szCs w:val="24"/>
        </w:rPr>
        <w:t xml:space="preserve"> </w:t>
      </w:r>
      <w:r w:rsidR="00A63520" w:rsidRPr="00261012">
        <w:rPr>
          <w:szCs w:val="24"/>
        </w:rPr>
        <w:t>These valves were designed to be closed when tailwater drops below 11' and 9', respectively.  Even though the valves cannot be closed, velocity in the channel has remained in criteria.</w:t>
      </w:r>
    </w:p>
    <w:p w14:paraId="3D6F6D63" w14:textId="77777777" w:rsidR="00372C0D" w:rsidRDefault="007048F3" w:rsidP="00261012">
      <w:pPr>
        <w:pStyle w:val="Caption"/>
        <w:keepNext/>
      </w:pPr>
      <w:bookmarkStart w:id="256" w:name="_Ref441844448"/>
      <w:r>
        <w:lastRenderedPageBreak/>
        <w:t>Table BON-</w:t>
      </w:r>
      <w:fldSimple w:instr=" SEQ Table_BON- \* ARABIC ">
        <w:r w:rsidR="00160E23">
          <w:rPr>
            <w:noProof/>
          </w:rPr>
          <w:t>12</w:t>
        </w:r>
      </w:fldSimple>
      <w:bookmarkEnd w:id="256"/>
      <w:r w:rsidR="00372C0D">
        <w:t xml:space="preserve">.  </w:t>
      </w:r>
      <w:r w:rsidR="000035AD" w:rsidRPr="002E3FFA">
        <w:t xml:space="preserve">Bonneville Dam </w:t>
      </w:r>
      <w:r w:rsidR="000035AD">
        <w:t>PH2</w:t>
      </w:r>
      <w:r w:rsidR="000035AD" w:rsidRPr="002E3FFA">
        <w:t xml:space="preserve"> Auxiliary Water Supply </w:t>
      </w:r>
      <w:r w:rsidR="000035AD">
        <w:t>Emergency Operations</w:t>
      </w:r>
      <w:r w:rsidR="00372C0D" w:rsidRPr="002E3FFA">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13"/>
        <w:gridCol w:w="1173"/>
        <w:gridCol w:w="1198"/>
        <w:gridCol w:w="951"/>
        <w:gridCol w:w="1576"/>
        <w:gridCol w:w="1408"/>
        <w:gridCol w:w="1411"/>
      </w:tblGrid>
      <w:tr w:rsidR="00D95897" w:rsidRPr="00261012" w14:paraId="317B1BA9" w14:textId="77777777" w:rsidTr="00316C56">
        <w:trPr>
          <w:cantSplit/>
          <w:trHeight w:val="276"/>
          <w:tblHeader/>
          <w:jc w:val="center"/>
        </w:trPr>
        <w:tc>
          <w:tcPr>
            <w:tcW w:w="0" w:type="auto"/>
            <w:vMerge w:val="restart"/>
            <w:tcBorders>
              <w:top w:val="single" w:sz="12" w:space="0" w:color="auto"/>
              <w:left w:val="single" w:sz="12" w:space="0" w:color="auto"/>
              <w:bottom w:val="double" w:sz="4" w:space="0" w:color="auto"/>
              <w:right w:val="single" w:sz="4" w:space="0" w:color="auto"/>
            </w:tcBorders>
            <w:shd w:val="clear" w:color="auto" w:fill="F2F2F2"/>
            <w:vAlign w:val="center"/>
          </w:tcPr>
          <w:p w14:paraId="76C456BD" w14:textId="77777777" w:rsidR="00F21ED9" w:rsidRPr="00261012" w:rsidRDefault="00F21ED9" w:rsidP="00261012">
            <w:pPr>
              <w:keepNext/>
              <w:spacing w:after="0"/>
              <w:jc w:val="center"/>
              <w:rPr>
                <w:rFonts w:ascii="Calibri" w:hAnsi="Calibri" w:cs="Calibri"/>
                <w:b/>
                <w:sz w:val="22"/>
                <w:szCs w:val="22"/>
              </w:rPr>
            </w:pPr>
            <w:r w:rsidRPr="00261012">
              <w:rPr>
                <w:rFonts w:ascii="Calibri" w:hAnsi="Calibri" w:cs="Calibri"/>
                <w:b/>
                <w:sz w:val="22"/>
                <w:szCs w:val="22"/>
              </w:rPr>
              <w:t>Tailwater Elevation (ft)</w:t>
            </w:r>
          </w:p>
        </w:tc>
        <w:tc>
          <w:tcPr>
            <w:tcW w:w="0" w:type="auto"/>
            <w:vMerge w:val="restart"/>
            <w:tcBorders>
              <w:top w:val="single" w:sz="12" w:space="0" w:color="auto"/>
              <w:left w:val="single" w:sz="4" w:space="0" w:color="auto"/>
              <w:bottom w:val="double" w:sz="4" w:space="0" w:color="auto"/>
              <w:right w:val="single" w:sz="4" w:space="0" w:color="auto"/>
            </w:tcBorders>
            <w:shd w:val="clear" w:color="auto" w:fill="F2F2F2"/>
            <w:vAlign w:val="center"/>
          </w:tcPr>
          <w:p w14:paraId="65408074" w14:textId="77777777" w:rsidR="00F21ED9" w:rsidRPr="00261012" w:rsidRDefault="00F21ED9" w:rsidP="00261012">
            <w:pPr>
              <w:keepNext/>
              <w:spacing w:after="0"/>
              <w:jc w:val="center"/>
              <w:rPr>
                <w:rFonts w:ascii="Calibri" w:hAnsi="Calibri" w:cs="Calibri"/>
                <w:b/>
                <w:sz w:val="22"/>
                <w:szCs w:val="22"/>
              </w:rPr>
            </w:pPr>
            <w:r w:rsidRPr="00261012">
              <w:rPr>
                <w:rFonts w:ascii="Calibri" w:hAnsi="Calibri" w:cs="Calibri"/>
                <w:b/>
                <w:sz w:val="22"/>
                <w:szCs w:val="22"/>
              </w:rPr>
              <w:t>Turbine (MW)</w:t>
            </w:r>
          </w:p>
        </w:tc>
        <w:tc>
          <w:tcPr>
            <w:tcW w:w="0" w:type="auto"/>
            <w:vMerge w:val="restart"/>
            <w:tcBorders>
              <w:top w:val="single" w:sz="12" w:space="0" w:color="auto"/>
              <w:left w:val="single" w:sz="4" w:space="0" w:color="auto"/>
              <w:bottom w:val="single" w:sz="12" w:space="0" w:color="auto"/>
              <w:right w:val="single" w:sz="12" w:space="0" w:color="auto"/>
            </w:tcBorders>
            <w:shd w:val="clear" w:color="auto" w:fill="F2F2F2"/>
            <w:vAlign w:val="center"/>
          </w:tcPr>
          <w:p w14:paraId="768CBC47" w14:textId="77777777" w:rsidR="00F21ED9" w:rsidRPr="00261012" w:rsidRDefault="00F21ED9" w:rsidP="00261012">
            <w:pPr>
              <w:keepNext/>
              <w:spacing w:after="0"/>
              <w:jc w:val="center"/>
              <w:rPr>
                <w:rFonts w:ascii="Calibri" w:hAnsi="Calibri" w:cs="Calibri"/>
                <w:b/>
                <w:sz w:val="22"/>
                <w:szCs w:val="22"/>
              </w:rPr>
            </w:pPr>
            <w:r w:rsidRPr="00261012">
              <w:rPr>
                <w:rFonts w:ascii="Calibri" w:hAnsi="Calibri" w:cs="Calibri"/>
                <w:b/>
                <w:sz w:val="22"/>
                <w:szCs w:val="22"/>
              </w:rPr>
              <w:t>Turbine Q (cfs)</w:t>
            </w:r>
          </w:p>
        </w:tc>
        <w:tc>
          <w:tcPr>
            <w:tcW w:w="0" w:type="auto"/>
            <w:gridSpan w:val="4"/>
            <w:tcBorders>
              <w:top w:val="single" w:sz="12" w:space="0" w:color="auto"/>
              <w:left w:val="single" w:sz="12" w:space="0" w:color="auto"/>
              <w:bottom w:val="nil"/>
              <w:right w:val="single" w:sz="12" w:space="0" w:color="auto"/>
            </w:tcBorders>
            <w:shd w:val="clear" w:color="auto" w:fill="F2F2F2"/>
            <w:vAlign w:val="center"/>
          </w:tcPr>
          <w:p w14:paraId="101FDD57" w14:textId="77777777" w:rsidR="00F21ED9" w:rsidRPr="00261012" w:rsidRDefault="00D95897" w:rsidP="00261012">
            <w:pPr>
              <w:keepNext/>
              <w:spacing w:after="0"/>
              <w:jc w:val="center"/>
              <w:rPr>
                <w:rFonts w:ascii="Calibri" w:hAnsi="Calibri" w:cs="Calibri"/>
                <w:b/>
                <w:sz w:val="22"/>
                <w:szCs w:val="22"/>
              </w:rPr>
            </w:pPr>
            <w:r w:rsidRPr="00261012">
              <w:rPr>
                <w:rFonts w:ascii="Calibri" w:hAnsi="Calibri" w:cs="Calibri"/>
                <w:b/>
                <w:sz w:val="22"/>
                <w:szCs w:val="22"/>
              </w:rPr>
              <w:t>******************</w:t>
            </w:r>
            <w:r w:rsidR="00F21ED9" w:rsidRPr="00261012">
              <w:rPr>
                <w:rFonts w:ascii="Calibri" w:hAnsi="Calibri" w:cs="Calibri"/>
                <w:b/>
                <w:sz w:val="22"/>
                <w:szCs w:val="22"/>
              </w:rPr>
              <w:t>CLOSED</w:t>
            </w:r>
            <w:r w:rsidRPr="00261012">
              <w:rPr>
                <w:rFonts w:ascii="Calibri" w:hAnsi="Calibri" w:cs="Calibri"/>
                <w:b/>
                <w:sz w:val="22"/>
                <w:szCs w:val="22"/>
              </w:rPr>
              <w:t>****************</w:t>
            </w:r>
          </w:p>
        </w:tc>
      </w:tr>
      <w:tr w:rsidR="00D95897" w:rsidRPr="00261012" w14:paraId="280037BE" w14:textId="77777777" w:rsidTr="00316C56">
        <w:trPr>
          <w:cantSplit/>
          <w:trHeight w:val="420"/>
          <w:tblHeader/>
          <w:jc w:val="center"/>
        </w:trPr>
        <w:tc>
          <w:tcPr>
            <w:tcW w:w="0" w:type="auto"/>
            <w:vMerge/>
            <w:tcBorders>
              <w:left w:val="single" w:sz="12" w:space="0" w:color="auto"/>
              <w:bottom w:val="single" w:sz="12" w:space="0" w:color="auto"/>
              <w:right w:val="single" w:sz="4" w:space="0" w:color="auto"/>
            </w:tcBorders>
            <w:shd w:val="clear" w:color="auto" w:fill="F2F2F2"/>
            <w:vAlign w:val="center"/>
          </w:tcPr>
          <w:p w14:paraId="5AE1000E" w14:textId="77777777" w:rsidR="00F21ED9" w:rsidRPr="00261012" w:rsidRDefault="00F21ED9" w:rsidP="00261012">
            <w:pPr>
              <w:keepNext/>
              <w:spacing w:after="0"/>
              <w:jc w:val="center"/>
              <w:rPr>
                <w:rFonts w:ascii="Calibri" w:hAnsi="Calibri" w:cs="Calibri"/>
                <w:b/>
                <w:sz w:val="22"/>
                <w:szCs w:val="22"/>
              </w:rPr>
            </w:pPr>
          </w:p>
        </w:tc>
        <w:tc>
          <w:tcPr>
            <w:tcW w:w="0" w:type="auto"/>
            <w:vMerge/>
            <w:tcBorders>
              <w:left w:val="single" w:sz="4" w:space="0" w:color="auto"/>
              <w:bottom w:val="single" w:sz="12" w:space="0" w:color="auto"/>
              <w:right w:val="single" w:sz="4" w:space="0" w:color="auto"/>
            </w:tcBorders>
            <w:shd w:val="clear" w:color="auto" w:fill="F2F2F2"/>
            <w:vAlign w:val="center"/>
          </w:tcPr>
          <w:p w14:paraId="04CBF4E1" w14:textId="77777777" w:rsidR="00F21ED9" w:rsidRPr="00261012" w:rsidRDefault="00F21ED9" w:rsidP="00261012">
            <w:pPr>
              <w:keepNext/>
              <w:spacing w:after="0"/>
              <w:jc w:val="center"/>
              <w:rPr>
                <w:rFonts w:ascii="Calibri" w:hAnsi="Calibri" w:cs="Calibri"/>
                <w:b/>
                <w:sz w:val="22"/>
                <w:szCs w:val="22"/>
              </w:rPr>
            </w:pPr>
          </w:p>
        </w:tc>
        <w:tc>
          <w:tcPr>
            <w:tcW w:w="0" w:type="auto"/>
            <w:vMerge/>
            <w:tcBorders>
              <w:top w:val="double" w:sz="4" w:space="0" w:color="auto"/>
              <w:left w:val="single" w:sz="4" w:space="0" w:color="auto"/>
              <w:bottom w:val="single" w:sz="12" w:space="0" w:color="auto"/>
              <w:right w:val="single" w:sz="12" w:space="0" w:color="auto"/>
            </w:tcBorders>
            <w:shd w:val="clear" w:color="auto" w:fill="F2F2F2"/>
            <w:vAlign w:val="center"/>
          </w:tcPr>
          <w:p w14:paraId="1F7DFC69" w14:textId="77777777" w:rsidR="00F21ED9" w:rsidRPr="00261012" w:rsidRDefault="00F21ED9" w:rsidP="00261012">
            <w:pPr>
              <w:keepNext/>
              <w:spacing w:after="0"/>
              <w:jc w:val="center"/>
              <w:rPr>
                <w:rFonts w:ascii="Calibri" w:hAnsi="Calibri" w:cs="Calibri"/>
                <w:b/>
                <w:sz w:val="22"/>
                <w:szCs w:val="22"/>
              </w:rPr>
            </w:pPr>
          </w:p>
        </w:tc>
        <w:tc>
          <w:tcPr>
            <w:tcW w:w="0" w:type="auto"/>
            <w:tcBorders>
              <w:top w:val="nil"/>
              <w:left w:val="single" w:sz="12" w:space="0" w:color="auto"/>
              <w:bottom w:val="single" w:sz="12" w:space="0" w:color="auto"/>
              <w:right w:val="single" w:sz="4" w:space="0" w:color="auto"/>
            </w:tcBorders>
            <w:shd w:val="clear" w:color="auto" w:fill="F2F2F2"/>
            <w:vAlign w:val="center"/>
          </w:tcPr>
          <w:p w14:paraId="3F49031D" w14:textId="77777777" w:rsidR="00D95897" w:rsidRPr="00261012" w:rsidRDefault="00F21ED9" w:rsidP="00261012">
            <w:pPr>
              <w:keepNext/>
              <w:spacing w:after="0"/>
              <w:jc w:val="center"/>
              <w:rPr>
                <w:rFonts w:ascii="Calibri" w:hAnsi="Calibri" w:cs="Calibri"/>
                <w:b/>
                <w:sz w:val="22"/>
                <w:szCs w:val="22"/>
              </w:rPr>
            </w:pPr>
            <w:r w:rsidRPr="00261012">
              <w:rPr>
                <w:rFonts w:ascii="Calibri" w:hAnsi="Calibri" w:cs="Calibri"/>
                <w:b/>
                <w:sz w:val="22"/>
                <w:szCs w:val="22"/>
              </w:rPr>
              <w:t>Floating</w:t>
            </w:r>
          </w:p>
          <w:p w14:paraId="6F094780" w14:textId="77777777" w:rsidR="00F21ED9" w:rsidRPr="00261012" w:rsidRDefault="00F21ED9" w:rsidP="00261012">
            <w:pPr>
              <w:keepNext/>
              <w:spacing w:after="0"/>
              <w:jc w:val="center"/>
              <w:rPr>
                <w:rFonts w:ascii="Calibri" w:hAnsi="Calibri" w:cs="Calibri"/>
                <w:b/>
                <w:sz w:val="22"/>
                <w:szCs w:val="22"/>
              </w:rPr>
            </w:pPr>
            <w:r w:rsidRPr="00261012">
              <w:rPr>
                <w:rFonts w:ascii="Calibri" w:hAnsi="Calibri" w:cs="Calibri"/>
                <w:b/>
                <w:sz w:val="22"/>
                <w:szCs w:val="22"/>
              </w:rPr>
              <w:t>Orifices</w:t>
            </w:r>
          </w:p>
        </w:tc>
        <w:tc>
          <w:tcPr>
            <w:tcW w:w="0" w:type="auto"/>
            <w:tcBorders>
              <w:top w:val="nil"/>
              <w:left w:val="single" w:sz="4" w:space="0" w:color="auto"/>
              <w:bottom w:val="single" w:sz="12" w:space="0" w:color="auto"/>
              <w:right w:val="single" w:sz="4" w:space="0" w:color="auto"/>
            </w:tcBorders>
            <w:shd w:val="clear" w:color="auto" w:fill="F2F2F2"/>
            <w:vAlign w:val="center"/>
          </w:tcPr>
          <w:p w14:paraId="5208DCC7" w14:textId="77777777" w:rsidR="00F21ED9" w:rsidRPr="00261012" w:rsidRDefault="00F21ED9" w:rsidP="00261012">
            <w:pPr>
              <w:keepNext/>
              <w:spacing w:after="0"/>
              <w:jc w:val="center"/>
              <w:rPr>
                <w:rFonts w:ascii="Calibri" w:hAnsi="Calibri" w:cs="Calibri"/>
                <w:b/>
                <w:sz w:val="22"/>
                <w:szCs w:val="22"/>
              </w:rPr>
            </w:pPr>
            <w:r w:rsidRPr="00261012">
              <w:rPr>
                <w:rFonts w:ascii="Calibri" w:hAnsi="Calibri" w:cs="Calibri"/>
                <w:b/>
                <w:sz w:val="22"/>
                <w:szCs w:val="22"/>
              </w:rPr>
              <w:t>South “B” Diffusers</w:t>
            </w:r>
          </w:p>
        </w:tc>
        <w:tc>
          <w:tcPr>
            <w:tcW w:w="0" w:type="auto"/>
            <w:tcBorders>
              <w:top w:val="nil"/>
              <w:left w:val="single" w:sz="4" w:space="0" w:color="auto"/>
              <w:bottom w:val="single" w:sz="12" w:space="0" w:color="auto"/>
              <w:right w:val="single" w:sz="4" w:space="0" w:color="auto"/>
            </w:tcBorders>
            <w:shd w:val="clear" w:color="auto" w:fill="F2F2F2"/>
            <w:vAlign w:val="center"/>
          </w:tcPr>
          <w:p w14:paraId="390AB20F" w14:textId="77777777" w:rsidR="00F21ED9" w:rsidRPr="00261012" w:rsidRDefault="00F21ED9" w:rsidP="00261012">
            <w:pPr>
              <w:keepNext/>
              <w:spacing w:after="0"/>
              <w:jc w:val="center"/>
              <w:rPr>
                <w:rFonts w:ascii="Calibri" w:hAnsi="Calibri" w:cs="Calibri"/>
                <w:b/>
                <w:sz w:val="22"/>
                <w:szCs w:val="22"/>
              </w:rPr>
            </w:pPr>
            <w:r w:rsidRPr="00261012">
              <w:rPr>
                <w:rFonts w:ascii="Calibri" w:hAnsi="Calibri" w:cs="Calibri"/>
                <w:b/>
                <w:sz w:val="22"/>
                <w:szCs w:val="22"/>
              </w:rPr>
              <w:t>PH “C” Diffusers</w:t>
            </w:r>
          </w:p>
        </w:tc>
        <w:tc>
          <w:tcPr>
            <w:tcW w:w="0" w:type="auto"/>
            <w:tcBorders>
              <w:top w:val="nil"/>
              <w:left w:val="single" w:sz="4" w:space="0" w:color="auto"/>
              <w:bottom w:val="single" w:sz="12" w:space="0" w:color="auto"/>
              <w:right w:val="single" w:sz="12" w:space="0" w:color="auto"/>
            </w:tcBorders>
            <w:shd w:val="clear" w:color="auto" w:fill="F2F2F2"/>
            <w:vAlign w:val="center"/>
          </w:tcPr>
          <w:p w14:paraId="6A5DB546" w14:textId="77777777" w:rsidR="00F21ED9" w:rsidRPr="00261012" w:rsidRDefault="00F21ED9" w:rsidP="00261012">
            <w:pPr>
              <w:keepNext/>
              <w:spacing w:after="0"/>
              <w:jc w:val="center"/>
              <w:rPr>
                <w:rFonts w:ascii="Calibri" w:hAnsi="Calibri" w:cs="Calibri"/>
                <w:b/>
                <w:sz w:val="22"/>
                <w:szCs w:val="22"/>
              </w:rPr>
            </w:pPr>
            <w:r w:rsidRPr="00261012">
              <w:rPr>
                <w:rFonts w:ascii="Calibri" w:hAnsi="Calibri" w:cs="Calibri"/>
                <w:b/>
                <w:sz w:val="22"/>
                <w:szCs w:val="22"/>
              </w:rPr>
              <w:t>Main Entrances</w:t>
            </w:r>
          </w:p>
        </w:tc>
      </w:tr>
      <w:tr w:rsidR="00D95897" w:rsidRPr="00261012" w14:paraId="6DFA42E8" w14:textId="77777777" w:rsidTr="00316C56">
        <w:trPr>
          <w:cantSplit/>
          <w:jc w:val="center"/>
        </w:trPr>
        <w:tc>
          <w:tcPr>
            <w:tcW w:w="0" w:type="auto"/>
            <w:tcBorders>
              <w:top w:val="single" w:sz="12" w:space="0" w:color="auto"/>
              <w:left w:val="single" w:sz="12" w:space="0" w:color="auto"/>
              <w:bottom w:val="nil"/>
              <w:right w:val="single" w:sz="4" w:space="0" w:color="auto"/>
            </w:tcBorders>
            <w:vAlign w:val="center"/>
          </w:tcPr>
          <w:p w14:paraId="2B672A6C" w14:textId="77777777" w:rsidR="00E500AB" w:rsidRPr="00261012" w:rsidRDefault="00E500AB" w:rsidP="00261012">
            <w:pPr>
              <w:keepNext/>
              <w:spacing w:after="0"/>
              <w:jc w:val="center"/>
              <w:rPr>
                <w:rFonts w:ascii="Calibri" w:hAnsi="Calibri" w:cs="Calibri"/>
                <w:sz w:val="22"/>
                <w:szCs w:val="22"/>
              </w:rPr>
            </w:pPr>
            <w:r w:rsidRPr="00261012">
              <w:rPr>
                <w:rFonts w:ascii="Calibri" w:hAnsi="Calibri" w:cs="Calibri"/>
                <w:sz w:val="22"/>
                <w:szCs w:val="22"/>
              </w:rPr>
              <w:t>8</w:t>
            </w:r>
          </w:p>
        </w:tc>
        <w:tc>
          <w:tcPr>
            <w:tcW w:w="0" w:type="auto"/>
            <w:tcBorders>
              <w:top w:val="single" w:sz="12" w:space="0" w:color="auto"/>
              <w:left w:val="single" w:sz="4" w:space="0" w:color="auto"/>
              <w:bottom w:val="nil"/>
              <w:right w:val="single" w:sz="4" w:space="0" w:color="auto"/>
            </w:tcBorders>
            <w:vAlign w:val="center"/>
          </w:tcPr>
          <w:p w14:paraId="2FD34621" w14:textId="77777777" w:rsidR="00E500AB" w:rsidRPr="00261012" w:rsidRDefault="00E500AB" w:rsidP="00261012">
            <w:pPr>
              <w:keepNext/>
              <w:spacing w:after="0"/>
              <w:jc w:val="center"/>
              <w:rPr>
                <w:rFonts w:ascii="Calibri" w:hAnsi="Calibri" w:cs="Calibri"/>
                <w:sz w:val="22"/>
                <w:szCs w:val="22"/>
              </w:rPr>
            </w:pPr>
            <w:r w:rsidRPr="00261012">
              <w:rPr>
                <w:rFonts w:ascii="Calibri" w:hAnsi="Calibri" w:cs="Calibri"/>
                <w:sz w:val="22"/>
                <w:szCs w:val="22"/>
              </w:rPr>
              <w:t>13.90</w:t>
            </w:r>
          </w:p>
        </w:tc>
        <w:tc>
          <w:tcPr>
            <w:tcW w:w="0" w:type="auto"/>
            <w:tcBorders>
              <w:top w:val="single" w:sz="12" w:space="0" w:color="auto"/>
              <w:left w:val="single" w:sz="4" w:space="0" w:color="auto"/>
              <w:bottom w:val="nil"/>
              <w:right w:val="single" w:sz="12" w:space="0" w:color="auto"/>
            </w:tcBorders>
            <w:vAlign w:val="center"/>
          </w:tcPr>
          <w:p w14:paraId="5736321C" w14:textId="77777777" w:rsidR="00E500AB" w:rsidRPr="00261012" w:rsidRDefault="00E500AB" w:rsidP="00261012">
            <w:pPr>
              <w:keepNext/>
              <w:spacing w:after="0"/>
              <w:jc w:val="center"/>
              <w:rPr>
                <w:rFonts w:ascii="Calibri" w:hAnsi="Calibri" w:cs="Calibri"/>
                <w:sz w:val="22"/>
                <w:szCs w:val="22"/>
              </w:rPr>
            </w:pPr>
            <w:r w:rsidRPr="00261012">
              <w:rPr>
                <w:rFonts w:ascii="Calibri" w:hAnsi="Calibri" w:cs="Calibri"/>
                <w:sz w:val="22"/>
                <w:szCs w:val="22"/>
              </w:rPr>
              <w:t>2</w:t>
            </w:r>
            <w:r w:rsidR="00D95897" w:rsidRPr="00261012">
              <w:rPr>
                <w:rFonts w:ascii="Calibri" w:hAnsi="Calibri" w:cs="Calibri"/>
                <w:sz w:val="22"/>
                <w:szCs w:val="22"/>
              </w:rPr>
              <w:t>,</w:t>
            </w:r>
            <w:r w:rsidRPr="00261012">
              <w:rPr>
                <w:rFonts w:ascii="Calibri" w:hAnsi="Calibri" w:cs="Calibri"/>
                <w:sz w:val="22"/>
                <w:szCs w:val="22"/>
              </w:rPr>
              <w:t>950</w:t>
            </w:r>
          </w:p>
        </w:tc>
        <w:tc>
          <w:tcPr>
            <w:tcW w:w="0" w:type="auto"/>
            <w:tcBorders>
              <w:top w:val="single" w:sz="12" w:space="0" w:color="auto"/>
              <w:left w:val="single" w:sz="12" w:space="0" w:color="auto"/>
              <w:bottom w:val="nil"/>
              <w:right w:val="single" w:sz="4" w:space="0" w:color="auto"/>
            </w:tcBorders>
            <w:vAlign w:val="center"/>
          </w:tcPr>
          <w:p w14:paraId="552D3902" w14:textId="77777777" w:rsidR="00E500AB" w:rsidRPr="00261012" w:rsidRDefault="00E500AB" w:rsidP="00261012">
            <w:pPr>
              <w:keepNext/>
              <w:spacing w:after="0"/>
              <w:jc w:val="center"/>
              <w:rPr>
                <w:rFonts w:ascii="Calibri" w:hAnsi="Calibri" w:cs="Calibri"/>
                <w:sz w:val="22"/>
                <w:szCs w:val="22"/>
              </w:rPr>
            </w:pPr>
            <w:r w:rsidRPr="00261012">
              <w:rPr>
                <w:rFonts w:ascii="Calibri" w:hAnsi="Calibri" w:cs="Calibri"/>
                <w:sz w:val="22"/>
                <w:szCs w:val="22"/>
              </w:rPr>
              <w:t>All</w:t>
            </w:r>
          </w:p>
        </w:tc>
        <w:tc>
          <w:tcPr>
            <w:tcW w:w="0" w:type="auto"/>
            <w:tcBorders>
              <w:top w:val="single" w:sz="12" w:space="0" w:color="auto"/>
              <w:left w:val="single" w:sz="4" w:space="0" w:color="auto"/>
              <w:bottom w:val="nil"/>
              <w:right w:val="single" w:sz="4" w:space="0" w:color="auto"/>
            </w:tcBorders>
            <w:vAlign w:val="center"/>
          </w:tcPr>
          <w:p w14:paraId="42F0DD97" w14:textId="77777777" w:rsidR="00E500AB" w:rsidRPr="00261012" w:rsidRDefault="00E500AB" w:rsidP="00261012">
            <w:pPr>
              <w:keepNext/>
              <w:spacing w:after="0"/>
              <w:jc w:val="center"/>
              <w:rPr>
                <w:rFonts w:ascii="Calibri" w:hAnsi="Calibri" w:cs="Calibri"/>
                <w:sz w:val="22"/>
                <w:szCs w:val="22"/>
              </w:rPr>
            </w:pPr>
            <w:r w:rsidRPr="00261012">
              <w:rPr>
                <w:rFonts w:ascii="Calibri" w:hAnsi="Calibri" w:cs="Calibri"/>
                <w:sz w:val="22"/>
                <w:szCs w:val="22"/>
              </w:rPr>
              <w:t>B3-8</w:t>
            </w:r>
          </w:p>
        </w:tc>
        <w:tc>
          <w:tcPr>
            <w:tcW w:w="0" w:type="auto"/>
            <w:tcBorders>
              <w:top w:val="single" w:sz="12" w:space="0" w:color="auto"/>
              <w:left w:val="single" w:sz="4" w:space="0" w:color="auto"/>
              <w:bottom w:val="nil"/>
              <w:right w:val="single" w:sz="4" w:space="0" w:color="auto"/>
            </w:tcBorders>
            <w:vAlign w:val="center"/>
          </w:tcPr>
          <w:p w14:paraId="2D71B7DB" w14:textId="77777777" w:rsidR="00E500AB" w:rsidRPr="00261012" w:rsidRDefault="00E500AB" w:rsidP="00261012">
            <w:pPr>
              <w:keepNext/>
              <w:spacing w:after="0"/>
              <w:jc w:val="center"/>
              <w:rPr>
                <w:rFonts w:ascii="Calibri" w:hAnsi="Calibri" w:cs="Calibri"/>
                <w:sz w:val="22"/>
                <w:szCs w:val="22"/>
              </w:rPr>
            </w:pPr>
            <w:r w:rsidRPr="00261012">
              <w:rPr>
                <w:rFonts w:ascii="Calibri" w:hAnsi="Calibri" w:cs="Calibri"/>
                <w:sz w:val="22"/>
                <w:szCs w:val="22"/>
              </w:rPr>
              <w:t>C1-5</w:t>
            </w:r>
          </w:p>
        </w:tc>
        <w:tc>
          <w:tcPr>
            <w:tcW w:w="0" w:type="auto"/>
            <w:tcBorders>
              <w:top w:val="single" w:sz="12" w:space="0" w:color="auto"/>
              <w:left w:val="single" w:sz="4" w:space="0" w:color="auto"/>
              <w:bottom w:val="nil"/>
              <w:right w:val="single" w:sz="12" w:space="0" w:color="auto"/>
            </w:tcBorders>
            <w:vAlign w:val="center"/>
          </w:tcPr>
          <w:p w14:paraId="7EA729C4" w14:textId="77777777" w:rsidR="00E500AB" w:rsidRPr="00261012" w:rsidRDefault="00E500AB" w:rsidP="00261012">
            <w:pPr>
              <w:keepNext/>
              <w:spacing w:after="0"/>
              <w:jc w:val="center"/>
              <w:rPr>
                <w:rFonts w:ascii="Calibri" w:hAnsi="Calibri" w:cs="Calibri"/>
                <w:sz w:val="22"/>
                <w:szCs w:val="22"/>
              </w:rPr>
            </w:pPr>
            <w:r w:rsidRPr="00261012">
              <w:rPr>
                <w:rFonts w:ascii="Calibri" w:hAnsi="Calibri" w:cs="Calibri"/>
                <w:sz w:val="22"/>
                <w:szCs w:val="22"/>
              </w:rPr>
              <w:t>None</w:t>
            </w:r>
          </w:p>
        </w:tc>
      </w:tr>
      <w:tr w:rsidR="00D95897" w:rsidRPr="00261012" w14:paraId="047E5329" w14:textId="77777777" w:rsidTr="00316C56">
        <w:trPr>
          <w:cantSplit/>
          <w:jc w:val="center"/>
        </w:trPr>
        <w:tc>
          <w:tcPr>
            <w:tcW w:w="0" w:type="auto"/>
            <w:tcBorders>
              <w:top w:val="nil"/>
              <w:left w:val="single" w:sz="12" w:space="0" w:color="auto"/>
              <w:bottom w:val="nil"/>
              <w:right w:val="single" w:sz="4" w:space="0" w:color="auto"/>
            </w:tcBorders>
            <w:shd w:val="clear" w:color="auto" w:fill="D9D9D9"/>
            <w:vAlign w:val="center"/>
          </w:tcPr>
          <w:p w14:paraId="34E59E1E" w14:textId="77777777" w:rsidR="00E500AB" w:rsidRPr="00261012" w:rsidRDefault="00E500AB" w:rsidP="00261012">
            <w:pPr>
              <w:keepNext/>
              <w:spacing w:after="0"/>
              <w:jc w:val="center"/>
              <w:rPr>
                <w:rFonts w:ascii="Calibri" w:hAnsi="Calibri" w:cs="Calibri"/>
                <w:sz w:val="22"/>
                <w:szCs w:val="22"/>
              </w:rPr>
            </w:pPr>
            <w:r w:rsidRPr="00261012">
              <w:rPr>
                <w:rFonts w:ascii="Calibri" w:hAnsi="Calibri" w:cs="Calibri"/>
                <w:sz w:val="22"/>
                <w:szCs w:val="22"/>
              </w:rPr>
              <w:t>9</w:t>
            </w:r>
          </w:p>
        </w:tc>
        <w:tc>
          <w:tcPr>
            <w:tcW w:w="0" w:type="auto"/>
            <w:tcBorders>
              <w:top w:val="nil"/>
              <w:left w:val="single" w:sz="4" w:space="0" w:color="auto"/>
              <w:bottom w:val="nil"/>
              <w:right w:val="single" w:sz="4" w:space="0" w:color="auto"/>
            </w:tcBorders>
            <w:shd w:val="clear" w:color="auto" w:fill="D9D9D9"/>
            <w:vAlign w:val="center"/>
          </w:tcPr>
          <w:p w14:paraId="67EFA4A9" w14:textId="77777777" w:rsidR="00E500AB" w:rsidRPr="00261012" w:rsidRDefault="00E500AB" w:rsidP="00261012">
            <w:pPr>
              <w:keepNext/>
              <w:spacing w:after="0"/>
              <w:jc w:val="center"/>
              <w:rPr>
                <w:rFonts w:ascii="Calibri" w:hAnsi="Calibri" w:cs="Calibri"/>
                <w:sz w:val="22"/>
                <w:szCs w:val="22"/>
              </w:rPr>
            </w:pPr>
            <w:r w:rsidRPr="00261012">
              <w:rPr>
                <w:rFonts w:ascii="Calibri" w:hAnsi="Calibri" w:cs="Calibri"/>
                <w:sz w:val="22"/>
                <w:szCs w:val="22"/>
              </w:rPr>
              <w:t>13.95</w:t>
            </w:r>
          </w:p>
        </w:tc>
        <w:tc>
          <w:tcPr>
            <w:tcW w:w="0" w:type="auto"/>
            <w:tcBorders>
              <w:top w:val="nil"/>
              <w:left w:val="single" w:sz="4" w:space="0" w:color="auto"/>
              <w:bottom w:val="nil"/>
              <w:right w:val="single" w:sz="12" w:space="0" w:color="auto"/>
            </w:tcBorders>
            <w:shd w:val="clear" w:color="auto" w:fill="D9D9D9"/>
            <w:vAlign w:val="center"/>
          </w:tcPr>
          <w:p w14:paraId="6F8CD756" w14:textId="77777777" w:rsidR="00E500AB" w:rsidRPr="00261012" w:rsidRDefault="00E500AB" w:rsidP="00261012">
            <w:pPr>
              <w:keepNext/>
              <w:spacing w:after="0"/>
              <w:jc w:val="center"/>
              <w:rPr>
                <w:rFonts w:ascii="Calibri" w:hAnsi="Calibri" w:cs="Calibri"/>
                <w:sz w:val="22"/>
                <w:szCs w:val="22"/>
              </w:rPr>
            </w:pPr>
            <w:r w:rsidRPr="00261012">
              <w:rPr>
                <w:rFonts w:ascii="Calibri" w:hAnsi="Calibri" w:cs="Calibri"/>
                <w:sz w:val="22"/>
                <w:szCs w:val="22"/>
              </w:rPr>
              <w:t>3</w:t>
            </w:r>
            <w:r w:rsidR="00D95897" w:rsidRPr="00261012">
              <w:rPr>
                <w:rFonts w:ascii="Calibri" w:hAnsi="Calibri" w:cs="Calibri"/>
                <w:sz w:val="22"/>
                <w:szCs w:val="22"/>
              </w:rPr>
              <w:t>,</w:t>
            </w:r>
            <w:r w:rsidRPr="00261012">
              <w:rPr>
                <w:rFonts w:ascii="Calibri" w:hAnsi="Calibri" w:cs="Calibri"/>
                <w:sz w:val="22"/>
                <w:szCs w:val="22"/>
              </w:rPr>
              <w:t>010</w:t>
            </w:r>
          </w:p>
        </w:tc>
        <w:tc>
          <w:tcPr>
            <w:tcW w:w="0" w:type="auto"/>
            <w:tcBorders>
              <w:top w:val="nil"/>
              <w:left w:val="single" w:sz="12" w:space="0" w:color="auto"/>
              <w:bottom w:val="nil"/>
              <w:right w:val="single" w:sz="4" w:space="0" w:color="auto"/>
            </w:tcBorders>
            <w:shd w:val="clear" w:color="auto" w:fill="D9D9D9"/>
            <w:vAlign w:val="center"/>
          </w:tcPr>
          <w:p w14:paraId="092DE652" w14:textId="77777777" w:rsidR="00E500AB" w:rsidRPr="00261012" w:rsidRDefault="00E500AB" w:rsidP="00261012">
            <w:pPr>
              <w:keepNext/>
              <w:spacing w:after="0"/>
              <w:jc w:val="center"/>
              <w:rPr>
                <w:rFonts w:ascii="Calibri" w:hAnsi="Calibri" w:cs="Calibri"/>
                <w:sz w:val="22"/>
                <w:szCs w:val="22"/>
              </w:rPr>
            </w:pPr>
            <w:r w:rsidRPr="00261012">
              <w:rPr>
                <w:rFonts w:ascii="Calibri" w:hAnsi="Calibri" w:cs="Calibri"/>
                <w:sz w:val="22"/>
                <w:szCs w:val="22"/>
              </w:rPr>
              <w:t>All</w:t>
            </w:r>
          </w:p>
        </w:tc>
        <w:tc>
          <w:tcPr>
            <w:tcW w:w="0" w:type="auto"/>
            <w:tcBorders>
              <w:top w:val="nil"/>
              <w:left w:val="single" w:sz="4" w:space="0" w:color="auto"/>
              <w:bottom w:val="nil"/>
              <w:right w:val="single" w:sz="4" w:space="0" w:color="auto"/>
            </w:tcBorders>
            <w:shd w:val="clear" w:color="auto" w:fill="D9D9D9"/>
            <w:vAlign w:val="center"/>
          </w:tcPr>
          <w:p w14:paraId="40E996CE" w14:textId="77777777" w:rsidR="00E500AB" w:rsidRPr="00261012" w:rsidRDefault="00E500AB" w:rsidP="00261012">
            <w:pPr>
              <w:keepNext/>
              <w:spacing w:after="0"/>
              <w:jc w:val="center"/>
              <w:rPr>
                <w:rFonts w:ascii="Calibri" w:hAnsi="Calibri" w:cs="Calibri"/>
                <w:sz w:val="22"/>
                <w:szCs w:val="22"/>
              </w:rPr>
            </w:pPr>
            <w:r w:rsidRPr="00261012">
              <w:rPr>
                <w:rFonts w:ascii="Calibri" w:hAnsi="Calibri" w:cs="Calibri"/>
                <w:sz w:val="22"/>
                <w:szCs w:val="22"/>
              </w:rPr>
              <w:t>B3-8</w:t>
            </w:r>
          </w:p>
        </w:tc>
        <w:tc>
          <w:tcPr>
            <w:tcW w:w="0" w:type="auto"/>
            <w:tcBorders>
              <w:top w:val="nil"/>
              <w:left w:val="single" w:sz="4" w:space="0" w:color="auto"/>
              <w:bottom w:val="nil"/>
              <w:right w:val="single" w:sz="4" w:space="0" w:color="auto"/>
            </w:tcBorders>
            <w:shd w:val="clear" w:color="auto" w:fill="D9D9D9"/>
            <w:vAlign w:val="center"/>
          </w:tcPr>
          <w:p w14:paraId="5C4B2D75" w14:textId="77777777" w:rsidR="00E500AB" w:rsidRPr="00261012" w:rsidRDefault="00E500AB" w:rsidP="00261012">
            <w:pPr>
              <w:keepNext/>
              <w:spacing w:after="0"/>
              <w:jc w:val="center"/>
              <w:rPr>
                <w:rFonts w:ascii="Calibri" w:hAnsi="Calibri" w:cs="Calibri"/>
                <w:sz w:val="22"/>
                <w:szCs w:val="22"/>
              </w:rPr>
            </w:pPr>
            <w:r w:rsidRPr="00261012">
              <w:rPr>
                <w:rFonts w:ascii="Calibri" w:hAnsi="Calibri" w:cs="Calibri"/>
                <w:sz w:val="22"/>
                <w:szCs w:val="22"/>
              </w:rPr>
              <w:t>C1-5</w:t>
            </w:r>
          </w:p>
        </w:tc>
        <w:tc>
          <w:tcPr>
            <w:tcW w:w="0" w:type="auto"/>
            <w:tcBorders>
              <w:top w:val="nil"/>
              <w:left w:val="single" w:sz="4" w:space="0" w:color="auto"/>
              <w:bottom w:val="nil"/>
              <w:right w:val="single" w:sz="12" w:space="0" w:color="auto"/>
            </w:tcBorders>
            <w:shd w:val="clear" w:color="auto" w:fill="D9D9D9"/>
            <w:vAlign w:val="center"/>
          </w:tcPr>
          <w:p w14:paraId="4B1BCC6D" w14:textId="77777777" w:rsidR="00E500AB" w:rsidRPr="00261012" w:rsidRDefault="00E500AB" w:rsidP="00261012">
            <w:pPr>
              <w:keepNext/>
              <w:spacing w:after="0"/>
              <w:jc w:val="center"/>
              <w:rPr>
                <w:rFonts w:ascii="Calibri" w:hAnsi="Calibri" w:cs="Calibri"/>
                <w:sz w:val="22"/>
                <w:szCs w:val="22"/>
              </w:rPr>
            </w:pPr>
            <w:r w:rsidRPr="00261012">
              <w:rPr>
                <w:rFonts w:ascii="Calibri" w:hAnsi="Calibri" w:cs="Calibri"/>
                <w:sz w:val="22"/>
                <w:szCs w:val="22"/>
              </w:rPr>
              <w:t>None</w:t>
            </w:r>
          </w:p>
        </w:tc>
      </w:tr>
      <w:tr w:rsidR="00D95897" w:rsidRPr="00261012" w14:paraId="4B9CD630" w14:textId="77777777" w:rsidTr="00316C56">
        <w:trPr>
          <w:cantSplit/>
          <w:jc w:val="center"/>
        </w:trPr>
        <w:tc>
          <w:tcPr>
            <w:tcW w:w="0" w:type="auto"/>
            <w:tcBorders>
              <w:top w:val="nil"/>
              <w:left w:val="single" w:sz="12" w:space="0" w:color="auto"/>
              <w:bottom w:val="nil"/>
              <w:right w:val="single" w:sz="4" w:space="0" w:color="auto"/>
            </w:tcBorders>
            <w:vAlign w:val="center"/>
          </w:tcPr>
          <w:p w14:paraId="7D48EC09" w14:textId="77777777" w:rsidR="00E500AB" w:rsidRPr="00261012" w:rsidRDefault="00E500AB" w:rsidP="00261012">
            <w:pPr>
              <w:keepNext/>
              <w:spacing w:after="0"/>
              <w:jc w:val="center"/>
              <w:rPr>
                <w:rFonts w:ascii="Calibri" w:hAnsi="Calibri" w:cs="Calibri"/>
                <w:sz w:val="22"/>
                <w:szCs w:val="22"/>
              </w:rPr>
            </w:pPr>
            <w:r w:rsidRPr="00261012">
              <w:rPr>
                <w:rFonts w:ascii="Calibri" w:hAnsi="Calibri" w:cs="Calibri"/>
                <w:sz w:val="22"/>
                <w:szCs w:val="22"/>
              </w:rPr>
              <w:t>10</w:t>
            </w:r>
          </w:p>
        </w:tc>
        <w:tc>
          <w:tcPr>
            <w:tcW w:w="0" w:type="auto"/>
            <w:tcBorders>
              <w:top w:val="nil"/>
              <w:left w:val="single" w:sz="4" w:space="0" w:color="auto"/>
              <w:bottom w:val="nil"/>
              <w:right w:val="single" w:sz="4" w:space="0" w:color="auto"/>
            </w:tcBorders>
            <w:vAlign w:val="center"/>
          </w:tcPr>
          <w:p w14:paraId="7194128C" w14:textId="77777777" w:rsidR="00E500AB" w:rsidRPr="00261012" w:rsidRDefault="00E500AB" w:rsidP="00261012">
            <w:pPr>
              <w:keepNext/>
              <w:spacing w:after="0"/>
              <w:jc w:val="center"/>
              <w:rPr>
                <w:rFonts w:ascii="Calibri" w:hAnsi="Calibri" w:cs="Calibri"/>
                <w:sz w:val="22"/>
                <w:szCs w:val="22"/>
              </w:rPr>
            </w:pPr>
            <w:r w:rsidRPr="00261012">
              <w:rPr>
                <w:rFonts w:ascii="Calibri" w:hAnsi="Calibri" w:cs="Calibri"/>
                <w:sz w:val="22"/>
                <w:szCs w:val="22"/>
              </w:rPr>
              <w:t>14.05</w:t>
            </w:r>
          </w:p>
        </w:tc>
        <w:tc>
          <w:tcPr>
            <w:tcW w:w="0" w:type="auto"/>
            <w:tcBorders>
              <w:top w:val="nil"/>
              <w:left w:val="single" w:sz="4" w:space="0" w:color="auto"/>
              <w:bottom w:val="nil"/>
              <w:right w:val="single" w:sz="12" w:space="0" w:color="auto"/>
            </w:tcBorders>
            <w:vAlign w:val="center"/>
          </w:tcPr>
          <w:p w14:paraId="589879AC" w14:textId="77777777" w:rsidR="00E500AB" w:rsidRPr="00261012" w:rsidRDefault="00E500AB" w:rsidP="00261012">
            <w:pPr>
              <w:keepNext/>
              <w:spacing w:after="0"/>
              <w:jc w:val="center"/>
              <w:rPr>
                <w:rFonts w:ascii="Calibri" w:hAnsi="Calibri" w:cs="Calibri"/>
                <w:sz w:val="22"/>
                <w:szCs w:val="22"/>
              </w:rPr>
            </w:pPr>
            <w:r w:rsidRPr="00261012">
              <w:rPr>
                <w:rFonts w:ascii="Calibri" w:hAnsi="Calibri" w:cs="Calibri"/>
                <w:sz w:val="22"/>
                <w:szCs w:val="22"/>
              </w:rPr>
              <w:t>3</w:t>
            </w:r>
            <w:r w:rsidR="00D95897" w:rsidRPr="00261012">
              <w:rPr>
                <w:rFonts w:ascii="Calibri" w:hAnsi="Calibri" w:cs="Calibri"/>
                <w:sz w:val="22"/>
                <w:szCs w:val="22"/>
              </w:rPr>
              <w:t>,</w:t>
            </w:r>
            <w:r w:rsidRPr="00261012">
              <w:rPr>
                <w:rFonts w:ascii="Calibri" w:hAnsi="Calibri" w:cs="Calibri"/>
                <w:sz w:val="22"/>
                <w:szCs w:val="22"/>
              </w:rPr>
              <w:t>090</w:t>
            </w:r>
          </w:p>
        </w:tc>
        <w:tc>
          <w:tcPr>
            <w:tcW w:w="0" w:type="auto"/>
            <w:tcBorders>
              <w:top w:val="nil"/>
              <w:left w:val="single" w:sz="12" w:space="0" w:color="auto"/>
              <w:bottom w:val="nil"/>
              <w:right w:val="single" w:sz="4" w:space="0" w:color="auto"/>
            </w:tcBorders>
            <w:vAlign w:val="center"/>
          </w:tcPr>
          <w:p w14:paraId="6C809C37" w14:textId="77777777" w:rsidR="00E500AB" w:rsidRPr="00261012" w:rsidRDefault="00E500AB" w:rsidP="00261012">
            <w:pPr>
              <w:keepNext/>
              <w:spacing w:after="0"/>
              <w:jc w:val="center"/>
              <w:rPr>
                <w:rFonts w:ascii="Calibri" w:hAnsi="Calibri" w:cs="Calibri"/>
                <w:sz w:val="22"/>
                <w:szCs w:val="22"/>
              </w:rPr>
            </w:pPr>
            <w:r w:rsidRPr="00261012">
              <w:rPr>
                <w:rFonts w:ascii="Calibri" w:hAnsi="Calibri" w:cs="Calibri"/>
                <w:sz w:val="22"/>
                <w:szCs w:val="22"/>
              </w:rPr>
              <w:t>All</w:t>
            </w:r>
          </w:p>
        </w:tc>
        <w:tc>
          <w:tcPr>
            <w:tcW w:w="0" w:type="auto"/>
            <w:tcBorders>
              <w:top w:val="nil"/>
              <w:left w:val="single" w:sz="4" w:space="0" w:color="auto"/>
              <w:bottom w:val="nil"/>
              <w:right w:val="single" w:sz="4" w:space="0" w:color="auto"/>
            </w:tcBorders>
            <w:vAlign w:val="center"/>
          </w:tcPr>
          <w:p w14:paraId="1CF5D6EE" w14:textId="77777777" w:rsidR="00E500AB" w:rsidRPr="00261012" w:rsidRDefault="00E500AB" w:rsidP="00261012">
            <w:pPr>
              <w:keepNext/>
              <w:spacing w:after="0"/>
              <w:jc w:val="center"/>
              <w:rPr>
                <w:rFonts w:ascii="Calibri" w:hAnsi="Calibri" w:cs="Calibri"/>
                <w:sz w:val="22"/>
                <w:szCs w:val="22"/>
              </w:rPr>
            </w:pPr>
            <w:r w:rsidRPr="00261012">
              <w:rPr>
                <w:rFonts w:ascii="Calibri" w:hAnsi="Calibri" w:cs="Calibri"/>
                <w:sz w:val="22"/>
                <w:szCs w:val="22"/>
              </w:rPr>
              <w:t>B3-8</w:t>
            </w:r>
          </w:p>
        </w:tc>
        <w:tc>
          <w:tcPr>
            <w:tcW w:w="0" w:type="auto"/>
            <w:tcBorders>
              <w:top w:val="nil"/>
              <w:left w:val="single" w:sz="4" w:space="0" w:color="auto"/>
              <w:bottom w:val="nil"/>
              <w:right w:val="single" w:sz="4" w:space="0" w:color="auto"/>
            </w:tcBorders>
            <w:vAlign w:val="center"/>
          </w:tcPr>
          <w:p w14:paraId="1E432023" w14:textId="77777777" w:rsidR="00E500AB" w:rsidRPr="00261012" w:rsidRDefault="00E500AB" w:rsidP="00261012">
            <w:pPr>
              <w:keepNext/>
              <w:spacing w:after="0"/>
              <w:jc w:val="center"/>
              <w:rPr>
                <w:rFonts w:ascii="Calibri" w:hAnsi="Calibri" w:cs="Calibri"/>
                <w:sz w:val="22"/>
                <w:szCs w:val="22"/>
              </w:rPr>
            </w:pPr>
            <w:r w:rsidRPr="00261012">
              <w:rPr>
                <w:rFonts w:ascii="Calibri" w:hAnsi="Calibri" w:cs="Calibri"/>
                <w:sz w:val="22"/>
                <w:szCs w:val="22"/>
              </w:rPr>
              <w:t>C1-5</w:t>
            </w:r>
          </w:p>
        </w:tc>
        <w:tc>
          <w:tcPr>
            <w:tcW w:w="0" w:type="auto"/>
            <w:tcBorders>
              <w:top w:val="nil"/>
              <w:left w:val="single" w:sz="4" w:space="0" w:color="auto"/>
              <w:bottom w:val="nil"/>
              <w:right w:val="single" w:sz="12" w:space="0" w:color="auto"/>
            </w:tcBorders>
            <w:vAlign w:val="center"/>
          </w:tcPr>
          <w:p w14:paraId="1034909F" w14:textId="77777777" w:rsidR="00E500AB" w:rsidRPr="00261012" w:rsidRDefault="00E500AB" w:rsidP="00261012">
            <w:pPr>
              <w:keepNext/>
              <w:spacing w:after="0"/>
              <w:jc w:val="center"/>
              <w:rPr>
                <w:rFonts w:ascii="Calibri" w:hAnsi="Calibri" w:cs="Calibri"/>
                <w:sz w:val="22"/>
                <w:szCs w:val="22"/>
              </w:rPr>
            </w:pPr>
            <w:r w:rsidRPr="00261012">
              <w:rPr>
                <w:rFonts w:ascii="Calibri" w:hAnsi="Calibri" w:cs="Calibri"/>
                <w:sz w:val="22"/>
                <w:szCs w:val="22"/>
              </w:rPr>
              <w:t>None</w:t>
            </w:r>
          </w:p>
        </w:tc>
      </w:tr>
      <w:tr w:rsidR="00D95897" w:rsidRPr="00261012" w14:paraId="36B658D2" w14:textId="77777777" w:rsidTr="00316C56">
        <w:trPr>
          <w:cantSplit/>
          <w:jc w:val="center"/>
        </w:trPr>
        <w:tc>
          <w:tcPr>
            <w:tcW w:w="0" w:type="auto"/>
            <w:tcBorders>
              <w:top w:val="nil"/>
              <w:left w:val="single" w:sz="12" w:space="0" w:color="auto"/>
              <w:bottom w:val="nil"/>
              <w:right w:val="single" w:sz="4" w:space="0" w:color="auto"/>
            </w:tcBorders>
            <w:shd w:val="clear" w:color="auto" w:fill="D9D9D9"/>
            <w:vAlign w:val="center"/>
          </w:tcPr>
          <w:p w14:paraId="5AD1D2A4" w14:textId="77777777" w:rsidR="00E500AB" w:rsidRPr="00261012" w:rsidRDefault="00E500AB" w:rsidP="00261012">
            <w:pPr>
              <w:keepNext/>
              <w:spacing w:after="0"/>
              <w:jc w:val="center"/>
              <w:rPr>
                <w:rFonts w:ascii="Calibri" w:hAnsi="Calibri" w:cs="Calibri"/>
                <w:sz w:val="22"/>
                <w:szCs w:val="22"/>
              </w:rPr>
            </w:pPr>
            <w:r w:rsidRPr="00261012">
              <w:rPr>
                <w:rFonts w:ascii="Calibri" w:hAnsi="Calibri" w:cs="Calibri"/>
                <w:sz w:val="22"/>
                <w:szCs w:val="22"/>
              </w:rPr>
              <w:t>11</w:t>
            </w:r>
          </w:p>
        </w:tc>
        <w:tc>
          <w:tcPr>
            <w:tcW w:w="0" w:type="auto"/>
            <w:tcBorders>
              <w:top w:val="nil"/>
              <w:left w:val="single" w:sz="4" w:space="0" w:color="auto"/>
              <w:bottom w:val="nil"/>
              <w:right w:val="single" w:sz="4" w:space="0" w:color="auto"/>
            </w:tcBorders>
            <w:shd w:val="clear" w:color="auto" w:fill="D9D9D9"/>
            <w:vAlign w:val="center"/>
          </w:tcPr>
          <w:p w14:paraId="3E8ACA4D" w14:textId="77777777" w:rsidR="00E500AB" w:rsidRPr="00261012" w:rsidRDefault="00E500AB" w:rsidP="00261012">
            <w:pPr>
              <w:keepNext/>
              <w:spacing w:after="0"/>
              <w:jc w:val="center"/>
              <w:rPr>
                <w:rFonts w:ascii="Calibri" w:hAnsi="Calibri" w:cs="Calibri"/>
                <w:sz w:val="22"/>
                <w:szCs w:val="22"/>
              </w:rPr>
            </w:pPr>
            <w:r w:rsidRPr="00261012">
              <w:rPr>
                <w:rFonts w:ascii="Calibri" w:hAnsi="Calibri" w:cs="Calibri"/>
                <w:sz w:val="22"/>
                <w:szCs w:val="22"/>
              </w:rPr>
              <w:t>14.15</w:t>
            </w:r>
          </w:p>
        </w:tc>
        <w:tc>
          <w:tcPr>
            <w:tcW w:w="0" w:type="auto"/>
            <w:tcBorders>
              <w:top w:val="nil"/>
              <w:left w:val="single" w:sz="4" w:space="0" w:color="auto"/>
              <w:bottom w:val="nil"/>
              <w:right w:val="single" w:sz="12" w:space="0" w:color="auto"/>
            </w:tcBorders>
            <w:shd w:val="clear" w:color="auto" w:fill="D9D9D9"/>
            <w:vAlign w:val="center"/>
          </w:tcPr>
          <w:p w14:paraId="6D7FB4F3" w14:textId="77777777" w:rsidR="00E500AB" w:rsidRPr="00261012" w:rsidRDefault="00E500AB" w:rsidP="00261012">
            <w:pPr>
              <w:keepNext/>
              <w:spacing w:after="0"/>
              <w:jc w:val="center"/>
              <w:rPr>
                <w:rFonts w:ascii="Calibri" w:hAnsi="Calibri" w:cs="Calibri"/>
                <w:sz w:val="22"/>
                <w:szCs w:val="22"/>
              </w:rPr>
            </w:pPr>
            <w:r w:rsidRPr="00261012">
              <w:rPr>
                <w:rFonts w:ascii="Calibri" w:hAnsi="Calibri" w:cs="Calibri"/>
                <w:sz w:val="22"/>
                <w:szCs w:val="22"/>
              </w:rPr>
              <w:t>3</w:t>
            </w:r>
            <w:r w:rsidR="00D95897" w:rsidRPr="00261012">
              <w:rPr>
                <w:rFonts w:ascii="Calibri" w:hAnsi="Calibri" w:cs="Calibri"/>
                <w:sz w:val="22"/>
                <w:szCs w:val="22"/>
              </w:rPr>
              <w:t>,</w:t>
            </w:r>
            <w:r w:rsidRPr="00261012">
              <w:rPr>
                <w:rFonts w:ascii="Calibri" w:hAnsi="Calibri" w:cs="Calibri"/>
                <w:sz w:val="22"/>
                <w:szCs w:val="22"/>
              </w:rPr>
              <w:t>165</w:t>
            </w:r>
          </w:p>
        </w:tc>
        <w:tc>
          <w:tcPr>
            <w:tcW w:w="0" w:type="auto"/>
            <w:tcBorders>
              <w:top w:val="nil"/>
              <w:left w:val="single" w:sz="12" w:space="0" w:color="auto"/>
              <w:bottom w:val="nil"/>
              <w:right w:val="single" w:sz="4" w:space="0" w:color="auto"/>
            </w:tcBorders>
            <w:shd w:val="clear" w:color="auto" w:fill="D9D9D9"/>
            <w:vAlign w:val="center"/>
          </w:tcPr>
          <w:p w14:paraId="574DCB55" w14:textId="77777777" w:rsidR="00E500AB" w:rsidRPr="00261012" w:rsidRDefault="00E500AB" w:rsidP="00261012">
            <w:pPr>
              <w:keepNext/>
              <w:spacing w:after="0"/>
              <w:jc w:val="center"/>
              <w:rPr>
                <w:rFonts w:ascii="Calibri" w:hAnsi="Calibri" w:cs="Calibri"/>
                <w:sz w:val="22"/>
                <w:szCs w:val="22"/>
              </w:rPr>
            </w:pPr>
            <w:r w:rsidRPr="00261012">
              <w:rPr>
                <w:rFonts w:ascii="Calibri" w:hAnsi="Calibri" w:cs="Calibri"/>
                <w:sz w:val="22"/>
                <w:szCs w:val="22"/>
              </w:rPr>
              <w:t>All</w:t>
            </w:r>
          </w:p>
        </w:tc>
        <w:tc>
          <w:tcPr>
            <w:tcW w:w="0" w:type="auto"/>
            <w:tcBorders>
              <w:top w:val="nil"/>
              <w:left w:val="single" w:sz="4" w:space="0" w:color="auto"/>
              <w:bottom w:val="nil"/>
              <w:right w:val="single" w:sz="4" w:space="0" w:color="auto"/>
            </w:tcBorders>
            <w:shd w:val="clear" w:color="auto" w:fill="D9D9D9"/>
            <w:vAlign w:val="center"/>
          </w:tcPr>
          <w:p w14:paraId="5E7E5BDC" w14:textId="77777777" w:rsidR="00E500AB" w:rsidRPr="00261012" w:rsidRDefault="00E500AB" w:rsidP="00261012">
            <w:pPr>
              <w:keepNext/>
              <w:spacing w:after="0"/>
              <w:jc w:val="center"/>
              <w:rPr>
                <w:rFonts w:ascii="Calibri" w:hAnsi="Calibri" w:cs="Calibri"/>
                <w:sz w:val="22"/>
                <w:szCs w:val="22"/>
              </w:rPr>
            </w:pPr>
            <w:r w:rsidRPr="00261012">
              <w:rPr>
                <w:rFonts w:ascii="Calibri" w:hAnsi="Calibri" w:cs="Calibri"/>
                <w:sz w:val="22"/>
                <w:szCs w:val="22"/>
              </w:rPr>
              <w:t>B3-8</w:t>
            </w:r>
          </w:p>
        </w:tc>
        <w:tc>
          <w:tcPr>
            <w:tcW w:w="0" w:type="auto"/>
            <w:tcBorders>
              <w:top w:val="nil"/>
              <w:left w:val="single" w:sz="4" w:space="0" w:color="auto"/>
              <w:bottom w:val="nil"/>
              <w:right w:val="single" w:sz="4" w:space="0" w:color="auto"/>
            </w:tcBorders>
            <w:shd w:val="clear" w:color="auto" w:fill="D9D9D9"/>
            <w:vAlign w:val="center"/>
          </w:tcPr>
          <w:p w14:paraId="3096FAEA" w14:textId="77777777" w:rsidR="00E500AB" w:rsidRPr="00261012" w:rsidRDefault="00E500AB" w:rsidP="00261012">
            <w:pPr>
              <w:keepNext/>
              <w:spacing w:after="0"/>
              <w:jc w:val="center"/>
              <w:rPr>
                <w:rFonts w:ascii="Calibri" w:hAnsi="Calibri" w:cs="Calibri"/>
                <w:sz w:val="22"/>
                <w:szCs w:val="22"/>
              </w:rPr>
            </w:pPr>
            <w:r w:rsidRPr="00261012">
              <w:rPr>
                <w:rFonts w:ascii="Calibri" w:hAnsi="Calibri" w:cs="Calibri"/>
                <w:sz w:val="22"/>
                <w:szCs w:val="22"/>
              </w:rPr>
              <w:t>C1-5</w:t>
            </w:r>
          </w:p>
        </w:tc>
        <w:tc>
          <w:tcPr>
            <w:tcW w:w="0" w:type="auto"/>
            <w:tcBorders>
              <w:top w:val="nil"/>
              <w:left w:val="single" w:sz="4" w:space="0" w:color="auto"/>
              <w:bottom w:val="nil"/>
              <w:right w:val="single" w:sz="12" w:space="0" w:color="auto"/>
            </w:tcBorders>
            <w:shd w:val="clear" w:color="auto" w:fill="D9D9D9"/>
            <w:vAlign w:val="center"/>
          </w:tcPr>
          <w:p w14:paraId="2B249D61" w14:textId="77777777" w:rsidR="00E500AB" w:rsidRPr="00261012" w:rsidRDefault="00E500AB" w:rsidP="00261012">
            <w:pPr>
              <w:keepNext/>
              <w:spacing w:after="0"/>
              <w:jc w:val="center"/>
              <w:rPr>
                <w:rFonts w:ascii="Calibri" w:hAnsi="Calibri" w:cs="Calibri"/>
                <w:sz w:val="22"/>
                <w:szCs w:val="22"/>
              </w:rPr>
            </w:pPr>
            <w:r w:rsidRPr="00261012">
              <w:rPr>
                <w:rFonts w:ascii="Calibri" w:hAnsi="Calibri" w:cs="Calibri"/>
                <w:sz w:val="22"/>
                <w:szCs w:val="22"/>
              </w:rPr>
              <w:t>None</w:t>
            </w:r>
          </w:p>
        </w:tc>
      </w:tr>
      <w:tr w:rsidR="00D95897" w:rsidRPr="00261012" w14:paraId="39ED54DA" w14:textId="77777777" w:rsidTr="00316C56">
        <w:trPr>
          <w:cantSplit/>
          <w:jc w:val="center"/>
        </w:trPr>
        <w:tc>
          <w:tcPr>
            <w:tcW w:w="0" w:type="auto"/>
            <w:tcBorders>
              <w:top w:val="nil"/>
              <w:left w:val="single" w:sz="12" w:space="0" w:color="auto"/>
              <w:bottom w:val="nil"/>
              <w:right w:val="single" w:sz="4" w:space="0" w:color="auto"/>
            </w:tcBorders>
            <w:vAlign w:val="center"/>
          </w:tcPr>
          <w:p w14:paraId="0C7A4E2D" w14:textId="77777777" w:rsidR="00E500AB" w:rsidRPr="00261012" w:rsidRDefault="00E500AB" w:rsidP="00261012">
            <w:pPr>
              <w:keepNext/>
              <w:spacing w:after="0"/>
              <w:jc w:val="center"/>
              <w:rPr>
                <w:rFonts w:ascii="Calibri" w:hAnsi="Calibri" w:cs="Calibri"/>
                <w:sz w:val="22"/>
                <w:szCs w:val="22"/>
              </w:rPr>
            </w:pPr>
            <w:r w:rsidRPr="00261012">
              <w:rPr>
                <w:rFonts w:ascii="Calibri" w:hAnsi="Calibri" w:cs="Calibri"/>
                <w:sz w:val="22"/>
                <w:szCs w:val="22"/>
              </w:rPr>
              <w:t>12</w:t>
            </w:r>
          </w:p>
        </w:tc>
        <w:tc>
          <w:tcPr>
            <w:tcW w:w="0" w:type="auto"/>
            <w:tcBorders>
              <w:top w:val="nil"/>
              <w:left w:val="single" w:sz="4" w:space="0" w:color="auto"/>
              <w:bottom w:val="nil"/>
              <w:right w:val="single" w:sz="4" w:space="0" w:color="auto"/>
            </w:tcBorders>
            <w:vAlign w:val="center"/>
          </w:tcPr>
          <w:p w14:paraId="4B15DEAD" w14:textId="77777777" w:rsidR="00E500AB" w:rsidRPr="00261012" w:rsidRDefault="00E500AB" w:rsidP="00261012">
            <w:pPr>
              <w:keepNext/>
              <w:spacing w:after="0"/>
              <w:jc w:val="center"/>
              <w:rPr>
                <w:rFonts w:ascii="Calibri" w:hAnsi="Calibri" w:cs="Calibri"/>
                <w:sz w:val="22"/>
                <w:szCs w:val="22"/>
              </w:rPr>
            </w:pPr>
            <w:r w:rsidRPr="00261012">
              <w:rPr>
                <w:rFonts w:ascii="Calibri" w:hAnsi="Calibri" w:cs="Calibri"/>
                <w:sz w:val="22"/>
                <w:szCs w:val="22"/>
              </w:rPr>
              <w:t>14.20</w:t>
            </w:r>
          </w:p>
        </w:tc>
        <w:tc>
          <w:tcPr>
            <w:tcW w:w="0" w:type="auto"/>
            <w:tcBorders>
              <w:top w:val="nil"/>
              <w:left w:val="single" w:sz="4" w:space="0" w:color="auto"/>
              <w:bottom w:val="nil"/>
              <w:right w:val="single" w:sz="12" w:space="0" w:color="auto"/>
            </w:tcBorders>
            <w:vAlign w:val="center"/>
          </w:tcPr>
          <w:p w14:paraId="210C73E2" w14:textId="77777777" w:rsidR="00E500AB" w:rsidRPr="00261012" w:rsidRDefault="00E500AB" w:rsidP="00261012">
            <w:pPr>
              <w:keepNext/>
              <w:spacing w:after="0"/>
              <w:jc w:val="center"/>
              <w:rPr>
                <w:rFonts w:ascii="Calibri" w:hAnsi="Calibri" w:cs="Calibri"/>
                <w:sz w:val="22"/>
                <w:szCs w:val="22"/>
              </w:rPr>
            </w:pPr>
            <w:r w:rsidRPr="00261012">
              <w:rPr>
                <w:rFonts w:ascii="Calibri" w:hAnsi="Calibri" w:cs="Calibri"/>
                <w:sz w:val="22"/>
                <w:szCs w:val="22"/>
              </w:rPr>
              <w:t>3</w:t>
            </w:r>
            <w:r w:rsidR="00D95897" w:rsidRPr="00261012">
              <w:rPr>
                <w:rFonts w:ascii="Calibri" w:hAnsi="Calibri" w:cs="Calibri"/>
                <w:sz w:val="22"/>
                <w:szCs w:val="22"/>
              </w:rPr>
              <w:t>,</w:t>
            </w:r>
            <w:r w:rsidRPr="00261012">
              <w:rPr>
                <w:rFonts w:ascii="Calibri" w:hAnsi="Calibri" w:cs="Calibri"/>
                <w:sz w:val="22"/>
                <w:szCs w:val="22"/>
              </w:rPr>
              <w:t>230</w:t>
            </w:r>
          </w:p>
        </w:tc>
        <w:tc>
          <w:tcPr>
            <w:tcW w:w="0" w:type="auto"/>
            <w:tcBorders>
              <w:top w:val="nil"/>
              <w:left w:val="single" w:sz="12" w:space="0" w:color="auto"/>
              <w:bottom w:val="nil"/>
              <w:right w:val="single" w:sz="4" w:space="0" w:color="auto"/>
            </w:tcBorders>
            <w:vAlign w:val="center"/>
          </w:tcPr>
          <w:p w14:paraId="75C66131" w14:textId="77777777" w:rsidR="00E500AB" w:rsidRPr="00261012" w:rsidRDefault="00E500AB" w:rsidP="00261012">
            <w:pPr>
              <w:keepNext/>
              <w:spacing w:after="0"/>
              <w:jc w:val="center"/>
              <w:rPr>
                <w:rFonts w:ascii="Calibri" w:hAnsi="Calibri" w:cs="Calibri"/>
                <w:sz w:val="22"/>
                <w:szCs w:val="22"/>
              </w:rPr>
            </w:pPr>
            <w:r w:rsidRPr="00261012">
              <w:rPr>
                <w:rFonts w:ascii="Calibri" w:hAnsi="Calibri" w:cs="Calibri"/>
                <w:sz w:val="22"/>
                <w:szCs w:val="22"/>
              </w:rPr>
              <w:t>All</w:t>
            </w:r>
          </w:p>
        </w:tc>
        <w:tc>
          <w:tcPr>
            <w:tcW w:w="0" w:type="auto"/>
            <w:tcBorders>
              <w:top w:val="nil"/>
              <w:left w:val="single" w:sz="4" w:space="0" w:color="auto"/>
              <w:bottom w:val="nil"/>
              <w:right w:val="single" w:sz="4" w:space="0" w:color="auto"/>
            </w:tcBorders>
            <w:vAlign w:val="center"/>
          </w:tcPr>
          <w:p w14:paraId="568B8890" w14:textId="77777777" w:rsidR="00E500AB" w:rsidRPr="00261012" w:rsidRDefault="00E500AB" w:rsidP="00261012">
            <w:pPr>
              <w:keepNext/>
              <w:spacing w:after="0"/>
              <w:jc w:val="center"/>
              <w:rPr>
                <w:rFonts w:ascii="Calibri" w:hAnsi="Calibri" w:cs="Calibri"/>
                <w:sz w:val="22"/>
                <w:szCs w:val="22"/>
              </w:rPr>
            </w:pPr>
            <w:r w:rsidRPr="00261012">
              <w:rPr>
                <w:rFonts w:ascii="Calibri" w:hAnsi="Calibri" w:cs="Calibri"/>
                <w:sz w:val="22"/>
                <w:szCs w:val="22"/>
              </w:rPr>
              <w:t>B3-8</w:t>
            </w:r>
          </w:p>
        </w:tc>
        <w:tc>
          <w:tcPr>
            <w:tcW w:w="0" w:type="auto"/>
            <w:tcBorders>
              <w:top w:val="nil"/>
              <w:left w:val="single" w:sz="4" w:space="0" w:color="auto"/>
              <w:bottom w:val="nil"/>
              <w:right w:val="single" w:sz="4" w:space="0" w:color="auto"/>
            </w:tcBorders>
            <w:vAlign w:val="center"/>
          </w:tcPr>
          <w:p w14:paraId="4202EE94" w14:textId="77777777" w:rsidR="00E500AB" w:rsidRPr="00261012" w:rsidRDefault="00E500AB" w:rsidP="00261012">
            <w:pPr>
              <w:keepNext/>
              <w:spacing w:after="0"/>
              <w:jc w:val="center"/>
              <w:rPr>
                <w:rFonts w:ascii="Calibri" w:hAnsi="Calibri" w:cs="Calibri"/>
                <w:sz w:val="22"/>
                <w:szCs w:val="22"/>
              </w:rPr>
            </w:pPr>
            <w:r w:rsidRPr="00261012">
              <w:rPr>
                <w:rFonts w:ascii="Calibri" w:hAnsi="Calibri" w:cs="Calibri"/>
                <w:sz w:val="22"/>
                <w:szCs w:val="22"/>
              </w:rPr>
              <w:t>C1-5</w:t>
            </w:r>
          </w:p>
        </w:tc>
        <w:tc>
          <w:tcPr>
            <w:tcW w:w="0" w:type="auto"/>
            <w:tcBorders>
              <w:top w:val="nil"/>
              <w:left w:val="single" w:sz="4" w:space="0" w:color="auto"/>
              <w:bottom w:val="nil"/>
              <w:right w:val="single" w:sz="12" w:space="0" w:color="auto"/>
            </w:tcBorders>
            <w:vAlign w:val="center"/>
          </w:tcPr>
          <w:p w14:paraId="05877DAF" w14:textId="77777777" w:rsidR="00E500AB" w:rsidRPr="00261012" w:rsidRDefault="00E500AB" w:rsidP="00261012">
            <w:pPr>
              <w:keepNext/>
              <w:spacing w:after="0"/>
              <w:jc w:val="center"/>
              <w:rPr>
                <w:rFonts w:ascii="Calibri" w:hAnsi="Calibri" w:cs="Calibri"/>
                <w:sz w:val="22"/>
                <w:szCs w:val="22"/>
              </w:rPr>
            </w:pPr>
            <w:r w:rsidRPr="00261012">
              <w:rPr>
                <w:rFonts w:ascii="Calibri" w:hAnsi="Calibri" w:cs="Calibri"/>
                <w:sz w:val="22"/>
                <w:szCs w:val="22"/>
              </w:rPr>
              <w:t>None</w:t>
            </w:r>
          </w:p>
        </w:tc>
      </w:tr>
      <w:tr w:rsidR="00D95897" w:rsidRPr="00261012" w14:paraId="712C519D" w14:textId="77777777" w:rsidTr="00316C56">
        <w:trPr>
          <w:cantSplit/>
          <w:jc w:val="center"/>
        </w:trPr>
        <w:tc>
          <w:tcPr>
            <w:tcW w:w="0" w:type="auto"/>
            <w:tcBorders>
              <w:top w:val="nil"/>
              <w:left w:val="single" w:sz="12" w:space="0" w:color="auto"/>
              <w:bottom w:val="nil"/>
              <w:right w:val="single" w:sz="4" w:space="0" w:color="auto"/>
            </w:tcBorders>
            <w:shd w:val="clear" w:color="auto" w:fill="D9D9D9"/>
            <w:vAlign w:val="center"/>
          </w:tcPr>
          <w:p w14:paraId="60DD0476" w14:textId="77777777" w:rsidR="00E500AB" w:rsidRPr="00261012" w:rsidRDefault="00E500AB" w:rsidP="00261012">
            <w:pPr>
              <w:keepNext/>
              <w:spacing w:after="0"/>
              <w:jc w:val="center"/>
              <w:rPr>
                <w:rFonts w:ascii="Calibri" w:hAnsi="Calibri" w:cs="Calibri"/>
                <w:sz w:val="22"/>
                <w:szCs w:val="22"/>
              </w:rPr>
            </w:pPr>
            <w:r w:rsidRPr="00261012">
              <w:rPr>
                <w:rFonts w:ascii="Calibri" w:hAnsi="Calibri" w:cs="Calibri"/>
                <w:sz w:val="22"/>
                <w:szCs w:val="22"/>
              </w:rPr>
              <w:t>13</w:t>
            </w:r>
          </w:p>
        </w:tc>
        <w:tc>
          <w:tcPr>
            <w:tcW w:w="0" w:type="auto"/>
            <w:tcBorders>
              <w:top w:val="nil"/>
              <w:left w:val="single" w:sz="4" w:space="0" w:color="auto"/>
              <w:bottom w:val="nil"/>
              <w:right w:val="single" w:sz="4" w:space="0" w:color="auto"/>
            </w:tcBorders>
            <w:shd w:val="clear" w:color="auto" w:fill="D9D9D9"/>
            <w:vAlign w:val="center"/>
          </w:tcPr>
          <w:p w14:paraId="1A0117D5" w14:textId="77777777" w:rsidR="00E500AB" w:rsidRPr="00261012" w:rsidRDefault="00E500AB" w:rsidP="00261012">
            <w:pPr>
              <w:keepNext/>
              <w:spacing w:after="0"/>
              <w:jc w:val="center"/>
              <w:rPr>
                <w:rFonts w:ascii="Calibri" w:hAnsi="Calibri" w:cs="Calibri"/>
                <w:sz w:val="22"/>
                <w:szCs w:val="22"/>
              </w:rPr>
            </w:pPr>
            <w:r w:rsidRPr="00261012">
              <w:rPr>
                <w:rFonts w:ascii="Calibri" w:hAnsi="Calibri" w:cs="Calibri"/>
                <w:sz w:val="22"/>
                <w:szCs w:val="22"/>
              </w:rPr>
              <w:t>14.40</w:t>
            </w:r>
          </w:p>
        </w:tc>
        <w:tc>
          <w:tcPr>
            <w:tcW w:w="0" w:type="auto"/>
            <w:tcBorders>
              <w:top w:val="nil"/>
              <w:left w:val="single" w:sz="4" w:space="0" w:color="auto"/>
              <w:bottom w:val="nil"/>
              <w:right w:val="single" w:sz="12" w:space="0" w:color="auto"/>
            </w:tcBorders>
            <w:shd w:val="clear" w:color="auto" w:fill="D9D9D9"/>
            <w:vAlign w:val="center"/>
          </w:tcPr>
          <w:p w14:paraId="36FC0E9C" w14:textId="77777777" w:rsidR="00E500AB" w:rsidRPr="00261012" w:rsidRDefault="00E500AB" w:rsidP="00261012">
            <w:pPr>
              <w:keepNext/>
              <w:spacing w:after="0"/>
              <w:jc w:val="center"/>
              <w:rPr>
                <w:rFonts w:ascii="Calibri" w:hAnsi="Calibri" w:cs="Calibri"/>
                <w:sz w:val="22"/>
                <w:szCs w:val="22"/>
              </w:rPr>
            </w:pPr>
            <w:r w:rsidRPr="00261012">
              <w:rPr>
                <w:rFonts w:ascii="Calibri" w:hAnsi="Calibri" w:cs="Calibri"/>
                <w:sz w:val="22"/>
                <w:szCs w:val="22"/>
              </w:rPr>
              <w:t>3</w:t>
            </w:r>
            <w:r w:rsidR="00D95897" w:rsidRPr="00261012">
              <w:rPr>
                <w:rFonts w:ascii="Calibri" w:hAnsi="Calibri" w:cs="Calibri"/>
                <w:sz w:val="22"/>
                <w:szCs w:val="22"/>
              </w:rPr>
              <w:t>,</w:t>
            </w:r>
            <w:r w:rsidRPr="00261012">
              <w:rPr>
                <w:rFonts w:ascii="Calibri" w:hAnsi="Calibri" w:cs="Calibri"/>
                <w:sz w:val="22"/>
                <w:szCs w:val="22"/>
              </w:rPr>
              <w:t>340</w:t>
            </w:r>
          </w:p>
        </w:tc>
        <w:tc>
          <w:tcPr>
            <w:tcW w:w="0" w:type="auto"/>
            <w:tcBorders>
              <w:top w:val="nil"/>
              <w:left w:val="single" w:sz="12" w:space="0" w:color="auto"/>
              <w:bottom w:val="nil"/>
              <w:right w:val="single" w:sz="4" w:space="0" w:color="auto"/>
            </w:tcBorders>
            <w:shd w:val="clear" w:color="auto" w:fill="D9D9D9"/>
            <w:vAlign w:val="center"/>
          </w:tcPr>
          <w:p w14:paraId="7EC95467" w14:textId="77777777" w:rsidR="00E500AB" w:rsidRPr="00261012" w:rsidRDefault="00E500AB" w:rsidP="00261012">
            <w:pPr>
              <w:keepNext/>
              <w:spacing w:after="0"/>
              <w:jc w:val="center"/>
              <w:rPr>
                <w:rFonts w:ascii="Calibri" w:hAnsi="Calibri" w:cs="Calibri"/>
                <w:sz w:val="22"/>
                <w:szCs w:val="22"/>
              </w:rPr>
            </w:pPr>
            <w:r w:rsidRPr="00261012">
              <w:rPr>
                <w:rFonts w:ascii="Calibri" w:hAnsi="Calibri" w:cs="Calibri"/>
                <w:sz w:val="22"/>
                <w:szCs w:val="22"/>
              </w:rPr>
              <w:t>All</w:t>
            </w:r>
          </w:p>
        </w:tc>
        <w:tc>
          <w:tcPr>
            <w:tcW w:w="0" w:type="auto"/>
            <w:tcBorders>
              <w:top w:val="nil"/>
              <w:left w:val="single" w:sz="4" w:space="0" w:color="auto"/>
              <w:bottom w:val="nil"/>
              <w:right w:val="single" w:sz="4" w:space="0" w:color="auto"/>
            </w:tcBorders>
            <w:shd w:val="clear" w:color="auto" w:fill="D9D9D9"/>
            <w:vAlign w:val="center"/>
          </w:tcPr>
          <w:p w14:paraId="0CB7FC8A" w14:textId="77777777" w:rsidR="00E500AB" w:rsidRPr="00261012" w:rsidRDefault="00E500AB" w:rsidP="00261012">
            <w:pPr>
              <w:keepNext/>
              <w:spacing w:after="0"/>
              <w:jc w:val="center"/>
              <w:rPr>
                <w:rFonts w:ascii="Calibri" w:hAnsi="Calibri" w:cs="Calibri"/>
                <w:sz w:val="22"/>
                <w:szCs w:val="22"/>
              </w:rPr>
            </w:pPr>
            <w:r w:rsidRPr="00261012">
              <w:rPr>
                <w:rFonts w:ascii="Calibri" w:hAnsi="Calibri" w:cs="Calibri"/>
                <w:sz w:val="22"/>
                <w:szCs w:val="22"/>
              </w:rPr>
              <w:t>B3-8</w:t>
            </w:r>
          </w:p>
        </w:tc>
        <w:tc>
          <w:tcPr>
            <w:tcW w:w="0" w:type="auto"/>
            <w:tcBorders>
              <w:top w:val="nil"/>
              <w:left w:val="single" w:sz="4" w:space="0" w:color="auto"/>
              <w:bottom w:val="nil"/>
              <w:right w:val="single" w:sz="4" w:space="0" w:color="auto"/>
            </w:tcBorders>
            <w:shd w:val="clear" w:color="auto" w:fill="D9D9D9"/>
            <w:vAlign w:val="center"/>
          </w:tcPr>
          <w:p w14:paraId="095FFD33" w14:textId="77777777" w:rsidR="00E500AB" w:rsidRPr="00261012" w:rsidRDefault="00E500AB" w:rsidP="00261012">
            <w:pPr>
              <w:keepNext/>
              <w:spacing w:after="0"/>
              <w:jc w:val="center"/>
              <w:rPr>
                <w:rFonts w:ascii="Calibri" w:hAnsi="Calibri" w:cs="Calibri"/>
                <w:sz w:val="22"/>
                <w:szCs w:val="22"/>
              </w:rPr>
            </w:pPr>
            <w:r w:rsidRPr="00261012">
              <w:rPr>
                <w:rFonts w:ascii="Calibri" w:hAnsi="Calibri" w:cs="Calibri"/>
                <w:sz w:val="22"/>
                <w:szCs w:val="22"/>
              </w:rPr>
              <w:t>C1-5</w:t>
            </w:r>
          </w:p>
        </w:tc>
        <w:tc>
          <w:tcPr>
            <w:tcW w:w="0" w:type="auto"/>
            <w:tcBorders>
              <w:top w:val="nil"/>
              <w:left w:val="single" w:sz="4" w:space="0" w:color="auto"/>
              <w:bottom w:val="nil"/>
              <w:right w:val="single" w:sz="12" w:space="0" w:color="auto"/>
            </w:tcBorders>
            <w:shd w:val="clear" w:color="auto" w:fill="D9D9D9"/>
            <w:vAlign w:val="center"/>
          </w:tcPr>
          <w:p w14:paraId="42813072" w14:textId="77777777" w:rsidR="00E500AB" w:rsidRPr="00261012" w:rsidRDefault="00E500AB" w:rsidP="00261012">
            <w:pPr>
              <w:keepNext/>
              <w:spacing w:after="0"/>
              <w:jc w:val="center"/>
              <w:rPr>
                <w:rFonts w:ascii="Calibri" w:hAnsi="Calibri" w:cs="Calibri"/>
                <w:sz w:val="22"/>
                <w:szCs w:val="22"/>
              </w:rPr>
            </w:pPr>
            <w:r w:rsidRPr="00261012">
              <w:rPr>
                <w:rFonts w:ascii="Calibri" w:hAnsi="Calibri" w:cs="Calibri"/>
                <w:sz w:val="22"/>
                <w:szCs w:val="22"/>
              </w:rPr>
              <w:t>None</w:t>
            </w:r>
          </w:p>
        </w:tc>
      </w:tr>
      <w:tr w:rsidR="00D95897" w:rsidRPr="00261012" w14:paraId="392B754D" w14:textId="77777777" w:rsidTr="00316C56">
        <w:trPr>
          <w:cantSplit/>
          <w:jc w:val="center"/>
        </w:trPr>
        <w:tc>
          <w:tcPr>
            <w:tcW w:w="0" w:type="auto"/>
            <w:tcBorders>
              <w:top w:val="nil"/>
              <w:left w:val="single" w:sz="12" w:space="0" w:color="auto"/>
              <w:bottom w:val="nil"/>
              <w:right w:val="single" w:sz="4" w:space="0" w:color="auto"/>
            </w:tcBorders>
            <w:vAlign w:val="center"/>
          </w:tcPr>
          <w:p w14:paraId="4C43E9D2" w14:textId="77777777" w:rsidR="00E500AB" w:rsidRPr="00261012" w:rsidRDefault="00E500AB" w:rsidP="00261012">
            <w:pPr>
              <w:keepNext/>
              <w:spacing w:after="0"/>
              <w:jc w:val="center"/>
              <w:rPr>
                <w:rFonts w:ascii="Calibri" w:hAnsi="Calibri" w:cs="Calibri"/>
                <w:sz w:val="22"/>
                <w:szCs w:val="22"/>
              </w:rPr>
            </w:pPr>
            <w:r w:rsidRPr="00261012">
              <w:rPr>
                <w:rFonts w:ascii="Calibri" w:hAnsi="Calibri" w:cs="Calibri"/>
                <w:sz w:val="22"/>
                <w:szCs w:val="22"/>
              </w:rPr>
              <w:t>14</w:t>
            </w:r>
          </w:p>
        </w:tc>
        <w:tc>
          <w:tcPr>
            <w:tcW w:w="0" w:type="auto"/>
            <w:tcBorders>
              <w:top w:val="nil"/>
              <w:left w:val="single" w:sz="4" w:space="0" w:color="auto"/>
              <w:bottom w:val="nil"/>
              <w:right w:val="single" w:sz="4" w:space="0" w:color="auto"/>
            </w:tcBorders>
            <w:vAlign w:val="center"/>
          </w:tcPr>
          <w:p w14:paraId="646E0BCE" w14:textId="77777777" w:rsidR="00E500AB" w:rsidRPr="00261012" w:rsidRDefault="00E500AB" w:rsidP="00261012">
            <w:pPr>
              <w:keepNext/>
              <w:spacing w:after="0"/>
              <w:jc w:val="center"/>
              <w:rPr>
                <w:rFonts w:ascii="Calibri" w:hAnsi="Calibri" w:cs="Calibri"/>
                <w:sz w:val="22"/>
                <w:szCs w:val="22"/>
              </w:rPr>
            </w:pPr>
            <w:r w:rsidRPr="00261012">
              <w:rPr>
                <w:rFonts w:ascii="Calibri" w:hAnsi="Calibri" w:cs="Calibri"/>
                <w:sz w:val="22"/>
                <w:szCs w:val="22"/>
              </w:rPr>
              <w:t>14.40</w:t>
            </w:r>
          </w:p>
        </w:tc>
        <w:tc>
          <w:tcPr>
            <w:tcW w:w="0" w:type="auto"/>
            <w:tcBorders>
              <w:top w:val="nil"/>
              <w:left w:val="single" w:sz="4" w:space="0" w:color="auto"/>
              <w:bottom w:val="nil"/>
              <w:right w:val="single" w:sz="12" w:space="0" w:color="auto"/>
            </w:tcBorders>
            <w:vAlign w:val="center"/>
          </w:tcPr>
          <w:p w14:paraId="6CC7DAF7" w14:textId="77777777" w:rsidR="00E500AB" w:rsidRPr="00261012" w:rsidRDefault="00E500AB" w:rsidP="00261012">
            <w:pPr>
              <w:keepNext/>
              <w:spacing w:after="0"/>
              <w:jc w:val="center"/>
              <w:rPr>
                <w:rFonts w:ascii="Calibri" w:hAnsi="Calibri" w:cs="Calibri"/>
                <w:sz w:val="22"/>
                <w:szCs w:val="22"/>
              </w:rPr>
            </w:pPr>
            <w:r w:rsidRPr="00261012">
              <w:rPr>
                <w:rFonts w:ascii="Calibri" w:hAnsi="Calibri" w:cs="Calibri"/>
                <w:sz w:val="22"/>
                <w:szCs w:val="22"/>
              </w:rPr>
              <w:t>3</w:t>
            </w:r>
            <w:r w:rsidR="00D95897" w:rsidRPr="00261012">
              <w:rPr>
                <w:rFonts w:ascii="Calibri" w:hAnsi="Calibri" w:cs="Calibri"/>
                <w:sz w:val="22"/>
                <w:szCs w:val="22"/>
              </w:rPr>
              <w:t>,</w:t>
            </w:r>
            <w:r w:rsidRPr="00261012">
              <w:rPr>
                <w:rFonts w:ascii="Calibri" w:hAnsi="Calibri" w:cs="Calibri"/>
                <w:sz w:val="22"/>
                <w:szCs w:val="22"/>
              </w:rPr>
              <w:t>400</w:t>
            </w:r>
          </w:p>
        </w:tc>
        <w:tc>
          <w:tcPr>
            <w:tcW w:w="0" w:type="auto"/>
            <w:tcBorders>
              <w:top w:val="nil"/>
              <w:left w:val="single" w:sz="12" w:space="0" w:color="auto"/>
              <w:bottom w:val="nil"/>
              <w:right w:val="single" w:sz="4" w:space="0" w:color="auto"/>
            </w:tcBorders>
            <w:vAlign w:val="center"/>
          </w:tcPr>
          <w:p w14:paraId="4A281C9B" w14:textId="77777777" w:rsidR="00E500AB" w:rsidRPr="00261012" w:rsidRDefault="00E500AB" w:rsidP="00261012">
            <w:pPr>
              <w:keepNext/>
              <w:spacing w:after="0"/>
              <w:jc w:val="center"/>
              <w:rPr>
                <w:rFonts w:ascii="Calibri" w:hAnsi="Calibri" w:cs="Calibri"/>
                <w:sz w:val="22"/>
                <w:szCs w:val="22"/>
              </w:rPr>
            </w:pPr>
            <w:r w:rsidRPr="00261012">
              <w:rPr>
                <w:rFonts w:ascii="Calibri" w:hAnsi="Calibri" w:cs="Calibri"/>
                <w:sz w:val="22"/>
                <w:szCs w:val="22"/>
              </w:rPr>
              <w:t>All</w:t>
            </w:r>
          </w:p>
        </w:tc>
        <w:tc>
          <w:tcPr>
            <w:tcW w:w="0" w:type="auto"/>
            <w:tcBorders>
              <w:top w:val="nil"/>
              <w:left w:val="single" w:sz="4" w:space="0" w:color="auto"/>
              <w:bottom w:val="nil"/>
              <w:right w:val="single" w:sz="4" w:space="0" w:color="auto"/>
            </w:tcBorders>
            <w:vAlign w:val="center"/>
          </w:tcPr>
          <w:p w14:paraId="7FDE4F48" w14:textId="77777777" w:rsidR="00E500AB" w:rsidRPr="00261012" w:rsidRDefault="00E500AB" w:rsidP="00261012">
            <w:pPr>
              <w:keepNext/>
              <w:spacing w:after="0"/>
              <w:jc w:val="center"/>
              <w:rPr>
                <w:rFonts w:ascii="Calibri" w:hAnsi="Calibri" w:cs="Calibri"/>
                <w:sz w:val="22"/>
                <w:szCs w:val="22"/>
              </w:rPr>
            </w:pPr>
            <w:r w:rsidRPr="00261012">
              <w:rPr>
                <w:rFonts w:ascii="Calibri" w:hAnsi="Calibri" w:cs="Calibri"/>
                <w:sz w:val="22"/>
                <w:szCs w:val="22"/>
              </w:rPr>
              <w:t>B3-8</w:t>
            </w:r>
          </w:p>
        </w:tc>
        <w:tc>
          <w:tcPr>
            <w:tcW w:w="0" w:type="auto"/>
            <w:tcBorders>
              <w:top w:val="nil"/>
              <w:left w:val="single" w:sz="4" w:space="0" w:color="auto"/>
              <w:bottom w:val="nil"/>
              <w:right w:val="single" w:sz="4" w:space="0" w:color="auto"/>
            </w:tcBorders>
            <w:vAlign w:val="center"/>
          </w:tcPr>
          <w:p w14:paraId="0E94695B" w14:textId="77777777" w:rsidR="00E500AB" w:rsidRPr="00261012" w:rsidRDefault="00E500AB" w:rsidP="00261012">
            <w:pPr>
              <w:keepNext/>
              <w:spacing w:after="0"/>
              <w:jc w:val="center"/>
              <w:rPr>
                <w:rFonts w:ascii="Calibri" w:hAnsi="Calibri" w:cs="Calibri"/>
                <w:sz w:val="22"/>
                <w:szCs w:val="22"/>
              </w:rPr>
            </w:pPr>
            <w:r w:rsidRPr="00261012">
              <w:rPr>
                <w:rFonts w:ascii="Calibri" w:hAnsi="Calibri" w:cs="Calibri"/>
                <w:sz w:val="22"/>
                <w:szCs w:val="22"/>
              </w:rPr>
              <w:t>C1-5</w:t>
            </w:r>
          </w:p>
        </w:tc>
        <w:tc>
          <w:tcPr>
            <w:tcW w:w="0" w:type="auto"/>
            <w:tcBorders>
              <w:top w:val="nil"/>
              <w:left w:val="single" w:sz="4" w:space="0" w:color="auto"/>
              <w:bottom w:val="nil"/>
              <w:right w:val="single" w:sz="12" w:space="0" w:color="auto"/>
            </w:tcBorders>
            <w:vAlign w:val="center"/>
          </w:tcPr>
          <w:p w14:paraId="6E9A869F" w14:textId="77777777" w:rsidR="00E500AB" w:rsidRPr="00261012" w:rsidRDefault="00E500AB" w:rsidP="00261012">
            <w:pPr>
              <w:keepNext/>
              <w:spacing w:after="0"/>
              <w:jc w:val="center"/>
              <w:rPr>
                <w:rFonts w:ascii="Calibri" w:hAnsi="Calibri" w:cs="Calibri"/>
                <w:sz w:val="22"/>
                <w:szCs w:val="22"/>
              </w:rPr>
            </w:pPr>
            <w:r w:rsidRPr="00261012">
              <w:rPr>
                <w:rFonts w:ascii="Calibri" w:hAnsi="Calibri" w:cs="Calibri"/>
                <w:sz w:val="22"/>
                <w:szCs w:val="22"/>
              </w:rPr>
              <w:t>None</w:t>
            </w:r>
          </w:p>
        </w:tc>
      </w:tr>
      <w:tr w:rsidR="00D95897" w:rsidRPr="00261012" w14:paraId="30BA8EC7" w14:textId="77777777" w:rsidTr="00316C56">
        <w:trPr>
          <w:cantSplit/>
          <w:jc w:val="center"/>
        </w:trPr>
        <w:tc>
          <w:tcPr>
            <w:tcW w:w="0" w:type="auto"/>
            <w:tcBorders>
              <w:top w:val="nil"/>
              <w:left w:val="single" w:sz="12" w:space="0" w:color="auto"/>
              <w:bottom w:val="nil"/>
              <w:right w:val="single" w:sz="4" w:space="0" w:color="auto"/>
            </w:tcBorders>
            <w:shd w:val="clear" w:color="auto" w:fill="D9D9D9"/>
            <w:vAlign w:val="center"/>
          </w:tcPr>
          <w:p w14:paraId="533FE868" w14:textId="77777777" w:rsidR="00E500AB" w:rsidRPr="00261012" w:rsidRDefault="00E500AB" w:rsidP="00261012">
            <w:pPr>
              <w:keepNext/>
              <w:spacing w:after="0"/>
              <w:jc w:val="center"/>
              <w:rPr>
                <w:rFonts w:ascii="Calibri" w:hAnsi="Calibri" w:cs="Calibri"/>
                <w:sz w:val="22"/>
                <w:szCs w:val="22"/>
              </w:rPr>
            </w:pPr>
            <w:r w:rsidRPr="00261012">
              <w:rPr>
                <w:rFonts w:ascii="Calibri" w:hAnsi="Calibri" w:cs="Calibri"/>
                <w:sz w:val="22"/>
                <w:szCs w:val="22"/>
              </w:rPr>
              <w:t>15</w:t>
            </w:r>
          </w:p>
        </w:tc>
        <w:tc>
          <w:tcPr>
            <w:tcW w:w="0" w:type="auto"/>
            <w:tcBorders>
              <w:top w:val="nil"/>
              <w:left w:val="single" w:sz="4" w:space="0" w:color="auto"/>
              <w:bottom w:val="nil"/>
              <w:right w:val="single" w:sz="4" w:space="0" w:color="auto"/>
            </w:tcBorders>
            <w:shd w:val="clear" w:color="auto" w:fill="D9D9D9"/>
            <w:vAlign w:val="center"/>
          </w:tcPr>
          <w:p w14:paraId="55C3CB07" w14:textId="77777777" w:rsidR="00E500AB" w:rsidRPr="00261012" w:rsidRDefault="00E500AB" w:rsidP="00261012">
            <w:pPr>
              <w:keepNext/>
              <w:spacing w:after="0"/>
              <w:jc w:val="center"/>
              <w:rPr>
                <w:rFonts w:ascii="Calibri" w:hAnsi="Calibri" w:cs="Calibri"/>
                <w:sz w:val="22"/>
                <w:szCs w:val="22"/>
              </w:rPr>
            </w:pPr>
            <w:r w:rsidRPr="00261012">
              <w:rPr>
                <w:rFonts w:ascii="Calibri" w:hAnsi="Calibri" w:cs="Calibri"/>
                <w:sz w:val="22"/>
                <w:szCs w:val="22"/>
              </w:rPr>
              <w:t>14.60</w:t>
            </w:r>
          </w:p>
        </w:tc>
        <w:tc>
          <w:tcPr>
            <w:tcW w:w="0" w:type="auto"/>
            <w:tcBorders>
              <w:top w:val="nil"/>
              <w:left w:val="single" w:sz="4" w:space="0" w:color="auto"/>
              <w:bottom w:val="nil"/>
              <w:right w:val="single" w:sz="12" w:space="0" w:color="auto"/>
            </w:tcBorders>
            <w:shd w:val="clear" w:color="auto" w:fill="D9D9D9"/>
            <w:vAlign w:val="center"/>
          </w:tcPr>
          <w:p w14:paraId="53509EF0" w14:textId="77777777" w:rsidR="00E500AB" w:rsidRPr="00261012" w:rsidRDefault="00E500AB" w:rsidP="00261012">
            <w:pPr>
              <w:keepNext/>
              <w:spacing w:after="0"/>
              <w:jc w:val="center"/>
              <w:rPr>
                <w:rFonts w:ascii="Calibri" w:hAnsi="Calibri" w:cs="Calibri"/>
                <w:sz w:val="22"/>
                <w:szCs w:val="22"/>
              </w:rPr>
            </w:pPr>
            <w:r w:rsidRPr="00261012">
              <w:rPr>
                <w:rFonts w:ascii="Calibri" w:hAnsi="Calibri" w:cs="Calibri"/>
                <w:sz w:val="22"/>
                <w:szCs w:val="22"/>
              </w:rPr>
              <w:t>3</w:t>
            </w:r>
            <w:r w:rsidR="00D95897" w:rsidRPr="00261012">
              <w:rPr>
                <w:rFonts w:ascii="Calibri" w:hAnsi="Calibri" w:cs="Calibri"/>
                <w:sz w:val="22"/>
                <w:szCs w:val="22"/>
              </w:rPr>
              <w:t>,</w:t>
            </w:r>
            <w:r w:rsidRPr="00261012">
              <w:rPr>
                <w:rFonts w:ascii="Calibri" w:hAnsi="Calibri" w:cs="Calibri"/>
                <w:sz w:val="22"/>
                <w:szCs w:val="22"/>
              </w:rPr>
              <w:t>520</w:t>
            </w:r>
          </w:p>
        </w:tc>
        <w:tc>
          <w:tcPr>
            <w:tcW w:w="0" w:type="auto"/>
            <w:tcBorders>
              <w:top w:val="nil"/>
              <w:left w:val="single" w:sz="12" w:space="0" w:color="auto"/>
              <w:bottom w:val="nil"/>
              <w:right w:val="single" w:sz="4" w:space="0" w:color="auto"/>
            </w:tcBorders>
            <w:shd w:val="clear" w:color="auto" w:fill="D9D9D9"/>
            <w:vAlign w:val="center"/>
          </w:tcPr>
          <w:p w14:paraId="56EE3D65" w14:textId="77777777" w:rsidR="00E500AB" w:rsidRPr="00261012" w:rsidRDefault="00E500AB" w:rsidP="00261012">
            <w:pPr>
              <w:keepNext/>
              <w:spacing w:after="0"/>
              <w:jc w:val="center"/>
              <w:rPr>
                <w:rFonts w:ascii="Calibri" w:hAnsi="Calibri" w:cs="Calibri"/>
                <w:sz w:val="22"/>
                <w:szCs w:val="22"/>
              </w:rPr>
            </w:pPr>
            <w:r w:rsidRPr="00261012">
              <w:rPr>
                <w:rFonts w:ascii="Calibri" w:hAnsi="Calibri" w:cs="Calibri"/>
                <w:sz w:val="22"/>
                <w:szCs w:val="22"/>
              </w:rPr>
              <w:t>All</w:t>
            </w:r>
          </w:p>
        </w:tc>
        <w:tc>
          <w:tcPr>
            <w:tcW w:w="0" w:type="auto"/>
            <w:tcBorders>
              <w:top w:val="nil"/>
              <w:left w:val="single" w:sz="4" w:space="0" w:color="auto"/>
              <w:bottom w:val="nil"/>
              <w:right w:val="single" w:sz="4" w:space="0" w:color="auto"/>
            </w:tcBorders>
            <w:shd w:val="clear" w:color="auto" w:fill="D9D9D9"/>
            <w:vAlign w:val="center"/>
          </w:tcPr>
          <w:p w14:paraId="0CB62E3A" w14:textId="77777777" w:rsidR="00E500AB" w:rsidRPr="00261012" w:rsidRDefault="00E500AB" w:rsidP="00261012">
            <w:pPr>
              <w:keepNext/>
              <w:spacing w:after="0"/>
              <w:jc w:val="center"/>
              <w:rPr>
                <w:rFonts w:ascii="Calibri" w:hAnsi="Calibri" w:cs="Calibri"/>
                <w:sz w:val="22"/>
                <w:szCs w:val="22"/>
              </w:rPr>
            </w:pPr>
            <w:r w:rsidRPr="00261012">
              <w:rPr>
                <w:rFonts w:ascii="Calibri" w:hAnsi="Calibri" w:cs="Calibri"/>
                <w:sz w:val="22"/>
                <w:szCs w:val="22"/>
              </w:rPr>
              <w:t>B3-8</w:t>
            </w:r>
          </w:p>
        </w:tc>
        <w:tc>
          <w:tcPr>
            <w:tcW w:w="0" w:type="auto"/>
            <w:tcBorders>
              <w:top w:val="nil"/>
              <w:left w:val="single" w:sz="4" w:space="0" w:color="auto"/>
              <w:bottom w:val="nil"/>
              <w:right w:val="single" w:sz="4" w:space="0" w:color="auto"/>
            </w:tcBorders>
            <w:shd w:val="clear" w:color="auto" w:fill="D9D9D9"/>
            <w:vAlign w:val="center"/>
          </w:tcPr>
          <w:p w14:paraId="44181514" w14:textId="77777777" w:rsidR="00E500AB" w:rsidRPr="00261012" w:rsidRDefault="00E500AB" w:rsidP="00261012">
            <w:pPr>
              <w:keepNext/>
              <w:spacing w:after="0"/>
              <w:jc w:val="center"/>
              <w:rPr>
                <w:rFonts w:ascii="Calibri" w:hAnsi="Calibri" w:cs="Calibri"/>
                <w:sz w:val="22"/>
                <w:szCs w:val="22"/>
              </w:rPr>
            </w:pPr>
            <w:r w:rsidRPr="00261012">
              <w:rPr>
                <w:rFonts w:ascii="Calibri" w:hAnsi="Calibri" w:cs="Calibri"/>
                <w:sz w:val="22"/>
                <w:szCs w:val="22"/>
              </w:rPr>
              <w:t>C1-5</w:t>
            </w:r>
          </w:p>
        </w:tc>
        <w:tc>
          <w:tcPr>
            <w:tcW w:w="0" w:type="auto"/>
            <w:tcBorders>
              <w:top w:val="nil"/>
              <w:left w:val="single" w:sz="4" w:space="0" w:color="auto"/>
              <w:bottom w:val="nil"/>
              <w:right w:val="single" w:sz="12" w:space="0" w:color="auto"/>
            </w:tcBorders>
            <w:shd w:val="clear" w:color="auto" w:fill="D9D9D9"/>
            <w:vAlign w:val="center"/>
          </w:tcPr>
          <w:p w14:paraId="6AED67F8" w14:textId="77777777" w:rsidR="00E500AB" w:rsidRPr="00261012" w:rsidRDefault="00E500AB" w:rsidP="00261012">
            <w:pPr>
              <w:keepNext/>
              <w:spacing w:after="0"/>
              <w:jc w:val="center"/>
              <w:rPr>
                <w:rFonts w:ascii="Calibri" w:hAnsi="Calibri" w:cs="Calibri"/>
                <w:sz w:val="22"/>
                <w:szCs w:val="22"/>
              </w:rPr>
            </w:pPr>
            <w:r w:rsidRPr="00261012">
              <w:rPr>
                <w:rFonts w:ascii="Calibri" w:hAnsi="Calibri" w:cs="Calibri"/>
                <w:sz w:val="22"/>
                <w:szCs w:val="22"/>
              </w:rPr>
              <w:t>None</w:t>
            </w:r>
          </w:p>
        </w:tc>
      </w:tr>
      <w:tr w:rsidR="00D95897" w:rsidRPr="00261012" w14:paraId="1F705414" w14:textId="77777777" w:rsidTr="00316C56">
        <w:trPr>
          <w:cantSplit/>
          <w:jc w:val="center"/>
        </w:trPr>
        <w:tc>
          <w:tcPr>
            <w:tcW w:w="0" w:type="auto"/>
            <w:tcBorders>
              <w:top w:val="nil"/>
              <w:left w:val="single" w:sz="12" w:space="0" w:color="auto"/>
              <w:bottom w:val="nil"/>
              <w:right w:val="single" w:sz="4" w:space="0" w:color="auto"/>
            </w:tcBorders>
            <w:vAlign w:val="center"/>
          </w:tcPr>
          <w:p w14:paraId="00044189" w14:textId="77777777" w:rsidR="00E500AB" w:rsidRPr="00261012" w:rsidRDefault="00E500AB" w:rsidP="00261012">
            <w:pPr>
              <w:keepNext/>
              <w:spacing w:after="0"/>
              <w:jc w:val="center"/>
              <w:rPr>
                <w:rFonts w:ascii="Calibri" w:hAnsi="Calibri" w:cs="Calibri"/>
                <w:sz w:val="22"/>
                <w:szCs w:val="22"/>
              </w:rPr>
            </w:pPr>
            <w:r w:rsidRPr="00261012">
              <w:rPr>
                <w:rFonts w:ascii="Calibri" w:hAnsi="Calibri" w:cs="Calibri"/>
                <w:sz w:val="22"/>
                <w:szCs w:val="22"/>
              </w:rPr>
              <w:t>16</w:t>
            </w:r>
          </w:p>
        </w:tc>
        <w:tc>
          <w:tcPr>
            <w:tcW w:w="0" w:type="auto"/>
            <w:tcBorders>
              <w:top w:val="nil"/>
              <w:left w:val="single" w:sz="4" w:space="0" w:color="auto"/>
              <w:bottom w:val="nil"/>
              <w:right w:val="single" w:sz="4" w:space="0" w:color="auto"/>
            </w:tcBorders>
            <w:vAlign w:val="center"/>
          </w:tcPr>
          <w:p w14:paraId="3E52E50F" w14:textId="77777777" w:rsidR="00E500AB" w:rsidRPr="00261012" w:rsidRDefault="00E500AB" w:rsidP="00261012">
            <w:pPr>
              <w:keepNext/>
              <w:spacing w:after="0"/>
              <w:jc w:val="center"/>
              <w:rPr>
                <w:rFonts w:ascii="Calibri" w:hAnsi="Calibri" w:cs="Calibri"/>
                <w:sz w:val="22"/>
                <w:szCs w:val="22"/>
              </w:rPr>
            </w:pPr>
            <w:r w:rsidRPr="00261012">
              <w:rPr>
                <w:rFonts w:ascii="Calibri" w:hAnsi="Calibri" w:cs="Calibri"/>
                <w:sz w:val="22"/>
                <w:szCs w:val="22"/>
              </w:rPr>
              <w:t>14.30</w:t>
            </w:r>
          </w:p>
        </w:tc>
        <w:tc>
          <w:tcPr>
            <w:tcW w:w="0" w:type="auto"/>
            <w:tcBorders>
              <w:top w:val="nil"/>
              <w:left w:val="single" w:sz="4" w:space="0" w:color="auto"/>
              <w:bottom w:val="nil"/>
              <w:right w:val="single" w:sz="12" w:space="0" w:color="auto"/>
            </w:tcBorders>
            <w:vAlign w:val="center"/>
          </w:tcPr>
          <w:p w14:paraId="0D2A4473" w14:textId="77777777" w:rsidR="00E500AB" w:rsidRPr="00261012" w:rsidRDefault="00E500AB" w:rsidP="00261012">
            <w:pPr>
              <w:keepNext/>
              <w:spacing w:after="0"/>
              <w:jc w:val="center"/>
              <w:rPr>
                <w:rFonts w:ascii="Calibri" w:hAnsi="Calibri" w:cs="Calibri"/>
                <w:sz w:val="22"/>
                <w:szCs w:val="22"/>
              </w:rPr>
            </w:pPr>
            <w:r w:rsidRPr="00261012">
              <w:rPr>
                <w:rFonts w:ascii="Calibri" w:hAnsi="Calibri" w:cs="Calibri"/>
                <w:sz w:val="22"/>
                <w:szCs w:val="22"/>
              </w:rPr>
              <w:t>3</w:t>
            </w:r>
            <w:r w:rsidR="00D95897" w:rsidRPr="00261012">
              <w:rPr>
                <w:rFonts w:ascii="Calibri" w:hAnsi="Calibri" w:cs="Calibri"/>
                <w:sz w:val="22"/>
                <w:szCs w:val="22"/>
              </w:rPr>
              <w:t>,</w:t>
            </w:r>
            <w:r w:rsidRPr="00261012">
              <w:rPr>
                <w:rFonts w:ascii="Calibri" w:hAnsi="Calibri" w:cs="Calibri"/>
                <w:sz w:val="22"/>
                <w:szCs w:val="22"/>
              </w:rPr>
              <w:t>515</w:t>
            </w:r>
          </w:p>
        </w:tc>
        <w:tc>
          <w:tcPr>
            <w:tcW w:w="0" w:type="auto"/>
            <w:tcBorders>
              <w:top w:val="nil"/>
              <w:left w:val="single" w:sz="12" w:space="0" w:color="auto"/>
              <w:bottom w:val="nil"/>
              <w:right w:val="single" w:sz="4" w:space="0" w:color="auto"/>
            </w:tcBorders>
            <w:vAlign w:val="center"/>
          </w:tcPr>
          <w:p w14:paraId="2990A281" w14:textId="77777777" w:rsidR="00E500AB" w:rsidRPr="00261012" w:rsidRDefault="00E500AB" w:rsidP="00261012">
            <w:pPr>
              <w:keepNext/>
              <w:spacing w:after="0"/>
              <w:jc w:val="center"/>
              <w:rPr>
                <w:rFonts w:ascii="Calibri" w:hAnsi="Calibri" w:cs="Calibri"/>
                <w:sz w:val="22"/>
                <w:szCs w:val="22"/>
              </w:rPr>
            </w:pPr>
            <w:r w:rsidRPr="00261012">
              <w:rPr>
                <w:rFonts w:ascii="Calibri" w:hAnsi="Calibri" w:cs="Calibri"/>
                <w:sz w:val="22"/>
                <w:szCs w:val="22"/>
              </w:rPr>
              <w:t>All</w:t>
            </w:r>
          </w:p>
        </w:tc>
        <w:tc>
          <w:tcPr>
            <w:tcW w:w="0" w:type="auto"/>
            <w:tcBorders>
              <w:top w:val="nil"/>
              <w:left w:val="single" w:sz="4" w:space="0" w:color="auto"/>
              <w:bottom w:val="nil"/>
              <w:right w:val="single" w:sz="4" w:space="0" w:color="auto"/>
            </w:tcBorders>
            <w:vAlign w:val="center"/>
          </w:tcPr>
          <w:p w14:paraId="2CB70794" w14:textId="77777777" w:rsidR="00E500AB" w:rsidRPr="00261012" w:rsidRDefault="00E500AB" w:rsidP="00261012">
            <w:pPr>
              <w:keepNext/>
              <w:spacing w:after="0"/>
              <w:jc w:val="center"/>
              <w:rPr>
                <w:rFonts w:ascii="Calibri" w:hAnsi="Calibri" w:cs="Calibri"/>
                <w:sz w:val="22"/>
                <w:szCs w:val="22"/>
              </w:rPr>
            </w:pPr>
            <w:r w:rsidRPr="00261012">
              <w:rPr>
                <w:rFonts w:ascii="Calibri" w:hAnsi="Calibri" w:cs="Calibri"/>
                <w:sz w:val="22"/>
                <w:szCs w:val="22"/>
              </w:rPr>
              <w:t>B3-8</w:t>
            </w:r>
          </w:p>
        </w:tc>
        <w:tc>
          <w:tcPr>
            <w:tcW w:w="0" w:type="auto"/>
            <w:tcBorders>
              <w:top w:val="nil"/>
              <w:left w:val="single" w:sz="4" w:space="0" w:color="auto"/>
              <w:bottom w:val="nil"/>
              <w:right w:val="single" w:sz="4" w:space="0" w:color="auto"/>
            </w:tcBorders>
            <w:vAlign w:val="center"/>
          </w:tcPr>
          <w:p w14:paraId="04AA9502" w14:textId="77777777" w:rsidR="00E500AB" w:rsidRPr="00261012" w:rsidRDefault="00E500AB" w:rsidP="00261012">
            <w:pPr>
              <w:keepNext/>
              <w:spacing w:after="0"/>
              <w:jc w:val="center"/>
              <w:rPr>
                <w:rFonts w:ascii="Calibri" w:hAnsi="Calibri" w:cs="Calibri"/>
                <w:sz w:val="22"/>
                <w:szCs w:val="22"/>
              </w:rPr>
            </w:pPr>
            <w:r w:rsidRPr="00261012">
              <w:rPr>
                <w:rFonts w:ascii="Calibri" w:hAnsi="Calibri" w:cs="Calibri"/>
                <w:sz w:val="22"/>
                <w:szCs w:val="22"/>
              </w:rPr>
              <w:t>C1-5</w:t>
            </w:r>
          </w:p>
        </w:tc>
        <w:tc>
          <w:tcPr>
            <w:tcW w:w="0" w:type="auto"/>
            <w:tcBorders>
              <w:top w:val="nil"/>
              <w:left w:val="single" w:sz="4" w:space="0" w:color="auto"/>
              <w:bottom w:val="nil"/>
              <w:right w:val="single" w:sz="12" w:space="0" w:color="auto"/>
            </w:tcBorders>
            <w:vAlign w:val="center"/>
          </w:tcPr>
          <w:p w14:paraId="1F2311D8" w14:textId="77777777" w:rsidR="00E500AB" w:rsidRPr="00261012" w:rsidRDefault="00E500AB" w:rsidP="00261012">
            <w:pPr>
              <w:keepNext/>
              <w:spacing w:after="0"/>
              <w:jc w:val="center"/>
              <w:rPr>
                <w:rFonts w:ascii="Calibri" w:hAnsi="Calibri" w:cs="Calibri"/>
                <w:sz w:val="22"/>
                <w:szCs w:val="22"/>
              </w:rPr>
            </w:pPr>
            <w:r w:rsidRPr="00261012">
              <w:rPr>
                <w:rFonts w:ascii="Calibri" w:hAnsi="Calibri" w:cs="Calibri"/>
                <w:sz w:val="22"/>
                <w:szCs w:val="22"/>
              </w:rPr>
              <w:t>None</w:t>
            </w:r>
          </w:p>
        </w:tc>
      </w:tr>
      <w:tr w:rsidR="00D95897" w:rsidRPr="00261012" w14:paraId="5544F5B5" w14:textId="77777777" w:rsidTr="00316C56">
        <w:trPr>
          <w:cantSplit/>
          <w:jc w:val="center"/>
        </w:trPr>
        <w:tc>
          <w:tcPr>
            <w:tcW w:w="0" w:type="auto"/>
            <w:tcBorders>
              <w:top w:val="nil"/>
              <w:left w:val="single" w:sz="12" w:space="0" w:color="auto"/>
              <w:bottom w:val="nil"/>
              <w:right w:val="single" w:sz="4" w:space="0" w:color="auto"/>
            </w:tcBorders>
            <w:shd w:val="clear" w:color="auto" w:fill="D9D9D9"/>
            <w:vAlign w:val="center"/>
          </w:tcPr>
          <w:p w14:paraId="3356371E" w14:textId="77777777" w:rsidR="00E500AB" w:rsidRPr="00261012" w:rsidRDefault="00E500AB" w:rsidP="00261012">
            <w:pPr>
              <w:keepNext/>
              <w:spacing w:after="0"/>
              <w:jc w:val="center"/>
              <w:rPr>
                <w:rFonts w:ascii="Calibri" w:hAnsi="Calibri" w:cs="Calibri"/>
                <w:sz w:val="22"/>
                <w:szCs w:val="22"/>
              </w:rPr>
            </w:pPr>
            <w:r w:rsidRPr="00261012">
              <w:rPr>
                <w:rFonts w:ascii="Calibri" w:hAnsi="Calibri" w:cs="Calibri"/>
                <w:sz w:val="22"/>
                <w:szCs w:val="22"/>
              </w:rPr>
              <w:t>17</w:t>
            </w:r>
          </w:p>
        </w:tc>
        <w:tc>
          <w:tcPr>
            <w:tcW w:w="0" w:type="auto"/>
            <w:tcBorders>
              <w:top w:val="nil"/>
              <w:left w:val="single" w:sz="4" w:space="0" w:color="auto"/>
              <w:bottom w:val="nil"/>
              <w:right w:val="single" w:sz="4" w:space="0" w:color="auto"/>
            </w:tcBorders>
            <w:shd w:val="clear" w:color="auto" w:fill="D9D9D9"/>
            <w:vAlign w:val="center"/>
          </w:tcPr>
          <w:p w14:paraId="0D8D480D" w14:textId="77777777" w:rsidR="00E500AB" w:rsidRPr="00261012" w:rsidRDefault="00E500AB" w:rsidP="00261012">
            <w:pPr>
              <w:keepNext/>
              <w:spacing w:after="0"/>
              <w:jc w:val="center"/>
              <w:rPr>
                <w:rFonts w:ascii="Calibri" w:hAnsi="Calibri" w:cs="Calibri"/>
                <w:sz w:val="22"/>
                <w:szCs w:val="22"/>
              </w:rPr>
            </w:pPr>
            <w:r w:rsidRPr="00261012">
              <w:rPr>
                <w:rFonts w:ascii="Calibri" w:hAnsi="Calibri" w:cs="Calibri"/>
                <w:sz w:val="22"/>
                <w:szCs w:val="22"/>
              </w:rPr>
              <w:t>14.20</w:t>
            </w:r>
          </w:p>
        </w:tc>
        <w:tc>
          <w:tcPr>
            <w:tcW w:w="0" w:type="auto"/>
            <w:tcBorders>
              <w:top w:val="nil"/>
              <w:left w:val="single" w:sz="4" w:space="0" w:color="auto"/>
              <w:bottom w:val="nil"/>
              <w:right w:val="single" w:sz="12" w:space="0" w:color="auto"/>
            </w:tcBorders>
            <w:shd w:val="clear" w:color="auto" w:fill="D9D9D9"/>
            <w:vAlign w:val="center"/>
          </w:tcPr>
          <w:p w14:paraId="0011DF83" w14:textId="77777777" w:rsidR="00E500AB" w:rsidRPr="00261012" w:rsidRDefault="00E500AB" w:rsidP="00261012">
            <w:pPr>
              <w:keepNext/>
              <w:spacing w:after="0"/>
              <w:jc w:val="center"/>
              <w:rPr>
                <w:rFonts w:ascii="Calibri" w:hAnsi="Calibri" w:cs="Calibri"/>
                <w:sz w:val="22"/>
                <w:szCs w:val="22"/>
              </w:rPr>
            </w:pPr>
            <w:r w:rsidRPr="00261012">
              <w:rPr>
                <w:rFonts w:ascii="Calibri" w:hAnsi="Calibri" w:cs="Calibri"/>
                <w:sz w:val="22"/>
                <w:szCs w:val="22"/>
              </w:rPr>
              <w:t>3</w:t>
            </w:r>
            <w:r w:rsidR="00D95897" w:rsidRPr="00261012">
              <w:rPr>
                <w:rFonts w:ascii="Calibri" w:hAnsi="Calibri" w:cs="Calibri"/>
                <w:sz w:val="22"/>
                <w:szCs w:val="22"/>
              </w:rPr>
              <w:t>,</w:t>
            </w:r>
            <w:r w:rsidRPr="00261012">
              <w:rPr>
                <w:rFonts w:ascii="Calibri" w:hAnsi="Calibri" w:cs="Calibri"/>
                <w:sz w:val="22"/>
                <w:szCs w:val="22"/>
              </w:rPr>
              <w:t>560</w:t>
            </w:r>
          </w:p>
        </w:tc>
        <w:tc>
          <w:tcPr>
            <w:tcW w:w="0" w:type="auto"/>
            <w:tcBorders>
              <w:top w:val="nil"/>
              <w:left w:val="single" w:sz="12" w:space="0" w:color="auto"/>
              <w:bottom w:val="nil"/>
              <w:right w:val="single" w:sz="4" w:space="0" w:color="auto"/>
            </w:tcBorders>
            <w:shd w:val="clear" w:color="auto" w:fill="D9D9D9"/>
            <w:vAlign w:val="center"/>
          </w:tcPr>
          <w:p w14:paraId="48B84E53" w14:textId="77777777" w:rsidR="00E500AB" w:rsidRPr="00261012" w:rsidRDefault="00E500AB" w:rsidP="00261012">
            <w:pPr>
              <w:keepNext/>
              <w:spacing w:after="0"/>
              <w:jc w:val="center"/>
              <w:rPr>
                <w:rFonts w:ascii="Calibri" w:hAnsi="Calibri" w:cs="Calibri"/>
                <w:sz w:val="22"/>
                <w:szCs w:val="22"/>
              </w:rPr>
            </w:pPr>
            <w:r w:rsidRPr="00261012">
              <w:rPr>
                <w:rFonts w:ascii="Calibri" w:hAnsi="Calibri" w:cs="Calibri"/>
                <w:sz w:val="22"/>
                <w:szCs w:val="22"/>
              </w:rPr>
              <w:t>All</w:t>
            </w:r>
          </w:p>
        </w:tc>
        <w:tc>
          <w:tcPr>
            <w:tcW w:w="0" w:type="auto"/>
            <w:tcBorders>
              <w:top w:val="nil"/>
              <w:left w:val="single" w:sz="4" w:space="0" w:color="auto"/>
              <w:bottom w:val="nil"/>
              <w:right w:val="single" w:sz="4" w:space="0" w:color="auto"/>
            </w:tcBorders>
            <w:shd w:val="clear" w:color="auto" w:fill="D9D9D9"/>
            <w:vAlign w:val="center"/>
          </w:tcPr>
          <w:p w14:paraId="61A1A6A9" w14:textId="77777777" w:rsidR="00E500AB" w:rsidRPr="00261012" w:rsidRDefault="00E500AB" w:rsidP="00261012">
            <w:pPr>
              <w:keepNext/>
              <w:spacing w:after="0"/>
              <w:jc w:val="center"/>
              <w:rPr>
                <w:rFonts w:ascii="Calibri" w:hAnsi="Calibri" w:cs="Calibri"/>
                <w:sz w:val="22"/>
                <w:szCs w:val="22"/>
              </w:rPr>
            </w:pPr>
            <w:r w:rsidRPr="00261012">
              <w:rPr>
                <w:rFonts w:ascii="Calibri" w:hAnsi="Calibri" w:cs="Calibri"/>
                <w:sz w:val="22"/>
                <w:szCs w:val="22"/>
              </w:rPr>
              <w:t>B3-8</w:t>
            </w:r>
          </w:p>
        </w:tc>
        <w:tc>
          <w:tcPr>
            <w:tcW w:w="0" w:type="auto"/>
            <w:tcBorders>
              <w:top w:val="nil"/>
              <w:left w:val="single" w:sz="4" w:space="0" w:color="auto"/>
              <w:bottom w:val="nil"/>
              <w:right w:val="single" w:sz="4" w:space="0" w:color="auto"/>
            </w:tcBorders>
            <w:shd w:val="clear" w:color="auto" w:fill="D9D9D9"/>
            <w:vAlign w:val="center"/>
          </w:tcPr>
          <w:p w14:paraId="11838713" w14:textId="77777777" w:rsidR="00E500AB" w:rsidRPr="00261012" w:rsidRDefault="00E500AB" w:rsidP="00261012">
            <w:pPr>
              <w:keepNext/>
              <w:spacing w:after="0"/>
              <w:jc w:val="center"/>
              <w:rPr>
                <w:rFonts w:ascii="Calibri" w:hAnsi="Calibri" w:cs="Calibri"/>
                <w:sz w:val="22"/>
                <w:szCs w:val="22"/>
              </w:rPr>
            </w:pPr>
            <w:r w:rsidRPr="00261012">
              <w:rPr>
                <w:rFonts w:ascii="Calibri" w:hAnsi="Calibri" w:cs="Calibri"/>
                <w:sz w:val="22"/>
                <w:szCs w:val="22"/>
              </w:rPr>
              <w:t>C1-5</w:t>
            </w:r>
          </w:p>
        </w:tc>
        <w:tc>
          <w:tcPr>
            <w:tcW w:w="0" w:type="auto"/>
            <w:tcBorders>
              <w:top w:val="nil"/>
              <w:left w:val="single" w:sz="4" w:space="0" w:color="auto"/>
              <w:bottom w:val="nil"/>
              <w:right w:val="single" w:sz="12" w:space="0" w:color="auto"/>
            </w:tcBorders>
            <w:shd w:val="clear" w:color="auto" w:fill="D9D9D9"/>
            <w:vAlign w:val="center"/>
          </w:tcPr>
          <w:p w14:paraId="7DE1AA08" w14:textId="77777777" w:rsidR="00E500AB" w:rsidRPr="00261012" w:rsidRDefault="00E500AB" w:rsidP="00261012">
            <w:pPr>
              <w:keepNext/>
              <w:spacing w:after="0"/>
              <w:jc w:val="center"/>
              <w:rPr>
                <w:rFonts w:ascii="Calibri" w:hAnsi="Calibri" w:cs="Calibri"/>
                <w:sz w:val="22"/>
                <w:szCs w:val="22"/>
              </w:rPr>
            </w:pPr>
            <w:r w:rsidRPr="00261012">
              <w:rPr>
                <w:rFonts w:ascii="Calibri" w:hAnsi="Calibri" w:cs="Calibri"/>
                <w:sz w:val="22"/>
                <w:szCs w:val="22"/>
              </w:rPr>
              <w:t>None</w:t>
            </w:r>
          </w:p>
        </w:tc>
      </w:tr>
      <w:tr w:rsidR="00D95897" w:rsidRPr="00261012" w14:paraId="65F12614" w14:textId="77777777" w:rsidTr="00316C56">
        <w:trPr>
          <w:cantSplit/>
          <w:jc w:val="center"/>
        </w:trPr>
        <w:tc>
          <w:tcPr>
            <w:tcW w:w="0" w:type="auto"/>
            <w:tcBorders>
              <w:top w:val="nil"/>
              <w:left w:val="single" w:sz="12" w:space="0" w:color="auto"/>
              <w:bottom w:val="nil"/>
              <w:right w:val="single" w:sz="4" w:space="0" w:color="auto"/>
            </w:tcBorders>
            <w:vAlign w:val="center"/>
          </w:tcPr>
          <w:p w14:paraId="519303E2" w14:textId="77777777" w:rsidR="00E500AB" w:rsidRPr="00261012" w:rsidRDefault="00E500AB" w:rsidP="00261012">
            <w:pPr>
              <w:keepNext/>
              <w:spacing w:after="0"/>
              <w:jc w:val="center"/>
              <w:rPr>
                <w:rFonts w:ascii="Calibri" w:hAnsi="Calibri" w:cs="Calibri"/>
                <w:sz w:val="22"/>
                <w:szCs w:val="22"/>
              </w:rPr>
            </w:pPr>
            <w:r w:rsidRPr="00261012">
              <w:rPr>
                <w:rFonts w:ascii="Calibri" w:hAnsi="Calibri" w:cs="Calibri"/>
                <w:sz w:val="22"/>
                <w:szCs w:val="22"/>
              </w:rPr>
              <w:t>18</w:t>
            </w:r>
          </w:p>
        </w:tc>
        <w:tc>
          <w:tcPr>
            <w:tcW w:w="0" w:type="auto"/>
            <w:tcBorders>
              <w:top w:val="nil"/>
              <w:left w:val="single" w:sz="4" w:space="0" w:color="auto"/>
              <w:bottom w:val="nil"/>
              <w:right w:val="single" w:sz="4" w:space="0" w:color="auto"/>
            </w:tcBorders>
            <w:vAlign w:val="center"/>
          </w:tcPr>
          <w:p w14:paraId="1008DADC" w14:textId="77777777" w:rsidR="00E500AB" w:rsidRPr="00261012" w:rsidRDefault="00E500AB" w:rsidP="00261012">
            <w:pPr>
              <w:keepNext/>
              <w:spacing w:after="0"/>
              <w:jc w:val="center"/>
              <w:rPr>
                <w:rFonts w:ascii="Calibri" w:hAnsi="Calibri" w:cs="Calibri"/>
                <w:sz w:val="22"/>
                <w:szCs w:val="22"/>
              </w:rPr>
            </w:pPr>
            <w:r w:rsidRPr="00261012">
              <w:rPr>
                <w:rFonts w:ascii="Calibri" w:hAnsi="Calibri" w:cs="Calibri"/>
                <w:sz w:val="22"/>
                <w:szCs w:val="22"/>
              </w:rPr>
              <w:t>14.00</w:t>
            </w:r>
          </w:p>
        </w:tc>
        <w:tc>
          <w:tcPr>
            <w:tcW w:w="0" w:type="auto"/>
            <w:tcBorders>
              <w:top w:val="nil"/>
              <w:left w:val="single" w:sz="4" w:space="0" w:color="auto"/>
              <w:bottom w:val="nil"/>
              <w:right w:val="single" w:sz="12" w:space="0" w:color="auto"/>
            </w:tcBorders>
            <w:vAlign w:val="center"/>
          </w:tcPr>
          <w:p w14:paraId="3EC0D0A9" w14:textId="77777777" w:rsidR="00E500AB" w:rsidRPr="00261012" w:rsidRDefault="00E500AB" w:rsidP="00261012">
            <w:pPr>
              <w:keepNext/>
              <w:spacing w:after="0"/>
              <w:jc w:val="center"/>
              <w:rPr>
                <w:rFonts w:ascii="Calibri" w:hAnsi="Calibri" w:cs="Calibri"/>
                <w:sz w:val="22"/>
                <w:szCs w:val="22"/>
              </w:rPr>
            </w:pPr>
            <w:r w:rsidRPr="00261012">
              <w:rPr>
                <w:rFonts w:ascii="Calibri" w:hAnsi="Calibri" w:cs="Calibri"/>
                <w:sz w:val="22"/>
                <w:szCs w:val="22"/>
              </w:rPr>
              <w:t>3</w:t>
            </w:r>
            <w:r w:rsidR="00D95897" w:rsidRPr="00261012">
              <w:rPr>
                <w:rFonts w:ascii="Calibri" w:hAnsi="Calibri" w:cs="Calibri"/>
                <w:sz w:val="22"/>
                <w:szCs w:val="22"/>
              </w:rPr>
              <w:t>,</w:t>
            </w:r>
            <w:r w:rsidRPr="00261012">
              <w:rPr>
                <w:rFonts w:ascii="Calibri" w:hAnsi="Calibri" w:cs="Calibri"/>
                <w:sz w:val="22"/>
                <w:szCs w:val="22"/>
              </w:rPr>
              <w:t>575</w:t>
            </w:r>
          </w:p>
        </w:tc>
        <w:tc>
          <w:tcPr>
            <w:tcW w:w="0" w:type="auto"/>
            <w:tcBorders>
              <w:top w:val="nil"/>
              <w:left w:val="single" w:sz="12" w:space="0" w:color="auto"/>
              <w:bottom w:val="nil"/>
              <w:right w:val="single" w:sz="4" w:space="0" w:color="auto"/>
            </w:tcBorders>
            <w:vAlign w:val="center"/>
          </w:tcPr>
          <w:p w14:paraId="0611B9B7" w14:textId="77777777" w:rsidR="00E500AB" w:rsidRPr="00261012" w:rsidRDefault="00E500AB" w:rsidP="00261012">
            <w:pPr>
              <w:keepNext/>
              <w:spacing w:after="0"/>
              <w:jc w:val="center"/>
              <w:rPr>
                <w:rFonts w:ascii="Calibri" w:hAnsi="Calibri" w:cs="Calibri"/>
                <w:sz w:val="22"/>
                <w:szCs w:val="22"/>
              </w:rPr>
            </w:pPr>
            <w:r w:rsidRPr="00261012">
              <w:rPr>
                <w:rFonts w:ascii="Calibri" w:hAnsi="Calibri" w:cs="Calibri"/>
                <w:sz w:val="22"/>
                <w:szCs w:val="22"/>
              </w:rPr>
              <w:t>All</w:t>
            </w:r>
          </w:p>
        </w:tc>
        <w:tc>
          <w:tcPr>
            <w:tcW w:w="0" w:type="auto"/>
            <w:tcBorders>
              <w:top w:val="nil"/>
              <w:left w:val="single" w:sz="4" w:space="0" w:color="auto"/>
              <w:bottom w:val="nil"/>
              <w:right w:val="single" w:sz="4" w:space="0" w:color="auto"/>
            </w:tcBorders>
            <w:vAlign w:val="center"/>
          </w:tcPr>
          <w:p w14:paraId="710E5E8B" w14:textId="77777777" w:rsidR="00E500AB" w:rsidRPr="00261012" w:rsidRDefault="00E500AB" w:rsidP="00261012">
            <w:pPr>
              <w:keepNext/>
              <w:spacing w:after="0"/>
              <w:jc w:val="center"/>
              <w:rPr>
                <w:rFonts w:ascii="Calibri" w:hAnsi="Calibri" w:cs="Calibri"/>
                <w:sz w:val="22"/>
                <w:szCs w:val="22"/>
              </w:rPr>
            </w:pPr>
            <w:r w:rsidRPr="00261012">
              <w:rPr>
                <w:rFonts w:ascii="Calibri" w:hAnsi="Calibri" w:cs="Calibri"/>
                <w:sz w:val="22"/>
                <w:szCs w:val="22"/>
              </w:rPr>
              <w:t>B5-8</w:t>
            </w:r>
          </w:p>
        </w:tc>
        <w:tc>
          <w:tcPr>
            <w:tcW w:w="0" w:type="auto"/>
            <w:tcBorders>
              <w:top w:val="nil"/>
              <w:left w:val="single" w:sz="4" w:space="0" w:color="auto"/>
              <w:bottom w:val="nil"/>
              <w:right w:val="single" w:sz="4" w:space="0" w:color="auto"/>
            </w:tcBorders>
            <w:vAlign w:val="center"/>
          </w:tcPr>
          <w:p w14:paraId="4F4DFC1F" w14:textId="77777777" w:rsidR="00E500AB" w:rsidRPr="00261012" w:rsidRDefault="00E500AB" w:rsidP="00261012">
            <w:pPr>
              <w:keepNext/>
              <w:spacing w:after="0"/>
              <w:jc w:val="center"/>
              <w:rPr>
                <w:rFonts w:ascii="Calibri" w:hAnsi="Calibri" w:cs="Calibri"/>
                <w:sz w:val="22"/>
                <w:szCs w:val="22"/>
              </w:rPr>
            </w:pPr>
            <w:r w:rsidRPr="00261012">
              <w:rPr>
                <w:rFonts w:ascii="Calibri" w:hAnsi="Calibri" w:cs="Calibri"/>
                <w:sz w:val="22"/>
                <w:szCs w:val="22"/>
              </w:rPr>
              <w:t>None</w:t>
            </w:r>
          </w:p>
        </w:tc>
        <w:tc>
          <w:tcPr>
            <w:tcW w:w="0" w:type="auto"/>
            <w:tcBorders>
              <w:top w:val="nil"/>
              <w:left w:val="single" w:sz="4" w:space="0" w:color="auto"/>
              <w:bottom w:val="nil"/>
              <w:right w:val="single" w:sz="12" w:space="0" w:color="auto"/>
            </w:tcBorders>
            <w:vAlign w:val="center"/>
          </w:tcPr>
          <w:p w14:paraId="7DCE1463" w14:textId="77777777" w:rsidR="00E500AB" w:rsidRPr="00261012" w:rsidRDefault="00E500AB" w:rsidP="00261012">
            <w:pPr>
              <w:keepNext/>
              <w:spacing w:after="0"/>
              <w:jc w:val="center"/>
              <w:rPr>
                <w:rFonts w:ascii="Calibri" w:hAnsi="Calibri" w:cs="Calibri"/>
                <w:sz w:val="22"/>
                <w:szCs w:val="22"/>
              </w:rPr>
            </w:pPr>
            <w:r w:rsidRPr="00261012">
              <w:rPr>
                <w:rFonts w:ascii="Calibri" w:hAnsi="Calibri" w:cs="Calibri"/>
                <w:sz w:val="22"/>
                <w:szCs w:val="22"/>
              </w:rPr>
              <w:t>NU-E</w:t>
            </w:r>
          </w:p>
        </w:tc>
      </w:tr>
      <w:tr w:rsidR="00D95897" w:rsidRPr="00261012" w14:paraId="0F521B0F" w14:textId="77777777" w:rsidTr="00316C56">
        <w:trPr>
          <w:cantSplit/>
          <w:jc w:val="center"/>
        </w:trPr>
        <w:tc>
          <w:tcPr>
            <w:tcW w:w="0" w:type="auto"/>
            <w:tcBorders>
              <w:top w:val="nil"/>
              <w:left w:val="single" w:sz="12" w:space="0" w:color="auto"/>
              <w:bottom w:val="nil"/>
              <w:right w:val="single" w:sz="4" w:space="0" w:color="auto"/>
            </w:tcBorders>
            <w:shd w:val="clear" w:color="auto" w:fill="D9D9D9"/>
            <w:vAlign w:val="center"/>
          </w:tcPr>
          <w:p w14:paraId="6F4EC0E1" w14:textId="77777777" w:rsidR="00E500AB" w:rsidRPr="00261012" w:rsidRDefault="00E500AB" w:rsidP="00261012">
            <w:pPr>
              <w:keepNext/>
              <w:spacing w:after="0"/>
              <w:jc w:val="center"/>
              <w:rPr>
                <w:rFonts w:ascii="Calibri" w:hAnsi="Calibri" w:cs="Calibri"/>
                <w:sz w:val="22"/>
                <w:szCs w:val="22"/>
              </w:rPr>
            </w:pPr>
            <w:r w:rsidRPr="00261012">
              <w:rPr>
                <w:rFonts w:ascii="Calibri" w:hAnsi="Calibri" w:cs="Calibri"/>
                <w:sz w:val="22"/>
                <w:szCs w:val="22"/>
              </w:rPr>
              <w:t>19</w:t>
            </w:r>
          </w:p>
        </w:tc>
        <w:tc>
          <w:tcPr>
            <w:tcW w:w="0" w:type="auto"/>
            <w:tcBorders>
              <w:top w:val="nil"/>
              <w:left w:val="single" w:sz="4" w:space="0" w:color="auto"/>
              <w:bottom w:val="nil"/>
              <w:right w:val="single" w:sz="4" w:space="0" w:color="auto"/>
            </w:tcBorders>
            <w:shd w:val="clear" w:color="auto" w:fill="D9D9D9"/>
            <w:vAlign w:val="center"/>
          </w:tcPr>
          <w:p w14:paraId="3B4A5BFE" w14:textId="77777777" w:rsidR="00E500AB" w:rsidRPr="00261012" w:rsidRDefault="00E500AB" w:rsidP="00261012">
            <w:pPr>
              <w:keepNext/>
              <w:spacing w:after="0"/>
              <w:jc w:val="center"/>
              <w:rPr>
                <w:rFonts w:ascii="Calibri" w:hAnsi="Calibri" w:cs="Calibri"/>
                <w:sz w:val="22"/>
                <w:szCs w:val="22"/>
              </w:rPr>
            </w:pPr>
            <w:r w:rsidRPr="00261012">
              <w:rPr>
                <w:rFonts w:ascii="Calibri" w:hAnsi="Calibri" w:cs="Calibri"/>
                <w:sz w:val="22"/>
                <w:szCs w:val="22"/>
              </w:rPr>
              <w:t>13.60</w:t>
            </w:r>
          </w:p>
        </w:tc>
        <w:tc>
          <w:tcPr>
            <w:tcW w:w="0" w:type="auto"/>
            <w:tcBorders>
              <w:top w:val="nil"/>
              <w:left w:val="single" w:sz="4" w:space="0" w:color="auto"/>
              <w:bottom w:val="nil"/>
              <w:right w:val="single" w:sz="12" w:space="0" w:color="auto"/>
            </w:tcBorders>
            <w:shd w:val="clear" w:color="auto" w:fill="D9D9D9"/>
            <w:vAlign w:val="center"/>
          </w:tcPr>
          <w:p w14:paraId="2EB7FA9D" w14:textId="77777777" w:rsidR="00E500AB" w:rsidRPr="00261012" w:rsidRDefault="00E500AB" w:rsidP="00261012">
            <w:pPr>
              <w:keepNext/>
              <w:spacing w:after="0"/>
              <w:jc w:val="center"/>
              <w:rPr>
                <w:rFonts w:ascii="Calibri" w:hAnsi="Calibri" w:cs="Calibri"/>
                <w:sz w:val="22"/>
                <w:szCs w:val="22"/>
              </w:rPr>
            </w:pPr>
            <w:r w:rsidRPr="00261012">
              <w:rPr>
                <w:rFonts w:ascii="Calibri" w:hAnsi="Calibri" w:cs="Calibri"/>
                <w:sz w:val="22"/>
                <w:szCs w:val="22"/>
              </w:rPr>
              <w:t>3</w:t>
            </w:r>
            <w:r w:rsidR="00D95897" w:rsidRPr="00261012">
              <w:rPr>
                <w:rFonts w:ascii="Calibri" w:hAnsi="Calibri" w:cs="Calibri"/>
                <w:sz w:val="22"/>
                <w:szCs w:val="22"/>
              </w:rPr>
              <w:t>,</w:t>
            </w:r>
            <w:r w:rsidRPr="00261012">
              <w:rPr>
                <w:rFonts w:ascii="Calibri" w:hAnsi="Calibri" w:cs="Calibri"/>
                <w:sz w:val="22"/>
                <w:szCs w:val="22"/>
              </w:rPr>
              <w:t>535</w:t>
            </w:r>
          </w:p>
        </w:tc>
        <w:tc>
          <w:tcPr>
            <w:tcW w:w="0" w:type="auto"/>
            <w:tcBorders>
              <w:top w:val="nil"/>
              <w:left w:val="single" w:sz="12" w:space="0" w:color="auto"/>
              <w:bottom w:val="nil"/>
              <w:right w:val="single" w:sz="4" w:space="0" w:color="auto"/>
            </w:tcBorders>
            <w:shd w:val="clear" w:color="auto" w:fill="D9D9D9"/>
            <w:vAlign w:val="center"/>
          </w:tcPr>
          <w:p w14:paraId="63161C9E" w14:textId="77777777" w:rsidR="00E500AB" w:rsidRPr="00261012" w:rsidRDefault="00E500AB" w:rsidP="00261012">
            <w:pPr>
              <w:keepNext/>
              <w:spacing w:after="0"/>
              <w:jc w:val="center"/>
              <w:rPr>
                <w:rFonts w:ascii="Calibri" w:hAnsi="Calibri" w:cs="Calibri"/>
                <w:sz w:val="22"/>
                <w:szCs w:val="22"/>
              </w:rPr>
            </w:pPr>
            <w:r w:rsidRPr="00261012">
              <w:rPr>
                <w:rFonts w:ascii="Calibri" w:hAnsi="Calibri" w:cs="Calibri"/>
                <w:sz w:val="22"/>
                <w:szCs w:val="22"/>
              </w:rPr>
              <w:t>All</w:t>
            </w:r>
          </w:p>
        </w:tc>
        <w:tc>
          <w:tcPr>
            <w:tcW w:w="0" w:type="auto"/>
            <w:tcBorders>
              <w:top w:val="nil"/>
              <w:left w:val="single" w:sz="4" w:space="0" w:color="auto"/>
              <w:bottom w:val="nil"/>
              <w:right w:val="single" w:sz="4" w:space="0" w:color="auto"/>
            </w:tcBorders>
            <w:shd w:val="clear" w:color="auto" w:fill="D9D9D9"/>
            <w:vAlign w:val="center"/>
          </w:tcPr>
          <w:p w14:paraId="6254D374" w14:textId="77777777" w:rsidR="00E500AB" w:rsidRPr="00261012" w:rsidRDefault="00E500AB" w:rsidP="00261012">
            <w:pPr>
              <w:keepNext/>
              <w:spacing w:after="0"/>
              <w:jc w:val="center"/>
              <w:rPr>
                <w:rFonts w:ascii="Calibri" w:hAnsi="Calibri" w:cs="Calibri"/>
                <w:sz w:val="22"/>
                <w:szCs w:val="22"/>
              </w:rPr>
            </w:pPr>
            <w:r w:rsidRPr="00261012">
              <w:rPr>
                <w:rFonts w:ascii="Calibri" w:hAnsi="Calibri" w:cs="Calibri"/>
                <w:sz w:val="22"/>
                <w:szCs w:val="22"/>
              </w:rPr>
              <w:t>B5-8</w:t>
            </w:r>
          </w:p>
        </w:tc>
        <w:tc>
          <w:tcPr>
            <w:tcW w:w="0" w:type="auto"/>
            <w:tcBorders>
              <w:top w:val="nil"/>
              <w:left w:val="single" w:sz="4" w:space="0" w:color="auto"/>
              <w:bottom w:val="nil"/>
              <w:right w:val="single" w:sz="4" w:space="0" w:color="auto"/>
            </w:tcBorders>
            <w:shd w:val="clear" w:color="auto" w:fill="D9D9D9"/>
            <w:vAlign w:val="center"/>
          </w:tcPr>
          <w:p w14:paraId="6B410538" w14:textId="77777777" w:rsidR="00E500AB" w:rsidRPr="00261012" w:rsidRDefault="00E500AB" w:rsidP="00261012">
            <w:pPr>
              <w:keepNext/>
              <w:spacing w:after="0"/>
              <w:jc w:val="center"/>
              <w:rPr>
                <w:rFonts w:ascii="Calibri" w:hAnsi="Calibri" w:cs="Calibri"/>
                <w:sz w:val="22"/>
                <w:szCs w:val="22"/>
              </w:rPr>
            </w:pPr>
            <w:r w:rsidRPr="00261012">
              <w:rPr>
                <w:rFonts w:ascii="Calibri" w:hAnsi="Calibri" w:cs="Calibri"/>
                <w:sz w:val="22"/>
                <w:szCs w:val="22"/>
              </w:rPr>
              <w:t>None</w:t>
            </w:r>
          </w:p>
        </w:tc>
        <w:tc>
          <w:tcPr>
            <w:tcW w:w="0" w:type="auto"/>
            <w:tcBorders>
              <w:top w:val="nil"/>
              <w:left w:val="single" w:sz="4" w:space="0" w:color="auto"/>
              <w:bottom w:val="nil"/>
              <w:right w:val="single" w:sz="12" w:space="0" w:color="auto"/>
            </w:tcBorders>
            <w:shd w:val="clear" w:color="auto" w:fill="D9D9D9"/>
            <w:vAlign w:val="center"/>
          </w:tcPr>
          <w:p w14:paraId="38722DC1" w14:textId="77777777" w:rsidR="00E500AB" w:rsidRPr="00261012" w:rsidRDefault="00E500AB" w:rsidP="00261012">
            <w:pPr>
              <w:keepNext/>
              <w:spacing w:after="0"/>
              <w:jc w:val="center"/>
              <w:rPr>
                <w:rFonts w:ascii="Calibri" w:hAnsi="Calibri" w:cs="Calibri"/>
                <w:sz w:val="22"/>
                <w:szCs w:val="22"/>
              </w:rPr>
            </w:pPr>
            <w:r w:rsidRPr="00261012">
              <w:rPr>
                <w:rFonts w:ascii="Calibri" w:hAnsi="Calibri" w:cs="Calibri"/>
                <w:sz w:val="22"/>
                <w:szCs w:val="22"/>
              </w:rPr>
              <w:t>NU-E</w:t>
            </w:r>
          </w:p>
        </w:tc>
      </w:tr>
      <w:tr w:rsidR="00D95897" w:rsidRPr="00261012" w14:paraId="36C36E64" w14:textId="77777777" w:rsidTr="00316C56">
        <w:trPr>
          <w:cantSplit/>
          <w:jc w:val="center"/>
        </w:trPr>
        <w:tc>
          <w:tcPr>
            <w:tcW w:w="0" w:type="auto"/>
            <w:tcBorders>
              <w:top w:val="nil"/>
              <w:left w:val="single" w:sz="12" w:space="0" w:color="auto"/>
              <w:bottom w:val="nil"/>
              <w:right w:val="single" w:sz="4" w:space="0" w:color="auto"/>
            </w:tcBorders>
            <w:vAlign w:val="center"/>
          </w:tcPr>
          <w:p w14:paraId="5BE4CF09" w14:textId="77777777" w:rsidR="00E500AB" w:rsidRPr="00261012" w:rsidRDefault="00E500AB" w:rsidP="00261012">
            <w:pPr>
              <w:keepNext/>
              <w:spacing w:after="0"/>
              <w:jc w:val="center"/>
              <w:rPr>
                <w:rFonts w:ascii="Calibri" w:hAnsi="Calibri" w:cs="Calibri"/>
                <w:sz w:val="22"/>
                <w:szCs w:val="22"/>
              </w:rPr>
            </w:pPr>
            <w:r w:rsidRPr="00261012">
              <w:rPr>
                <w:rFonts w:ascii="Calibri" w:hAnsi="Calibri" w:cs="Calibri"/>
                <w:sz w:val="22"/>
                <w:szCs w:val="22"/>
              </w:rPr>
              <w:t>20</w:t>
            </w:r>
          </w:p>
        </w:tc>
        <w:tc>
          <w:tcPr>
            <w:tcW w:w="0" w:type="auto"/>
            <w:tcBorders>
              <w:top w:val="nil"/>
              <w:left w:val="single" w:sz="4" w:space="0" w:color="auto"/>
              <w:bottom w:val="nil"/>
              <w:right w:val="single" w:sz="4" w:space="0" w:color="auto"/>
            </w:tcBorders>
            <w:vAlign w:val="center"/>
          </w:tcPr>
          <w:p w14:paraId="73E77C22" w14:textId="77777777" w:rsidR="00E500AB" w:rsidRPr="00261012" w:rsidRDefault="00E500AB" w:rsidP="00261012">
            <w:pPr>
              <w:keepNext/>
              <w:spacing w:after="0"/>
              <w:jc w:val="center"/>
              <w:rPr>
                <w:rFonts w:ascii="Calibri" w:hAnsi="Calibri" w:cs="Calibri"/>
                <w:sz w:val="22"/>
                <w:szCs w:val="22"/>
              </w:rPr>
            </w:pPr>
            <w:r w:rsidRPr="00261012">
              <w:rPr>
                <w:rFonts w:ascii="Calibri" w:hAnsi="Calibri" w:cs="Calibri"/>
                <w:sz w:val="22"/>
                <w:szCs w:val="22"/>
              </w:rPr>
              <w:t>13.30</w:t>
            </w:r>
          </w:p>
        </w:tc>
        <w:tc>
          <w:tcPr>
            <w:tcW w:w="0" w:type="auto"/>
            <w:tcBorders>
              <w:top w:val="nil"/>
              <w:left w:val="single" w:sz="4" w:space="0" w:color="auto"/>
              <w:bottom w:val="nil"/>
              <w:right w:val="single" w:sz="12" w:space="0" w:color="auto"/>
            </w:tcBorders>
            <w:vAlign w:val="center"/>
          </w:tcPr>
          <w:p w14:paraId="12922BD3" w14:textId="77777777" w:rsidR="00E500AB" w:rsidRPr="00261012" w:rsidRDefault="00E500AB" w:rsidP="00261012">
            <w:pPr>
              <w:keepNext/>
              <w:spacing w:after="0"/>
              <w:jc w:val="center"/>
              <w:rPr>
                <w:rFonts w:ascii="Calibri" w:hAnsi="Calibri" w:cs="Calibri"/>
                <w:sz w:val="22"/>
                <w:szCs w:val="22"/>
              </w:rPr>
            </w:pPr>
            <w:r w:rsidRPr="00261012">
              <w:rPr>
                <w:rFonts w:ascii="Calibri" w:hAnsi="Calibri" w:cs="Calibri"/>
                <w:sz w:val="22"/>
                <w:szCs w:val="22"/>
              </w:rPr>
              <w:t>3</w:t>
            </w:r>
            <w:r w:rsidR="00D95897" w:rsidRPr="00261012">
              <w:rPr>
                <w:rFonts w:ascii="Calibri" w:hAnsi="Calibri" w:cs="Calibri"/>
                <w:sz w:val="22"/>
                <w:szCs w:val="22"/>
              </w:rPr>
              <w:t>,</w:t>
            </w:r>
            <w:r w:rsidRPr="00261012">
              <w:rPr>
                <w:rFonts w:ascii="Calibri" w:hAnsi="Calibri" w:cs="Calibri"/>
                <w:sz w:val="22"/>
                <w:szCs w:val="22"/>
              </w:rPr>
              <w:t>520</w:t>
            </w:r>
          </w:p>
        </w:tc>
        <w:tc>
          <w:tcPr>
            <w:tcW w:w="0" w:type="auto"/>
            <w:tcBorders>
              <w:top w:val="nil"/>
              <w:left w:val="single" w:sz="12" w:space="0" w:color="auto"/>
              <w:bottom w:val="nil"/>
              <w:right w:val="single" w:sz="4" w:space="0" w:color="auto"/>
            </w:tcBorders>
            <w:vAlign w:val="center"/>
          </w:tcPr>
          <w:p w14:paraId="0CA800B7" w14:textId="77777777" w:rsidR="00E500AB" w:rsidRPr="00261012" w:rsidRDefault="00E500AB" w:rsidP="00261012">
            <w:pPr>
              <w:keepNext/>
              <w:spacing w:after="0"/>
              <w:jc w:val="center"/>
              <w:rPr>
                <w:rFonts w:ascii="Calibri" w:hAnsi="Calibri" w:cs="Calibri"/>
                <w:sz w:val="22"/>
                <w:szCs w:val="22"/>
              </w:rPr>
            </w:pPr>
            <w:r w:rsidRPr="00261012">
              <w:rPr>
                <w:rFonts w:ascii="Calibri" w:hAnsi="Calibri" w:cs="Calibri"/>
                <w:sz w:val="22"/>
                <w:szCs w:val="22"/>
              </w:rPr>
              <w:t>All</w:t>
            </w:r>
          </w:p>
        </w:tc>
        <w:tc>
          <w:tcPr>
            <w:tcW w:w="0" w:type="auto"/>
            <w:tcBorders>
              <w:top w:val="nil"/>
              <w:left w:val="single" w:sz="4" w:space="0" w:color="auto"/>
              <w:bottom w:val="nil"/>
              <w:right w:val="single" w:sz="4" w:space="0" w:color="auto"/>
            </w:tcBorders>
            <w:vAlign w:val="center"/>
          </w:tcPr>
          <w:p w14:paraId="243035C3" w14:textId="77777777" w:rsidR="00E500AB" w:rsidRPr="00261012" w:rsidRDefault="00E500AB" w:rsidP="00261012">
            <w:pPr>
              <w:keepNext/>
              <w:spacing w:after="0"/>
              <w:jc w:val="center"/>
              <w:rPr>
                <w:rFonts w:ascii="Calibri" w:hAnsi="Calibri" w:cs="Calibri"/>
                <w:sz w:val="22"/>
                <w:szCs w:val="22"/>
              </w:rPr>
            </w:pPr>
            <w:r w:rsidRPr="00261012">
              <w:rPr>
                <w:rFonts w:ascii="Calibri" w:hAnsi="Calibri" w:cs="Calibri"/>
                <w:sz w:val="22"/>
                <w:szCs w:val="22"/>
              </w:rPr>
              <w:t>B4-8</w:t>
            </w:r>
          </w:p>
        </w:tc>
        <w:tc>
          <w:tcPr>
            <w:tcW w:w="0" w:type="auto"/>
            <w:tcBorders>
              <w:top w:val="nil"/>
              <w:left w:val="single" w:sz="4" w:space="0" w:color="auto"/>
              <w:bottom w:val="nil"/>
              <w:right w:val="single" w:sz="4" w:space="0" w:color="auto"/>
            </w:tcBorders>
            <w:vAlign w:val="center"/>
          </w:tcPr>
          <w:p w14:paraId="688B460A" w14:textId="77777777" w:rsidR="00E500AB" w:rsidRPr="00261012" w:rsidRDefault="00E500AB" w:rsidP="00261012">
            <w:pPr>
              <w:keepNext/>
              <w:spacing w:after="0"/>
              <w:jc w:val="center"/>
              <w:rPr>
                <w:rFonts w:ascii="Calibri" w:hAnsi="Calibri" w:cs="Calibri"/>
                <w:sz w:val="22"/>
                <w:szCs w:val="22"/>
              </w:rPr>
            </w:pPr>
            <w:r w:rsidRPr="00261012">
              <w:rPr>
                <w:rFonts w:ascii="Calibri" w:hAnsi="Calibri" w:cs="Calibri"/>
                <w:sz w:val="22"/>
                <w:szCs w:val="22"/>
              </w:rPr>
              <w:t>None</w:t>
            </w:r>
          </w:p>
        </w:tc>
        <w:tc>
          <w:tcPr>
            <w:tcW w:w="0" w:type="auto"/>
            <w:tcBorders>
              <w:top w:val="nil"/>
              <w:left w:val="single" w:sz="4" w:space="0" w:color="auto"/>
              <w:bottom w:val="nil"/>
              <w:right w:val="single" w:sz="12" w:space="0" w:color="auto"/>
            </w:tcBorders>
            <w:vAlign w:val="center"/>
          </w:tcPr>
          <w:p w14:paraId="420AE36C" w14:textId="77777777" w:rsidR="00E500AB" w:rsidRPr="00261012" w:rsidRDefault="00E500AB" w:rsidP="00261012">
            <w:pPr>
              <w:keepNext/>
              <w:spacing w:after="0"/>
              <w:jc w:val="center"/>
              <w:rPr>
                <w:rFonts w:ascii="Calibri" w:hAnsi="Calibri" w:cs="Calibri"/>
                <w:sz w:val="22"/>
                <w:szCs w:val="22"/>
              </w:rPr>
            </w:pPr>
            <w:r w:rsidRPr="00261012">
              <w:rPr>
                <w:rFonts w:ascii="Calibri" w:hAnsi="Calibri" w:cs="Calibri"/>
                <w:sz w:val="22"/>
                <w:szCs w:val="22"/>
              </w:rPr>
              <w:t>NU-E</w:t>
            </w:r>
          </w:p>
        </w:tc>
      </w:tr>
      <w:tr w:rsidR="00D95897" w:rsidRPr="00261012" w14:paraId="2A889DBD" w14:textId="77777777" w:rsidTr="00316C56">
        <w:trPr>
          <w:cantSplit/>
          <w:jc w:val="center"/>
        </w:trPr>
        <w:tc>
          <w:tcPr>
            <w:tcW w:w="0" w:type="auto"/>
            <w:tcBorders>
              <w:top w:val="nil"/>
              <w:left w:val="single" w:sz="12" w:space="0" w:color="auto"/>
              <w:bottom w:val="nil"/>
              <w:right w:val="single" w:sz="4" w:space="0" w:color="auto"/>
            </w:tcBorders>
            <w:shd w:val="clear" w:color="auto" w:fill="D9D9D9"/>
            <w:vAlign w:val="center"/>
          </w:tcPr>
          <w:p w14:paraId="026EC919" w14:textId="77777777" w:rsidR="00E500AB" w:rsidRPr="00261012" w:rsidRDefault="00E500AB" w:rsidP="00261012">
            <w:pPr>
              <w:keepNext/>
              <w:spacing w:after="0"/>
              <w:jc w:val="center"/>
              <w:rPr>
                <w:rFonts w:ascii="Calibri" w:hAnsi="Calibri" w:cs="Calibri"/>
                <w:sz w:val="22"/>
                <w:szCs w:val="22"/>
              </w:rPr>
            </w:pPr>
            <w:r w:rsidRPr="00261012">
              <w:rPr>
                <w:rFonts w:ascii="Calibri" w:hAnsi="Calibri" w:cs="Calibri"/>
                <w:sz w:val="22"/>
                <w:szCs w:val="22"/>
              </w:rPr>
              <w:t>21</w:t>
            </w:r>
          </w:p>
        </w:tc>
        <w:tc>
          <w:tcPr>
            <w:tcW w:w="0" w:type="auto"/>
            <w:tcBorders>
              <w:top w:val="nil"/>
              <w:left w:val="single" w:sz="4" w:space="0" w:color="auto"/>
              <w:bottom w:val="nil"/>
              <w:right w:val="single" w:sz="4" w:space="0" w:color="auto"/>
            </w:tcBorders>
            <w:shd w:val="clear" w:color="auto" w:fill="D9D9D9"/>
            <w:vAlign w:val="center"/>
          </w:tcPr>
          <w:p w14:paraId="6F258498" w14:textId="77777777" w:rsidR="00E500AB" w:rsidRPr="00261012" w:rsidRDefault="00E500AB" w:rsidP="00261012">
            <w:pPr>
              <w:keepNext/>
              <w:spacing w:after="0"/>
              <w:jc w:val="center"/>
              <w:rPr>
                <w:rFonts w:ascii="Calibri" w:hAnsi="Calibri" w:cs="Calibri"/>
                <w:sz w:val="22"/>
                <w:szCs w:val="22"/>
              </w:rPr>
            </w:pPr>
            <w:r w:rsidRPr="00261012">
              <w:rPr>
                <w:rFonts w:ascii="Calibri" w:hAnsi="Calibri" w:cs="Calibri"/>
                <w:sz w:val="22"/>
                <w:szCs w:val="22"/>
              </w:rPr>
              <w:t>13.00</w:t>
            </w:r>
          </w:p>
        </w:tc>
        <w:tc>
          <w:tcPr>
            <w:tcW w:w="0" w:type="auto"/>
            <w:tcBorders>
              <w:top w:val="nil"/>
              <w:left w:val="single" w:sz="4" w:space="0" w:color="auto"/>
              <w:bottom w:val="nil"/>
              <w:right w:val="single" w:sz="12" w:space="0" w:color="auto"/>
            </w:tcBorders>
            <w:shd w:val="clear" w:color="auto" w:fill="D9D9D9"/>
            <w:vAlign w:val="center"/>
          </w:tcPr>
          <w:p w14:paraId="0D5CA420" w14:textId="77777777" w:rsidR="00E500AB" w:rsidRPr="00261012" w:rsidRDefault="00E500AB" w:rsidP="00261012">
            <w:pPr>
              <w:keepNext/>
              <w:spacing w:after="0"/>
              <w:jc w:val="center"/>
              <w:rPr>
                <w:rFonts w:ascii="Calibri" w:hAnsi="Calibri" w:cs="Calibri"/>
                <w:sz w:val="22"/>
                <w:szCs w:val="22"/>
              </w:rPr>
            </w:pPr>
            <w:r w:rsidRPr="00261012">
              <w:rPr>
                <w:rFonts w:ascii="Calibri" w:hAnsi="Calibri" w:cs="Calibri"/>
                <w:sz w:val="22"/>
                <w:szCs w:val="22"/>
              </w:rPr>
              <w:t>3</w:t>
            </w:r>
            <w:r w:rsidR="00D95897" w:rsidRPr="00261012">
              <w:rPr>
                <w:rFonts w:ascii="Calibri" w:hAnsi="Calibri" w:cs="Calibri"/>
                <w:sz w:val="22"/>
                <w:szCs w:val="22"/>
              </w:rPr>
              <w:t>,</w:t>
            </w:r>
            <w:r w:rsidRPr="00261012">
              <w:rPr>
                <w:rFonts w:ascii="Calibri" w:hAnsi="Calibri" w:cs="Calibri"/>
                <w:sz w:val="22"/>
                <w:szCs w:val="22"/>
              </w:rPr>
              <w:t>510</w:t>
            </w:r>
          </w:p>
        </w:tc>
        <w:tc>
          <w:tcPr>
            <w:tcW w:w="0" w:type="auto"/>
            <w:tcBorders>
              <w:top w:val="nil"/>
              <w:left w:val="single" w:sz="12" w:space="0" w:color="auto"/>
              <w:bottom w:val="nil"/>
              <w:right w:val="single" w:sz="4" w:space="0" w:color="auto"/>
            </w:tcBorders>
            <w:shd w:val="clear" w:color="auto" w:fill="D9D9D9"/>
            <w:vAlign w:val="center"/>
          </w:tcPr>
          <w:p w14:paraId="36110F35" w14:textId="77777777" w:rsidR="00E500AB" w:rsidRPr="00261012" w:rsidRDefault="00E500AB" w:rsidP="00261012">
            <w:pPr>
              <w:keepNext/>
              <w:spacing w:after="0"/>
              <w:jc w:val="center"/>
              <w:rPr>
                <w:rFonts w:ascii="Calibri" w:hAnsi="Calibri" w:cs="Calibri"/>
                <w:sz w:val="22"/>
                <w:szCs w:val="22"/>
              </w:rPr>
            </w:pPr>
            <w:r w:rsidRPr="00261012">
              <w:rPr>
                <w:rFonts w:ascii="Calibri" w:hAnsi="Calibri" w:cs="Calibri"/>
                <w:sz w:val="22"/>
                <w:szCs w:val="22"/>
              </w:rPr>
              <w:t>All</w:t>
            </w:r>
          </w:p>
        </w:tc>
        <w:tc>
          <w:tcPr>
            <w:tcW w:w="0" w:type="auto"/>
            <w:tcBorders>
              <w:top w:val="nil"/>
              <w:left w:val="single" w:sz="4" w:space="0" w:color="auto"/>
              <w:bottom w:val="nil"/>
              <w:right w:val="single" w:sz="4" w:space="0" w:color="auto"/>
            </w:tcBorders>
            <w:shd w:val="clear" w:color="auto" w:fill="D9D9D9"/>
            <w:vAlign w:val="center"/>
          </w:tcPr>
          <w:p w14:paraId="478124D8" w14:textId="77777777" w:rsidR="00E500AB" w:rsidRPr="00261012" w:rsidRDefault="00E500AB" w:rsidP="00261012">
            <w:pPr>
              <w:keepNext/>
              <w:spacing w:after="0"/>
              <w:jc w:val="center"/>
              <w:rPr>
                <w:rFonts w:ascii="Calibri" w:hAnsi="Calibri" w:cs="Calibri"/>
                <w:sz w:val="22"/>
                <w:szCs w:val="22"/>
              </w:rPr>
            </w:pPr>
            <w:r w:rsidRPr="00261012">
              <w:rPr>
                <w:rFonts w:ascii="Calibri" w:hAnsi="Calibri" w:cs="Calibri"/>
                <w:sz w:val="22"/>
                <w:szCs w:val="22"/>
              </w:rPr>
              <w:t>B4-8</w:t>
            </w:r>
          </w:p>
        </w:tc>
        <w:tc>
          <w:tcPr>
            <w:tcW w:w="0" w:type="auto"/>
            <w:tcBorders>
              <w:top w:val="nil"/>
              <w:left w:val="single" w:sz="4" w:space="0" w:color="auto"/>
              <w:bottom w:val="nil"/>
              <w:right w:val="single" w:sz="4" w:space="0" w:color="auto"/>
            </w:tcBorders>
            <w:shd w:val="clear" w:color="auto" w:fill="D9D9D9"/>
            <w:vAlign w:val="center"/>
          </w:tcPr>
          <w:p w14:paraId="406F3BF9" w14:textId="77777777" w:rsidR="00E500AB" w:rsidRPr="00261012" w:rsidRDefault="00E500AB" w:rsidP="00261012">
            <w:pPr>
              <w:keepNext/>
              <w:spacing w:after="0"/>
              <w:jc w:val="center"/>
              <w:rPr>
                <w:rFonts w:ascii="Calibri" w:hAnsi="Calibri" w:cs="Calibri"/>
                <w:sz w:val="22"/>
                <w:szCs w:val="22"/>
              </w:rPr>
            </w:pPr>
            <w:r w:rsidRPr="00261012">
              <w:rPr>
                <w:rFonts w:ascii="Calibri" w:hAnsi="Calibri" w:cs="Calibri"/>
                <w:sz w:val="22"/>
                <w:szCs w:val="22"/>
              </w:rPr>
              <w:t>None</w:t>
            </w:r>
          </w:p>
        </w:tc>
        <w:tc>
          <w:tcPr>
            <w:tcW w:w="0" w:type="auto"/>
            <w:tcBorders>
              <w:top w:val="nil"/>
              <w:left w:val="single" w:sz="4" w:space="0" w:color="auto"/>
              <w:bottom w:val="nil"/>
              <w:right w:val="single" w:sz="12" w:space="0" w:color="auto"/>
            </w:tcBorders>
            <w:shd w:val="clear" w:color="auto" w:fill="D9D9D9"/>
            <w:vAlign w:val="center"/>
          </w:tcPr>
          <w:p w14:paraId="065CA091" w14:textId="77777777" w:rsidR="00E500AB" w:rsidRPr="00261012" w:rsidRDefault="00E500AB" w:rsidP="00261012">
            <w:pPr>
              <w:keepNext/>
              <w:spacing w:after="0"/>
              <w:jc w:val="center"/>
              <w:rPr>
                <w:rFonts w:ascii="Calibri" w:hAnsi="Calibri" w:cs="Calibri"/>
                <w:sz w:val="22"/>
                <w:szCs w:val="22"/>
              </w:rPr>
            </w:pPr>
            <w:r w:rsidRPr="00261012">
              <w:rPr>
                <w:rFonts w:ascii="Calibri" w:hAnsi="Calibri" w:cs="Calibri"/>
                <w:sz w:val="22"/>
                <w:szCs w:val="22"/>
              </w:rPr>
              <w:t>NU-E</w:t>
            </w:r>
          </w:p>
        </w:tc>
      </w:tr>
      <w:tr w:rsidR="00D95897" w:rsidRPr="00261012" w14:paraId="55E6C8E6" w14:textId="77777777" w:rsidTr="00316C56">
        <w:trPr>
          <w:cantSplit/>
          <w:jc w:val="center"/>
        </w:trPr>
        <w:tc>
          <w:tcPr>
            <w:tcW w:w="0" w:type="auto"/>
            <w:tcBorders>
              <w:top w:val="nil"/>
              <w:left w:val="single" w:sz="12" w:space="0" w:color="auto"/>
              <w:bottom w:val="nil"/>
              <w:right w:val="single" w:sz="4" w:space="0" w:color="auto"/>
            </w:tcBorders>
            <w:vAlign w:val="center"/>
          </w:tcPr>
          <w:p w14:paraId="561824F0" w14:textId="77777777" w:rsidR="00E500AB" w:rsidRPr="00261012" w:rsidRDefault="00E500AB" w:rsidP="00261012">
            <w:pPr>
              <w:keepNext/>
              <w:spacing w:after="0"/>
              <w:jc w:val="center"/>
              <w:rPr>
                <w:rFonts w:ascii="Calibri" w:hAnsi="Calibri" w:cs="Calibri"/>
                <w:sz w:val="22"/>
                <w:szCs w:val="22"/>
              </w:rPr>
            </w:pPr>
            <w:r w:rsidRPr="00261012">
              <w:rPr>
                <w:rFonts w:ascii="Calibri" w:hAnsi="Calibri" w:cs="Calibri"/>
                <w:sz w:val="22"/>
                <w:szCs w:val="22"/>
              </w:rPr>
              <w:t>22</w:t>
            </w:r>
          </w:p>
        </w:tc>
        <w:tc>
          <w:tcPr>
            <w:tcW w:w="0" w:type="auto"/>
            <w:tcBorders>
              <w:top w:val="nil"/>
              <w:left w:val="single" w:sz="4" w:space="0" w:color="auto"/>
              <w:bottom w:val="nil"/>
              <w:right w:val="single" w:sz="4" w:space="0" w:color="auto"/>
            </w:tcBorders>
            <w:vAlign w:val="center"/>
          </w:tcPr>
          <w:p w14:paraId="774DFDC0" w14:textId="77777777" w:rsidR="00E500AB" w:rsidRPr="00261012" w:rsidRDefault="00E500AB" w:rsidP="00261012">
            <w:pPr>
              <w:keepNext/>
              <w:spacing w:after="0"/>
              <w:jc w:val="center"/>
              <w:rPr>
                <w:rFonts w:ascii="Calibri" w:hAnsi="Calibri" w:cs="Calibri"/>
                <w:sz w:val="22"/>
                <w:szCs w:val="22"/>
              </w:rPr>
            </w:pPr>
            <w:r w:rsidRPr="00261012">
              <w:rPr>
                <w:rFonts w:ascii="Calibri" w:hAnsi="Calibri" w:cs="Calibri"/>
                <w:sz w:val="22"/>
                <w:szCs w:val="22"/>
              </w:rPr>
              <w:t>12.70</w:t>
            </w:r>
          </w:p>
        </w:tc>
        <w:tc>
          <w:tcPr>
            <w:tcW w:w="0" w:type="auto"/>
            <w:tcBorders>
              <w:top w:val="nil"/>
              <w:left w:val="single" w:sz="4" w:space="0" w:color="auto"/>
              <w:bottom w:val="nil"/>
              <w:right w:val="single" w:sz="12" w:space="0" w:color="auto"/>
            </w:tcBorders>
            <w:vAlign w:val="center"/>
          </w:tcPr>
          <w:p w14:paraId="060CA48B" w14:textId="77777777" w:rsidR="00E500AB" w:rsidRPr="00261012" w:rsidRDefault="00E500AB" w:rsidP="00261012">
            <w:pPr>
              <w:keepNext/>
              <w:spacing w:after="0"/>
              <w:jc w:val="center"/>
              <w:rPr>
                <w:rFonts w:ascii="Calibri" w:hAnsi="Calibri" w:cs="Calibri"/>
                <w:sz w:val="22"/>
                <w:szCs w:val="22"/>
              </w:rPr>
            </w:pPr>
            <w:r w:rsidRPr="00261012">
              <w:rPr>
                <w:rFonts w:ascii="Calibri" w:hAnsi="Calibri" w:cs="Calibri"/>
                <w:sz w:val="22"/>
                <w:szCs w:val="22"/>
              </w:rPr>
              <w:t>3</w:t>
            </w:r>
            <w:r w:rsidR="00D95897" w:rsidRPr="00261012">
              <w:rPr>
                <w:rFonts w:ascii="Calibri" w:hAnsi="Calibri" w:cs="Calibri"/>
                <w:sz w:val="22"/>
                <w:szCs w:val="22"/>
              </w:rPr>
              <w:t>,</w:t>
            </w:r>
            <w:r w:rsidRPr="00261012">
              <w:rPr>
                <w:rFonts w:ascii="Calibri" w:hAnsi="Calibri" w:cs="Calibri"/>
                <w:sz w:val="22"/>
                <w:szCs w:val="22"/>
              </w:rPr>
              <w:t>505</w:t>
            </w:r>
          </w:p>
        </w:tc>
        <w:tc>
          <w:tcPr>
            <w:tcW w:w="0" w:type="auto"/>
            <w:tcBorders>
              <w:top w:val="nil"/>
              <w:left w:val="single" w:sz="12" w:space="0" w:color="auto"/>
              <w:bottom w:val="nil"/>
              <w:right w:val="single" w:sz="4" w:space="0" w:color="auto"/>
            </w:tcBorders>
            <w:vAlign w:val="center"/>
          </w:tcPr>
          <w:p w14:paraId="2E110A4A" w14:textId="77777777" w:rsidR="00E500AB" w:rsidRPr="00261012" w:rsidRDefault="00E500AB" w:rsidP="00261012">
            <w:pPr>
              <w:keepNext/>
              <w:spacing w:after="0"/>
              <w:jc w:val="center"/>
              <w:rPr>
                <w:rFonts w:ascii="Calibri" w:hAnsi="Calibri" w:cs="Calibri"/>
                <w:sz w:val="22"/>
                <w:szCs w:val="22"/>
              </w:rPr>
            </w:pPr>
            <w:r w:rsidRPr="00261012">
              <w:rPr>
                <w:rFonts w:ascii="Calibri" w:hAnsi="Calibri" w:cs="Calibri"/>
                <w:sz w:val="22"/>
                <w:szCs w:val="22"/>
              </w:rPr>
              <w:t>All</w:t>
            </w:r>
          </w:p>
        </w:tc>
        <w:tc>
          <w:tcPr>
            <w:tcW w:w="0" w:type="auto"/>
            <w:tcBorders>
              <w:top w:val="nil"/>
              <w:left w:val="single" w:sz="4" w:space="0" w:color="auto"/>
              <w:bottom w:val="nil"/>
              <w:right w:val="single" w:sz="4" w:space="0" w:color="auto"/>
            </w:tcBorders>
            <w:vAlign w:val="center"/>
          </w:tcPr>
          <w:p w14:paraId="5EC48FA6" w14:textId="77777777" w:rsidR="00E500AB" w:rsidRPr="00261012" w:rsidRDefault="00E500AB" w:rsidP="00261012">
            <w:pPr>
              <w:keepNext/>
              <w:spacing w:after="0"/>
              <w:jc w:val="center"/>
              <w:rPr>
                <w:rFonts w:ascii="Calibri" w:hAnsi="Calibri" w:cs="Calibri"/>
                <w:sz w:val="22"/>
                <w:szCs w:val="22"/>
              </w:rPr>
            </w:pPr>
            <w:r w:rsidRPr="00261012">
              <w:rPr>
                <w:rFonts w:ascii="Calibri" w:hAnsi="Calibri" w:cs="Calibri"/>
                <w:sz w:val="22"/>
                <w:szCs w:val="22"/>
              </w:rPr>
              <w:t>B4-8</w:t>
            </w:r>
          </w:p>
        </w:tc>
        <w:tc>
          <w:tcPr>
            <w:tcW w:w="0" w:type="auto"/>
            <w:tcBorders>
              <w:top w:val="nil"/>
              <w:left w:val="single" w:sz="4" w:space="0" w:color="auto"/>
              <w:bottom w:val="nil"/>
              <w:right w:val="single" w:sz="4" w:space="0" w:color="auto"/>
            </w:tcBorders>
            <w:vAlign w:val="center"/>
          </w:tcPr>
          <w:p w14:paraId="35C7BA2F" w14:textId="77777777" w:rsidR="00E500AB" w:rsidRPr="00261012" w:rsidRDefault="00E500AB" w:rsidP="00261012">
            <w:pPr>
              <w:keepNext/>
              <w:spacing w:after="0"/>
              <w:jc w:val="center"/>
              <w:rPr>
                <w:rFonts w:ascii="Calibri" w:hAnsi="Calibri" w:cs="Calibri"/>
                <w:sz w:val="22"/>
                <w:szCs w:val="22"/>
              </w:rPr>
            </w:pPr>
            <w:r w:rsidRPr="00261012">
              <w:rPr>
                <w:rFonts w:ascii="Calibri" w:hAnsi="Calibri" w:cs="Calibri"/>
                <w:sz w:val="22"/>
                <w:szCs w:val="22"/>
              </w:rPr>
              <w:t>None</w:t>
            </w:r>
          </w:p>
        </w:tc>
        <w:tc>
          <w:tcPr>
            <w:tcW w:w="0" w:type="auto"/>
            <w:tcBorders>
              <w:top w:val="nil"/>
              <w:left w:val="single" w:sz="4" w:space="0" w:color="auto"/>
              <w:bottom w:val="nil"/>
              <w:right w:val="single" w:sz="12" w:space="0" w:color="auto"/>
            </w:tcBorders>
            <w:vAlign w:val="center"/>
          </w:tcPr>
          <w:p w14:paraId="4A3E5F9C" w14:textId="77777777" w:rsidR="00E500AB" w:rsidRPr="00261012" w:rsidRDefault="00E500AB" w:rsidP="00261012">
            <w:pPr>
              <w:keepNext/>
              <w:spacing w:after="0"/>
              <w:jc w:val="center"/>
              <w:rPr>
                <w:rFonts w:ascii="Calibri" w:hAnsi="Calibri" w:cs="Calibri"/>
                <w:sz w:val="22"/>
                <w:szCs w:val="22"/>
              </w:rPr>
            </w:pPr>
            <w:r w:rsidRPr="00261012">
              <w:rPr>
                <w:rFonts w:ascii="Calibri" w:hAnsi="Calibri" w:cs="Calibri"/>
                <w:sz w:val="22"/>
                <w:szCs w:val="22"/>
              </w:rPr>
              <w:t>NU-E</w:t>
            </w:r>
          </w:p>
        </w:tc>
      </w:tr>
      <w:tr w:rsidR="00D95897" w:rsidRPr="00261012" w14:paraId="5AC1ED14" w14:textId="77777777" w:rsidTr="00316C56">
        <w:trPr>
          <w:cantSplit/>
          <w:jc w:val="center"/>
        </w:trPr>
        <w:tc>
          <w:tcPr>
            <w:tcW w:w="0" w:type="auto"/>
            <w:tcBorders>
              <w:top w:val="nil"/>
              <w:left w:val="single" w:sz="12" w:space="0" w:color="auto"/>
              <w:bottom w:val="nil"/>
              <w:right w:val="single" w:sz="4" w:space="0" w:color="auto"/>
            </w:tcBorders>
            <w:shd w:val="clear" w:color="auto" w:fill="D9D9D9"/>
            <w:vAlign w:val="center"/>
          </w:tcPr>
          <w:p w14:paraId="11B6089B" w14:textId="77777777" w:rsidR="00E500AB" w:rsidRPr="00261012" w:rsidRDefault="00E500AB" w:rsidP="00261012">
            <w:pPr>
              <w:keepNext/>
              <w:spacing w:after="0"/>
              <w:jc w:val="center"/>
              <w:rPr>
                <w:rFonts w:ascii="Calibri" w:hAnsi="Calibri" w:cs="Calibri"/>
                <w:sz w:val="22"/>
                <w:szCs w:val="22"/>
              </w:rPr>
            </w:pPr>
            <w:r w:rsidRPr="00261012">
              <w:rPr>
                <w:rFonts w:ascii="Calibri" w:hAnsi="Calibri" w:cs="Calibri"/>
                <w:sz w:val="22"/>
                <w:szCs w:val="22"/>
              </w:rPr>
              <w:t>23</w:t>
            </w:r>
          </w:p>
        </w:tc>
        <w:tc>
          <w:tcPr>
            <w:tcW w:w="0" w:type="auto"/>
            <w:tcBorders>
              <w:top w:val="nil"/>
              <w:left w:val="single" w:sz="4" w:space="0" w:color="auto"/>
              <w:bottom w:val="nil"/>
              <w:right w:val="single" w:sz="4" w:space="0" w:color="auto"/>
            </w:tcBorders>
            <w:shd w:val="clear" w:color="auto" w:fill="D9D9D9"/>
            <w:vAlign w:val="center"/>
          </w:tcPr>
          <w:p w14:paraId="0F74EF1D" w14:textId="77777777" w:rsidR="00E500AB" w:rsidRPr="00261012" w:rsidRDefault="00E500AB" w:rsidP="00261012">
            <w:pPr>
              <w:keepNext/>
              <w:spacing w:after="0"/>
              <w:jc w:val="center"/>
              <w:rPr>
                <w:rFonts w:ascii="Calibri" w:hAnsi="Calibri" w:cs="Calibri"/>
                <w:sz w:val="22"/>
                <w:szCs w:val="22"/>
              </w:rPr>
            </w:pPr>
            <w:r w:rsidRPr="00261012">
              <w:rPr>
                <w:rFonts w:ascii="Calibri" w:hAnsi="Calibri" w:cs="Calibri"/>
                <w:sz w:val="22"/>
                <w:szCs w:val="22"/>
              </w:rPr>
              <w:t>12.40</w:t>
            </w:r>
          </w:p>
        </w:tc>
        <w:tc>
          <w:tcPr>
            <w:tcW w:w="0" w:type="auto"/>
            <w:tcBorders>
              <w:top w:val="nil"/>
              <w:left w:val="single" w:sz="4" w:space="0" w:color="auto"/>
              <w:bottom w:val="nil"/>
              <w:right w:val="single" w:sz="12" w:space="0" w:color="auto"/>
            </w:tcBorders>
            <w:shd w:val="clear" w:color="auto" w:fill="D9D9D9"/>
            <w:vAlign w:val="center"/>
          </w:tcPr>
          <w:p w14:paraId="1405E5FB" w14:textId="77777777" w:rsidR="00E500AB" w:rsidRPr="00261012" w:rsidRDefault="00E500AB" w:rsidP="00261012">
            <w:pPr>
              <w:keepNext/>
              <w:spacing w:after="0"/>
              <w:jc w:val="center"/>
              <w:rPr>
                <w:rFonts w:ascii="Calibri" w:hAnsi="Calibri" w:cs="Calibri"/>
                <w:sz w:val="22"/>
                <w:szCs w:val="22"/>
              </w:rPr>
            </w:pPr>
            <w:r w:rsidRPr="00261012">
              <w:rPr>
                <w:rFonts w:ascii="Calibri" w:hAnsi="Calibri" w:cs="Calibri"/>
                <w:sz w:val="22"/>
                <w:szCs w:val="22"/>
              </w:rPr>
              <w:t>3</w:t>
            </w:r>
            <w:r w:rsidR="00D95897" w:rsidRPr="00261012">
              <w:rPr>
                <w:rFonts w:ascii="Calibri" w:hAnsi="Calibri" w:cs="Calibri"/>
                <w:sz w:val="22"/>
                <w:szCs w:val="22"/>
              </w:rPr>
              <w:t>,</w:t>
            </w:r>
            <w:r w:rsidRPr="00261012">
              <w:rPr>
                <w:rFonts w:ascii="Calibri" w:hAnsi="Calibri" w:cs="Calibri"/>
                <w:sz w:val="22"/>
                <w:szCs w:val="22"/>
              </w:rPr>
              <w:t>505</w:t>
            </w:r>
          </w:p>
        </w:tc>
        <w:tc>
          <w:tcPr>
            <w:tcW w:w="0" w:type="auto"/>
            <w:tcBorders>
              <w:top w:val="nil"/>
              <w:left w:val="single" w:sz="12" w:space="0" w:color="auto"/>
              <w:bottom w:val="nil"/>
              <w:right w:val="single" w:sz="4" w:space="0" w:color="auto"/>
            </w:tcBorders>
            <w:shd w:val="clear" w:color="auto" w:fill="D9D9D9"/>
            <w:vAlign w:val="center"/>
          </w:tcPr>
          <w:p w14:paraId="41549BBC" w14:textId="77777777" w:rsidR="00E500AB" w:rsidRPr="00261012" w:rsidRDefault="00E500AB" w:rsidP="00261012">
            <w:pPr>
              <w:keepNext/>
              <w:spacing w:after="0"/>
              <w:jc w:val="center"/>
              <w:rPr>
                <w:rFonts w:ascii="Calibri" w:hAnsi="Calibri" w:cs="Calibri"/>
                <w:sz w:val="22"/>
                <w:szCs w:val="22"/>
              </w:rPr>
            </w:pPr>
            <w:r w:rsidRPr="00261012">
              <w:rPr>
                <w:rFonts w:ascii="Calibri" w:hAnsi="Calibri" w:cs="Calibri"/>
                <w:sz w:val="22"/>
                <w:szCs w:val="22"/>
              </w:rPr>
              <w:t>All</w:t>
            </w:r>
          </w:p>
        </w:tc>
        <w:tc>
          <w:tcPr>
            <w:tcW w:w="0" w:type="auto"/>
            <w:tcBorders>
              <w:top w:val="nil"/>
              <w:left w:val="single" w:sz="4" w:space="0" w:color="auto"/>
              <w:bottom w:val="nil"/>
              <w:right w:val="single" w:sz="4" w:space="0" w:color="auto"/>
            </w:tcBorders>
            <w:shd w:val="clear" w:color="auto" w:fill="D9D9D9"/>
            <w:vAlign w:val="center"/>
          </w:tcPr>
          <w:p w14:paraId="65E7550F" w14:textId="77777777" w:rsidR="00E500AB" w:rsidRPr="00261012" w:rsidRDefault="00E500AB" w:rsidP="00261012">
            <w:pPr>
              <w:keepNext/>
              <w:spacing w:after="0"/>
              <w:jc w:val="center"/>
              <w:rPr>
                <w:rFonts w:ascii="Calibri" w:hAnsi="Calibri" w:cs="Calibri"/>
                <w:sz w:val="22"/>
                <w:szCs w:val="22"/>
              </w:rPr>
            </w:pPr>
            <w:r w:rsidRPr="00261012">
              <w:rPr>
                <w:rFonts w:ascii="Calibri" w:hAnsi="Calibri" w:cs="Calibri"/>
                <w:sz w:val="22"/>
                <w:szCs w:val="22"/>
              </w:rPr>
              <w:t>B4-8</w:t>
            </w:r>
          </w:p>
        </w:tc>
        <w:tc>
          <w:tcPr>
            <w:tcW w:w="0" w:type="auto"/>
            <w:tcBorders>
              <w:top w:val="nil"/>
              <w:left w:val="single" w:sz="4" w:space="0" w:color="auto"/>
              <w:bottom w:val="nil"/>
              <w:right w:val="single" w:sz="4" w:space="0" w:color="auto"/>
            </w:tcBorders>
            <w:shd w:val="clear" w:color="auto" w:fill="D9D9D9"/>
            <w:vAlign w:val="center"/>
          </w:tcPr>
          <w:p w14:paraId="76B71183" w14:textId="77777777" w:rsidR="00E500AB" w:rsidRPr="00261012" w:rsidRDefault="00E500AB" w:rsidP="00261012">
            <w:pPr>
              <w:keepNext/>
              <w:spacing w:after="0"/>
              <w:jc w:val="center"/>
              <w:rPr>
                <w:rFonts w:ascii="Calibri" w:hAnsi="Calibri" w:cs="Calibri"/>
                <w:sz w:val="22"/>
                <w:szCs w:val="22"/>
              </w:rPr>
            </w:pPr>
            <w:r w:rsidRPr="00261012">
              <w:rPr>
                <w:rFonts w:ascii="Calibri" w:hAnsi="Calibri" w:cs="Calibri"/>
                <w:sz w:val="22"/>
                <w:szCs w:val="22"/>
              </w:rPr>
              <w:t>None</w:t>
            </w:r>
          </w:p>
        </w:tc>
        <w:tc>
          <w:tcPr>
            <w:tcW w:w="0" w:type="auto"/>
            <w:tcBorders>
              <w:top w:val="nil"/>
              <w:left w:val="single" w:sz="4" w:space="0" w:color="auto"/>
              <w:bottom w:val="nil"/>
              <w:right w:val="single" w:sz="12" w:space="0" w:color="auto"/>
            </w:tcBorders>
            <w:shd w:val="clear" w:color="auto" w:fill="D9D9D9"/>
            <w:vAlign w:val="center"/>
          </w:tcPr>
          <w:p w14:paraId="6827D276" w14:textId="77777777" w:rsidR="00E500AB" w:rsidRPr="00261012" w:rsidRDefault="00E500AB" w:rsidP="00261012">
            <w:pPr>
              <w:keepNext/>
              <w:spacing w:after="0"/>
              <w:jc w:val="center"/>
              <w:rPr>
                <w:rFonts w:ascii="Calibri" w:hAnsi="Calibri" w:cs="Calibri"/>
                <w:sz w:val="22"/>
                <w:szCs w:val="22"/>
              </w:rPr>
            </w:pPr>
            <w:r w:rsidRPr="00261012">
              <w:rPr>
                <w:rFonts w:ascii="Calibri" w:hAnsi="Calibri" w:cs="Calibri"/>
                <w:sz w:val="22"/>
                <w:szCs w:val="22"/>
              </w:rPr>
              <w:t>NU-E</w:t>
            </w:r>
          </w:p>
        </w:tc>
      </w:tr>
      <w:tr w:rsidR="00D95897" w:rsidRPr="00261012" w14:paraId="13F1ACD2" w14:textId="77777777" w:rsidTr="00316C56">
        <w:trPr>
          <w:cantSplit/>
          <w:jc w:val="center"/>
        </w:trPr>
        <w:tc>
          <w:tcPr>
            <w:tcW w:w="0" w:type="auto"/>
            <w:tcBorders>
              <w:top w:val="nil"/>
              <w:left w:val="single" w:sz="12" w:space="0" w:color="auto"/>
              <w:bottom w:val="nil"/>
              <w:right w:val="single" w:sz="4" w:space="0" w:color="auto"/>
            </w:tcBorders>
            <w:vAlign w:val="center"/>
          </w:tcPr>
          <w:p w14:paraId="5CB10DE7" w14:textId="77777777" w:rsidR="00E500AB" w:rsidRPr="00261012" w:rsidRDefault="00E500AB" w:rsidP="00261012">
            <w:pPr>
              <w:keepNext/>
              <w:spacing w:after="0"/>
              <w:jc w:val="center"/>
              <w:rPr>
                <w:rFonts w:ascii="Calibri" w:hAnsi="Calibri" w:cs="Calibri"/>
                <w:sz w:val="22"/>
                <w:szCs w:val="22"/>
              </w:rPr>
            </w:pPr>
            <w:r w:rsidRPr="00261012">
              <w:rPr>
                <w:rFonts w:ascii="Calibri" w:hAnsi="Calibri" w:cs="Calibri"/>
                <w:sz w:val="22"/>
                <w:szCs w:val="22"/>
              </w:rPr>
              <w:t>24</w:t>
            </w:r>
          </w:p>
        </w:tc>
        <w:tc>
          <w:tcPr>
            <w:tcW w:w="0" w:type="auto"/>
            <w:tcBorders>
              <w:top w:val="nil"/>
              <w:left w:val="single" w:sz="4" w:space="0" w:color="auto"/>
              <w:bottom w:val="nil"/>
              <w:right w:val="single" w:sz="4" w:space="0" w:color="auto"/>
            </w:tcBorders>
            <w:vAlign w:val="center"/>
          </w:tcPr>
          <w:p w14:paraId="0F6F3781" w14:textId="77777777" w:rsidR="00E500AB" w:rsidRPr="00261012" w:rsidRDefault="00E500AB" w:rsidP="00261012">
            <w:pPr>
              <w:keepNext/>
              <w:spacing w:after="0"/>
              <w:jc w:val="center"/>
              <w:rPr>
                <w:rFonts w:ascii="Calibri" w:hAnsi="Calibri" w:cs="Calibri"/>
                <w:sz w:val="22"/>
                <w:szCs w:val="22"/>
              </w:rPr>
            </w:pPr>
            <w:r w:rsidRPr="00261012">
              <w:rPr>
                <w:rFonts w:ascii="Calibri" w:hAnsi="Calibri" w:cs="Calibri"/>
                <w:sz w:val="22"/>
                <w:szCs w:val="22"/>
              </w:rPr>
              <w:t>12.20</w:t>
            </w:r>
          </w:p>
        </w:tc>
        <w:tc>
          <w:tcPr>
            <w:tcW w:w="0" w:type="auto"/>
            <w:tcBorders>
              <w:top w:val="nil"/>
              <w:left w:val="single" w:sz="4" w:space="0" w:color="auto"/>
              <w:bottom w:val="nil"/>
              <w:right w:val="single" w:sz="12" w:space="0" w:color="auto"/>
            </w:tcBorders>
            <w:vAlign w:val="center"/>
          </w:tcPr>
          <w:p w14:paraId="38B10883" w14:textId="77777777" w:rsidR="00E500AB" w:rsidRPr="00261012" w:rsidRDefault="00E500AB" w:rsidP="00261012">
            <w:pPr>
              <w:keepNext/>
              <w:spacing w:after="0"/>
              <w:jc w:val="center"/>
              <w:rPr>
                <w:rFonts w:ascii="Calibri" w:hAnsi="Calibri" w:cs="Calibri"/>
                <w:sz w:val="22"/>
                <w:szCs w:val="22"/>
              </w:rPr>
            </w:pPr>
            <w:r w:rsidRPr="00261012">
              <w:rPr>
                <w:rFonts w:ascii="Calibri" w:hAnsi="Calibri" w:cs="Calibri"/>
                <w:sz w:val="22"/>
                <w:szCs w:val="22"/>
              </w:rPr>
              <w:t>3</w:t>
            </w:r>
            <w:r w:rsidR="00D95897" w:rsidRPr="00261012">
              <w:rPr>
                <w:rFonts w:ascii="Calibri" w:hAnsi="Calibri" w:cs="Calibri"/>
                <w:sz w:val="22"/>
                <w:szCs w:val="22"/>
              </w:rPr>
              <w:t>,</w:t>
            </w:r>
            <w:r w:rsidRPr="00261012">
              <w:rPr>
                <w:rFonts w:ascii="Calibri" w:hAnsi="Calibri" w:cs="Calibri"/>
                <w:sz w:val="22"/>
                <w:szCs w:val="22"/>
              </w:rPr>
              <w:t>535</w:t>
            </w:r>
          </w:p>
        </w:tc>
        <w:tc>
          <w:tcPr>
            <w:tcW w:w="0" w:type="auto"/>
            <w:tcBorders>
              <w:top w:val="nil"/>
              <w:left w:val="single" w:sz="12" w:space="0" w:color="auto"/>
              <w:bottom w:val="nil"/>
              <w:right w:val="single" w:sz="4" w:space="0" w:color="auto"/>
            </w:tcBorders>
            <w:vAlign w:val="center"/>
          </w:tcPr>
          <w:p w14:paraId="7AA0495A" w14:textId="77777777" w:rsidR="00E500AB" w:rsidRPr="00261012" w:rsidRDefault="00E500AB" w:rsidP="00261012">
            <w:pPr>
              <w:keepNext/>
              <w:spacing w:after="0"/>
              <w:jc w:val="center"/>
              <w:rPr>
                <w:rFonts w:ascii="Calibri" w:hAnsi="Calibri" w:cs="Calibri"/>
                <w:sz w:val="22"/>
                <w:szCs w:val="22"/>
              </w:rPr>
            </w:pPr>
            <w:r w:rsidRPr="00261012">
              <w:rPr>
                <w:rFonts w:ascii="Calibri" w:hAnsi="Calibri" w:cs="Calibri"/>
                <w:sz w:val="22"/>
                <w:szCs w:val="22"/>
              </w:rPr>
              <w:t>All</w:t>
            </w:r>
          </w:p>
        </w:tc>
        <w:tc>
          <w:tcPr>
            <w:tcW w:w="0" w:type="auto"/>
            <w:tcBorders>
              <w:top w:val="nil"/>
              <w:left w:val="single" w:sz="4" w:space="0" w:color="auto"/>
              <w:bottom w:val="nil"/>
              <w:right w:val="single" w:sz="4" w:space="0" w:color="auto"/>
            </w:tcBorders>
            <w:vAlign w:val="center"/>
          </w:tcPr>
          <w:p w14:paraId="722AF1A3" w14:textId="77777777" w:rsidR="00E500AB" w:rsidRPr="00261012" w:rsidRDefault="00E500AB" w:rsidP="00261012">
            <w:pPr>
              <w:keepNext/>
              <w:spacing w:after="0"/>
              <w:jc w:val="center"/>
              <w:rPr>
                <w:rFonts w:ascii="Calibri" w:hAnsi="Calibri" w:cs="Calibri"/>
                <w:sz w:val="22"/>
                <w:szCs w:val="22"/>
              </w:rPr>
            </w:pPr>
            <w:r w:rsidRPr="00261012">
              <w:rPr>
                <w:rFonts w:ascii="Calibri" w:hAnsi="Calibri" w:cs="Calibri"/>
                <w:sz w:val="22"/>
                <w:szCs w:val="22"/>
              </w:rPr>
              <w:t>B4-8</w:t>
            </w:r>
          </w:p>
        </w:tc>
        <w:tc>
          <w:tcPr>
            <w:tcW w:w="0" w:type="auto"/>
            <w:tcBorders>
              <w:top w:val="nil"/>
              <w:left w:val="single" w:sz="4" w:space="0" w:color="auto"/>
              <w:bottom w:val="nil"/>
              <w:right w:val="single" w:sz="4" w:space="0" w:color="auto"/>
            </w:tcBorders>
            <w:vAlign w:val="center"/>
          </w:tcPr>
          <w:p w14:paraId="7484E270" w14:textId="77777777" w:rsidR="00E500AB" w:rsidRPr="00261012" w:rsidRDefault="00E500AB" w:rsidP="00261012">
            <w:pPr>
              <w:keepNext/>
              <w:spacing w:after="0"/>
              <w:jc w:val="center"/>
              <w:rPr>
                <w:rFonts w:ascii="Calibri" w:hAnsi="Calibri" w:cs="Calibri"/>
                <w:sz w:val="22"/>
                <w:szCs w:val="22"/>
              </w:rPr>
            </w:pPr>
            <w:r w:rsidRPr="00261012">
              <w:rPr>
                <w:rFonts w:ascii="Calibri" w:hAnsi="Calibri" w:cs="Calibri"/>
                <w:sz w:val="22"/>
                <w:szCs w:val="22"/>
              </w:rPr>
              <w:t>None</w:t>
            </w:r>
          </w:p>
        </w:tc>
        <w:tc>
          <w:tcPr>
            <w:tcW w:w="0" w:type="auto"/>
            <w:tcBorders>
              <w:top w:val="nil"/>
              <w:left w:val="single" w:sz="4" w:space="0" w:color="auto"/>
              <w:bottom w:val="nil"/>
              <w:right w:val="single" w:sz="12" w:space="0" w:color="auto"/>
            </w:tcBorders>
            <w:vAlign w:val="center"/>
          </w:tcPr>
          <w:p w14:paraId="28EFD601" w14:textId="77777777" w:rsidR="00E500AB" w:rsidRPr="00261012" w:rsidRDefault="00E500AB" w:rsidP="00261012">
            <w:pPr>
              <w:keepNext/>
              <w:spacing w:after="0"/>
              <w:jc w:val="center"/>
              <w:rPr>
                <w:rFonts w:ascii="Calibri" w:hAnsi="Calibri" w:cs="Calibri"/>
                <w:sz w:val="22"/>
                <w:szCs w:val="22"/>
              </w:rPr>
            </w:pPr>
            <w:r w:rsidRPr="00261012">
              <w:rPr>
                <w:rFonts w:ascii="Calibri" w:hAnsi="Calibri" w:cs="Calibri"/>
                <w:sz w:val="22"/>
                <w:szCs w:val="22"/>
              </w:rPr>
              <w:t>NU-E</w:t>
            </w:r>
          </w:p>
        </w:tc>
      </w:tr>
      <w:tr w:rsidR="00D95897" w:rsidRPr="00261012" w14:paraId="25FFD5D0" w14:textId="77777777" w:rsidTr="00316C56">
        <w:trPr>
          <w:cantSplit/>
          <w:jc w:val="center"/>
        </w:trPr>
        <w:tc>
          <w:tcPr>
            <w:tcW w:w="0" w:type="auto"/>
            <w:tcBorders>
              <w:top w:val="nil"/>
              <w:left w:val="single" w:sz="12" w:space="0" w:color="auto"/>
              <w:bottom w:val="nil"/>
              <w:right w:val="single" w:sz="4" w:space="0" w:color="auto"/>
            </w:tcBorders>
            <w:shd w:val="clear" w:color="auto" w:fill="D9D9D9"/>
            <w:vAlign w:val="center"/>
          </w:tcPr>
          <w:p w14:paraId="397FC091" w14:textId="77777777" w:rsidR="00E500AB" w:rsidRPr="00261012" w:rsidRDefault="00E500AB" w:rsidP="00261012">
            <w:pPr>
              <w:keepNext/>
              <w:spacing w:after="0"/>
              <w:jc w:val="center"/>
              <w:rPr>
                <w:rFonts w:ascii="Calibri" w:hAnsi="Calibri" w:cs="Calibri"/>
                <w:sz w:val="22"/>
                <w:szCs w:val="22"/>
              </w:rPr>
            </w:pPr>
            <w:r w:rsidRPr="00261012">
              <w:rPr>
                <w:rFonts w:ascii="Calibri" w:hAnsi="Calibri" w:cs="Calibri"/>
                <w:sz w:val="22"/>
                <w:szCs w:val="22"/>
              </w:rPr>
              <w:t>25</w:t>
            </w:r>
          </w:p>
        </w:tc>
        <w:tc>
          <w:tcPr>
            <w:tcW w:w="0" w:type="auto"/>
            <w:tcBorders>
              <w:top w:val="nil"/>
              <w:left w:val="single" w:sz="4" w:space="0" w:color="auto"/>
              <w:bottom w:val="nil"/>
              <w:right w:val="single" w:sz="4" w:space="0" w:color="auto"/>
            </w:tcBorders>
            <w:shd w:val="clear" w:color="auto" w:fill="D9D9D9"/>
            <w:vAlign w:val="center"/>
          </w:tcPr>
          <w:p w14:paraId="750B5111" w14:textId="77777777" w:rsidR="00E500AB" w:rsidRPr="00261012" w:rsidRDefault="00E500AB" w:rsidP="00261012">
            <w:pPr>
              <w:keepNext/>
              <w:spacing w:after="0"/>
              <w:jc w:val="center"/>
              <w:rPr>
                <w:rFonts w:ascii="Calibri" w:hAnsi="Calibri" w:cs="Calibri"/>
                <w:sz w:val="22"/>
                <w:szCs w:val="22"/>
              </w:rPr>
            </w:pPr>
            <w:r w:rsidRPr="00261012">
              <w:rPr>
                <w:rFonts w:ascii="Calibri" w:hAnsi="Calibri" w:cs="Calibri"/>
                <w:sz w:val="22"/>
                <w:szCs w:val="22"/>
              </w:rPr>
              <w:t>11.60</w:t>
            </w:r>
          </w:p>
        </w:tc>
        <w:tc>
          <w:tcPr>
            <w:tcW w:w="0" w:type="auto"/>
            <w:tcBorders>
              <w:top w:val="nil"/>
              <w:left w:val="single" w:sz="4" w:space="0" w:color="auto"/>
              <w:bottom w:val="nil"/>
              <w:right w:val="single" w:sz="12" w:space="0" w:color="auto"/>
            </w:tcBorders>
            <w:shd w:val="clear" w:color="auto" w:fill="D9D9D9"/>
            <w:vAlign w:val="center"/>
          </w:tcPr>
          <w:p w14:paraId="4E31E393" w14:textId="77777777" w:rsidR="00E500AB" w:rsidRPr="00261012" w:rsidRDefault="00E500AB" w:rsidP="00261012">
            <w:pPr>
              <w:keepNext/>
              <w:spacing w:after="0"/>
              <w:jc w:val="center"/>
              <w:rPr>
                <w:rFonts w:ascii="Calibri" w:hAnsi="Calibri" w:cs="Calibri"/>
                <w:sz w:val="22"/>
                <w:szCs w:val="22"/>
              </w:rPr>
            </w:pPr>
            <w:r w:rsidRPr="00261012">
              <w:rPr>
                <w:rFonts w:ascii="Calibri" w:hAnsi="Calibri" w:cs="Calibri"/>
                <w:sz w:val="22"/>
                <w:szCs w:val="22"/>
              </w:rPr>
              <w:t>3</w:t>
            </w:r>
            <w:r w:rsidR="00D95897" w:rsidRPr="00261012">
              <w:rPr>
                <w:rFonts w:ascii="Calibri" w:hAnsi="Calibri" w:cs="Calibri"/>
                <w:sz w:val="22"/>
                <w:szCs w:val="22"/>
              </w:rPr>
              <w:t>,</w:t>
            </w:r>
            <w:r w:rsidRPr="00261012">
              <w:rPr>
                <w:rFonts w:ascii="Calibri" w:hAnsi="Calibri" w:cs="Calibri"/>
                <w:sz w:val="22"/>
                <w:szCs w:val="22"/>
              </w:rPr>
              <w:t>535</w:t>
            </w:r>
          </w:p>
        </w:tc>
        <w:tc>
          <w:tcPr>
            <w:tcW w:w="0" w:type="auto"/>
            <w:tcBorders>
              <w:top w:val="nil"/>
              <w:left w:val="single" w:sz="12" w:space="0" w:color="auto"/>
              <w:bottom w:val="nil"/>
              <w:right w:val="single" w:sz="4" w:space="0" w:color="auto"/>
            </w:tcBorders>
            <w:shd w:val="clear" w:color="auto" w:fill="D9D9D9"/>
            <w:vAlign w:val="center"/>
          </w:tcPr>
          <w:p w14:paraId="6AF4558B" w14:textId="77777777" w:rsidR="00E500AB" w:rsidRPr="00261012" w:rsidRDefault="00E500AB" w:rsidP="00261012">
            <w:pPr>
              <w:keepNext/>
              <w:spacing w:after="0"/>
              <w:jc w:val="center"/>
              <w:rPr>
                <w:rFonts w:ascii="Calibri" w:hAnsi="Calibri" w:cs="Calibri"/>
                <w:sz w:val="22"/>
                <w:szCs w:val="22"/>
              </w:rPr>
            </w:pPr>
            <w:r w:rsidRPr="00261012">
              <w:rPr>
                <w:rFonts w:ascii="Calibri" w:hAnsi="Calibri" w:cs="Calibri"/>
                <w:sz w:val="22"/>
                <w:szCs w:val="22"/>
              </w:rPr>
              <w:t>All</w:t>
            </w:r>
          </w:p>
        </w:tc>
        <w:tc>
          <w:tcPr>
            <w:tcW w:w="0" w:type="auto"/>
            <w:tcBorders>
              <w:top w:val="nil"/>
              <w:left w:val="single" w:sz="4" w:space="0" w:color="auto"/>
              <w:bottom w:val="nil"/>
              <w:right w:val="single" w:sz="4" w:space="0" w:color="auto"/>
            </w:tcBorders>
            <w:shd w:val="clear" w:color="auto" w:fill="D9D9D9"/>
            <w:vAlign w:val="center"/>
          </w:tcPr>
          <w:p w14:paraId="3A8298DA" w14:textId="77777777" w:rsidR="00E500AB" w:rsidRPr="00261012" w:rsidRDefault="00E500AB" w:rsidP="00261012">
            <w:pPr>
              <w:keepNext/>
              <w:spacing w:after="0"/>
              <w:jc w:val="center"/>
              <w:rPr>
                <w:rFonts w:ascii="Calibri" w:hAnsi="Calibri" w:cs="Calibri"/>
                <w:sz w:val="22"/>
                <w:szCs w:val="22"/>
              </w:rPr>
            </w:pPr>
            <w:r w:rsidRPr="00261012">
              <w:rPr>
                <w:rFonts w:ascii="Calibri" w:hAnsi="Calibri" w:cs="Calibri"/>
                <w:sz w:val="22"/>
                <w:szCs w:val="22"/>
              </w:rPr>
              <w:t>B4-8</w:t>
            </w:r>
          </w:p>
        </w:tc>
        <w:tc>
          <w:tcPr>
            <w:tcW w:w="0" w:type="auto"/>
            <w:tcBorders>
              <w:top w:val="nil"/>
              <w:left w:val="single" w:sz="4" w:space="0" w:color="auto"/>
              <w:bottom w:val="nil"/>
              <w:right w:val="single" w:sz="4" w:space="0" w:color="auto"/>
            </w:tcBorders>
            <w:shd w:val="clear" w:color="auto" w:fill="D9D9D9"/>
            <w:vAlign w:val="center"/>
          </w:tcPr>
          <w:p w14:paraId="3F2EB7A4" w14:textId="77777777" w:rsidR="00E500AB" w:rsidRPr="00261012" w:rsidRDefault="00E500AB" w:rsidP="00261012">
            <w:pPr>
              <w:keepNext/>
              <w:spacing w:after="0"/>
              <w:jc w:val="center"/>
              <w:rPr>
                <w:rFonts w:ascii="Calibri" w:hAnsi="Calibri" w:cs="Calibri"/>
                <w:sz w:val="22"/>
                <w:szCs w:val="22"/>
              </w:rPr>
            </w:pPr>
            <w:r w:rsidRPr="00261012">
              <w:rPr>
                <w:rFonts w:ascii="Calibri" w:hAnsi="Calibri" w:cs="Calibri"/>
                <w:sz w:val="22"/>
                <w:szCs w:val="22"/>
              </w:rPr>
              <w:t>None</w:t>
            </w:r>
          </w:p>
        </w:tc>
        <w:tc>
          <w:tcPr>
            <w:tcW w:w="0" w:type="auto"/>
            <w:tcBorders>
              <w:top w:val="nil"/>
              <w:left w:val="single" w:sz="4" w:space="0" w:color="auto"/>
              <w:bottom w:val="nil"/>
              <w:right w:val="single" w:sz="12" w:space="0" w:color="auto"/>
            </w:tcBorders>
            <w:shd w:val="clear" w:color="auto" w:fill="D9D9D9"/>
            <w:vAlign w:val="center"/>
          </w:tcPr>
          <w:p w14:paraId="7E47DD40" w14:textId="77777777" w:rsidR="00E500AB" w:rsidRPr="00261012" w:rsidRDefault="00E500AB" w:rsidP="00261012">
            <w:pPr>
              <w:keepNext/>
              <w:spacing w:after="0"/>
              <w:jc w:val="center"/>
              <w:rPr>
                <w:rFonts w:ascii="Calibri" w:hAnsi="Calibri" w:cs="Calibri"/>
                <w:sz w:val="22"/>
                <w:szCs w:val="22"/>
              </w:rPr>
            </w:pPr>
            <w:r w:rsidRPr="00261012">
              <w:rPr>
                <w:rFonts w:ascii="Calibri" w:hAnsi="Calibri" w:cs="Calibri"/>
                <w:sz w:val="22"/>
                <w:szCs w:val="22"/>
              </w:rPr>
              <w:t>NU-E</w:t>
            </w:r>
          </w:p>
        </w:tc>
      </w:tr>
      <w:tr w:rsidR="00D95897" w:rsidRPr="00261012" w14:paraId="15350303" w14:textId="77777777" w:rsidTr="00316C56">
        <w:trPr>
          <w:cantSplit/>
          <w:jc w:val="center"/>
        </w:trPr>
        <w:tc>
          <w:tcPr>
            <w:tcW w:w="0" w:type="auto"/>
            <w:tcBorders>
              <w:top w:val="nil"/>
              <w:left w:val="single" w:sz="12" w:space="0" w:color="auto"/>
              <w:bottom w:val="nil"/>
              <w:right w:val="single" w:sz="4" w:space="0" w:color="auto"/>
            </w:tcBorders>
            <w:vAlign w:val="center"/>
          </w:tcPr>
          <w:p w14:paraId="62BA6640" w14:textId="77777777" w:rsidR="00E500AB" w:rsidRPr="00261012" w:rsidRDefault="00E500AB" w:rsidP="00261012">
            <w:pPr>
              <w:keepNext/>
              <w:spacing w:after="0"/>
              <w:jc w:val="center"/>
              <w:rPr>
                <w:rFonts w:ascii="Calibri" w:hAnsi="Calibri" w:cs="Calibri"/>
                <w:sz w:val="22"/>
                <w:szCs w:val="22"/>
              </w:rPr>
            </w:pPr>
            <w:r w:rsidRPr="00261012">
              <w:rPr>
                <w:rFonts w:ascii="Calibri" w:hAnsi="Calibri" w:cs="Calibri"/>
                <w:sz w:val="22"/>
                <w:szCs w:val="22"/>
              </w:rPr>
              <w:t>26</w:t>
            </w:r>
          </w:p>
        </w:tc>
        <w:tc>
          <w:tcPr>
            <w:tcW w:w="0" w:type="auto"/>
            <w:tcBorders>
              <w:top w:val="nil"/>
              <w:left w:val="single" w:sz="4" w:space="0" w:color="auto"/>
              <w:bottom w:val="nil"/>
              <w:right w:val="single" w:sz="4" w:space="0" w:color="auto"/>
            </w:tcBorders>
            <w:vAlign w:val="center"/>
          </w:tcPr>
          <w:p w14:paraId="23F18F5A" w14:textId="77777777" w:rsidR="00E500AB" w:rsidRPr="00261012" w:rsidRDefault="00E500AB" w:rsidP="00261012">
            <w:pPr>
              <w:keepNext/>
              <w:spacing w:after="0"/>
              <w:jc w:val="center"/>
              <w:rPr>
                <w:rFonts w:ascii="Calibri" w:hAnsi="Calibri" w:cs="Calibri"/>
                <w:sz w:val="22"/>
                <w:szCs w:val="22"/>
              </w:rPr>
            </w:pPr>
            <w:r w:rsidRPr="00261012">
              <w:rPr>
                <w:rFonts w:ascii="Calibri" w:hAnsi="Calibri" w:cs="Calibri"/>
                <w:sz w:val="22"/>
                <w:szCs w:val="22"/>
              </w:rPr>
              <w:t>11.10</w:t>
            </w:r>
          </w:p>
        </w:tc>
        <w:tc>
          <w:tcPr>
            <w:tcW w:w="0" w:type="auto"/>
            <w:tcBorders>
              <w:top w:val="nil"/>
              <w:left w:val="single" w:sz="4" w:space="0" w:color="auto"/>
              <w:bottom w:val="nil"/>
              <w:right w:val="single" w:sz="12" w:space="0" w:color="auto"/>
            </w:tcBorders>
            <w:vAlign w:val="center"/>
          </w:tcPr>
          <w:p w14:paraId="05152AF8" w14:textId="77777777" w:rsidR="00E500AB" w:rsidRPr="00261012" w:rsidRDefault="00E500AB" w:rsidP="00261012">
            <w:pPr>
              <w:keepNext/>
              <w:spacing w:after="0"/>
              <w:jc w:val="center"/>
              <w:rPr>
                <w:rFonts w:ascii="Calibri" w:hAnsi="Calibri" w:cs="Calibri"/>
                <w:sz w:val="22"/>
                <w:szCs w:val="22"/>
              </w:rPr>
            </w:pPr>
            <w:r w:rsidRPr="00261012">
              <w:rPr>
                <w:rFonts w:ascii="Calibri" w:hAnsi="Calibri" w:cs="Calibri"/>
                <w:sz w:val="22"/>
                <w:szCs w:val="22"/>
              </w:rPr>
              <w:t>3</w:t>
            </w:r>
            <w:r w:rsidR="00D95897" w:rsidRPr="00261012">
              <w:rPr>
                <w:rFonts w:ascii="Calibri" w:hAnsi="Calibri" w:cs="Calibri"/>
                <w:sz w:val="22"/>
                <w:szCs w:val="22"/>
              </w:rPr>
              <w:t>,</w:t>
            </w:r>
            <w:r w:rsidRPr="00261012">
              <w:rPr>
                <w:rFonts w:ascii="Calibri" w:hAnsi="Calibri" w:cs="Calibri"/>
                <w:sz w:val="22"/>
                <w:szCs w:val="22"/>
              </w:rPr>
              <w:t>365</w:t>
            </w:r>
          </w:p>
        </w:tc>
        <w:tc>
          <w:tcPr>
            <w:tcW w:w="0" w:type="auto"/>
            <w:tcBorders>
              <w:top w:val="nil"/>
              <w:left w:val="single" w:sz="12" w:space="0" w:color="auto"/>
              <w:bottom w:val="nil"/>
              <w:right w:val="single" w:sz="4" w:space="0" w:color="auto"/>
            </w:tcBorders>
            <w:vAlign w:val="center"/>
          </w:tcPr>
          <w:p w14:paraId="181E1336" w14:textId="77777777" w:rsidR="00E500AB" w:rsidRPr="00261012" w:rsidRDefault="00E500AB" w:rsidP="00261012">
            <w:pPr>
              <w:keepNext/>
              <w:spacing w:after="0"/>
              <w:jc w:val="center"/>
              <w:rPr>
                <w:rFonts w:ascii="Calibri" w:hAnsi="Calibri" w:cs="Calibri"/>
                <w:sz w:val="22"/>
                <w:szCs w:val="22"/>
              </w:rPr>
            </w:pPr>
            <w:r w:rsidRPr="00261012">
              <w:rPr>
                <w:rFonts w:ascii="Calibri" w:hAnsi="Calibri" w:cs="Calibri"/>
                <w:sz w:val="22"/>
                <w:szCs w:val="22"/>
              </w:rPr>
              <w:t>All</w:t>
            </w:r>
          </w:p>
        </w:tc>
        <w:tc>
          <w:tcPr>
            <w:tcW w:w="0" w:type="auto"/>
            <w:tcBorders>
              <w:top w:val="nil"/>
              <w:left w:val="single" w:sz="4" w:space="0" w:color="auto"/>
              <w:bottom w:val="nil"/>
              <w:right w:val="single" w:sz="4" w:space="0" w:color="auto"/>
            </w:tcBorders>
            <w:vAlign w:val="center"/>
          </w:tcPr>
          <w:p w14:paraId="54D3AB0C" w14:textId="77777777" w:rsidR="00E500AB" w:rsidRPr="00261012" w:rsidRDefault="00E500AB" w:rsidP="00261012">
            <w:pPr>
              <w:keepNext/>
              <w:spacing w:after="0"/>
              <w:jc w:val="center"/>
              <w:rPr>
                <w:rFonts w:ascii="Calibri" w:hAnsi="Calibri" w:cs="Calibri"/>
                <w:sz w:val="22"/>
                <w:szCs w:val="22"/>
              </w:rPr>
            </w:pPr>
            <w:r w:rsidRPr="00261012">
              <w:rPr>
                <w:rFonts w:ascii="Calibri" w:hAnsi="Calibri" w:cs="Calibri"/>
                <w:sz w:val="22"/>
                <w:szCs w:val="22"/>
              </w:rPr>
              <w:t>B4-8</w:t>
            </w:r>
          </w:p>
        </w:tc>
        <w:tc>
          <w:tcPr>
            <w:tcW w:w="0" w:type="auto"/>
            <w:tcBorders>
              <w:top w:val="nil"/>
              <w:left w:val="single" w:sz="4" w:space="0" w:color="auto"/>
              <w:bottom w:val="nil"/>
              <w:right w:val="single" w:sz="4" w:space="0" w:color="auto"/>
            </w:tcBorders>
            <w:vAlign w:val="center"/>
          </w:tcPr>
          <w:p w14:paraId="5755E08C" w14:textId="77777777" w:rsidR="00E500AB" w:rsidRPr="00261012" w:rsidRDefault="00E500AB" w:rsidP="00261012">
            <w:pPr>
              <w:keepNext/>
              <w:spacing w:after="0"/>
              <w:jc w:val="center"/>
              <w:rPr>
                <w:rFonts w:ascii="Calibri" w:hAnsi="Calibri" w:cs="Calibri"/>
                <w:sz w:val="22"/>
                <w:szCs w:val="22"/>
              </w:rPr>
            </w:pPr>
            <w:r w:rsidRPr="00261012">
              <w:rPr>
                <w:rFonts w:ascii="Calibri" w:hAnsi="Calibri" w:cs="Calibri"/>
                <w:sz w:val="22"/>
                <w:szCs w:val="22"/>
              </w:rPr>
              <w:t>None</w:t>
            </w:r>
          </w:p>
        </w:tc>
        <w:tc>
          <w:tcPr>
            <w:tcW w:w="0" w:type="auto"/>
            <w:tcBorders>
              <w:top w:val="nil"/>
              <w:left w:val="single" w:sz="4" w:space="0" w:color="auto"/>
              <w:bottom w:val="nil"/>
              <w:right w:val="single" w:sz="12" w:space="0" w:color="auto"/>
            </w:tcBorders>
            <w:vAlign w:val="center"/>
          </w:tcPr>
          <w:p w14:paraId="14943800" w14:textId="77777777" w:rsidR="00E500AB" w:rsidRPr="00261012" w:rsidRDefault="00E500AB" w:rsidP="00261012">
            <w:pPr>
              <w:keepNext/>
              <w:spacing w:after="0"/>
              <w:jc w:val="center"/>
              <w:rPr>
                <w:rFonts w:ascii="Calibri" w:hAnsi="Calibri" w:cs="Calibri"/>
                <w:sz w:val="22"/>
                <w:szCs w:val="22"/>
              </w:rPr>
            </w:pPr>
            <w:r w:rsidRPr="00261012">
              <w:rPr>
                <w:rFonts w:ascii="Calibri" w:hAnsi="Calibri" w:cs="Calibri"/>
                <w:sz w:val="22"/>
                <w:szCs w:val="22"/>
              </w:rPr>
              <w:t>NU-E</w:t>
            </w:r>
          </w:p>
        </w:tc>
      </w:tr>
      <w:tr w:rsidR="00D95897" w:rsidRPr="00261012" w14:paraId="6BAC2825" w14:textId="77777777" w:rsidTr="00316C56">
        <w:trPr>
          <w:cantSplit/>
          <w:jc w:val="center"/>
        </w:trPr>
        <w:tc>
          <w:tcPr>
            <w:tcW w:w="0" w:type="auto"/>
            <w:tcBorders>
              <w:top w:val="nil"/>
              <w:left w:val="single" w:sz="12" w:space="0" w:color="auto"/>
              <w:bottom w:val="nil"/>
              <w:right w:val="single" w:sz="4" w:space="0" w:color="auto"/>
            </w:tcBorders>
            <w:shd w:val="clear" w:color="auto" w:fill="D9D9D9"/>
            <w:vAlign w:val="center"/>
          </w:tcPr>
          <w:p w14:paraId="2DC1479B" w14:textId="77777777" w:rsidR="00E500AB" w:rsidRPr="00261012" w:rsidRDefault="00E500AB" w:rsidP="00261012">
            <w:pPr>
              <w:keepNext/>
              <w:spacing w:after="0"/>
              <w:jc w:val="center"/>
              <w:rPr>
                <w:rFonts w:ascii="Calibri" w:hAnsi="Calibri" w:cs="Calibri"/>
                <w:sz w:val="22"/>
                <w:szCs w:val="22"/>
              </w:rPr>
            </w:pPr>
            <w:r w:rsidRPr="00261012">
              <w:rPr>
                <w:rFonts w:ascii="Calibri" w:hAnsi="Calibri" w:cs="Calibri"/>
                <w:sz w:val="22"/>
                <w:szCs w:val="22"/>
              </w:rPr>
              <w:t>27</w:t>
            </w:r>
          </w:p>
        </w:tc>
        <w:tc>
          <w:tcPr>
            <w:tcW w:w="0" w:type="auto"/>
            <w:tcBorders>
              <w:top w:val="nil"/>
              <w:left w:val="single" w:sz="4" w:space="0" w:color="auto"/>
              <w:bottom w:val="nil"/>
              <w:right w:val="single" w:sz="4" w:space="0" w:color="auto"/>
            </w:tcBorders>
            <w:shd w:val="clear" w:color="auto" w:fill="D9D9D9"/>
            <w:vAlign w:val="center"/>
          </w:tcPr>
          <w:p w14:paraId="6AE4E404" w14:textId="77777777" w:rsidR="00E500AB" w:rsidRPr="00261012" w:rsidRDefault="00E500AB" w:rsidP="00261012">
            <w:pPr>
              <w:keepNext/>
              <w:spacing w:after="0"/>
              <w:jc w:val="center"/>
              <w:rPr>
                <w:rFonts w:ascii="Calibri" w:hAnsi="Calibri" w:cs="Calibri"/>
                <w:sz w:val="22"/>
                <w:szCs w:val="22"/>
              </w:rPr>
            </w:pPr>
            <w:r w:rsidRPr="00261012">
              <w:rPr>
                <w:rFonts w:ascii="Calibri" w:hAnsi="Calibri" w:cs="Calibri"/>
                <w:sz w:val="22"/>
                <w:szCs w:val="22"/>
              </w:rPr>
              <w:t>10.60</w:t>
            </w:r>
          </w:p>
        </w:tc>
        <w:tc>
          <w:tcPr>
            <w:tcW w:w="0" w:type="auto"/>
            <w:tcBorders>
              <w:top w:val="nil"/>
              <w:left w:val="single" w:sz="4" w:space="0" w:color="auto"/>
              <w:bottom w:val="nil"/>
              <w:right w:val="single" w:sz="12" w:space="0" w:color="auto"/>
            </w:tcBorders>
            <w:shd w:val="clear" w:color="auto" w:fill="D9D9D9"/>
            <w:vAlign w:val="center"/>
          </w:tcPr>
          <w:p w14:paraId="6A0C5E11" w14:textId="77777777" w:rsidR="00E500AB" w:rsidRPr="00261012" w:rsidRDefault="00E500AB" w:rsidP="00261012">
            <w:pPr>
              <w:keepNext/>
              <w:spacing w:after="0"/>
              <w:jc w:val="center"/>
              <w:rPr>
                <w:rFonts w:ascii="Calibri" w:hAnsi="Calibri" w:cs="Calibri"/>
                <w:sz w:val="22"/>
                <w:szCs w:val="22"/>
              </w:rPr>
            </w:pPr>
            <w:r w:rsidRPr="00261012">
              <w:rPr>
                <w:rFonts w:ascii="Calibri" w:hAnsi="Calibri" w:cs="Calibri"/>
                <w:sz w:val="22"/>
                <w:szCs w:val="22"/>
              </w:rPr>
              <w:t>3</w:t>
            </w:r>
            <w:r w:rsidR="00D95897" w:rsidRPr="00261012">
              <w:rPr>
                <w:rFonts w:ascii="Calibri" w:hAnsi="Calibri" w:cs="Calibri"/>
                <w:sz w:val="22"/>
                <w:szCs w:val="22"/>
              </w:rPr>
              <w:t>,</w:t>
            </w:r>
            <w:r w:rsidRPr="00261012">
              <w:rPr>
                <w:rFonts w:ascii="Calibri" w:hAnsi="Calibri" w:cs="Calibri"/>
                <w:sz w:val="22"/>
                <w:szCs w:val="22"/>
              </w:rPr>
              <w:t>285</w:t>
            </w:r>
          </w:p>
        </w:tc>
        <w:tc>
          <w:tcPr>
            <w:tcW w:w="0" w:type="auto"/>
            <w:tcBorders>
              <w:top w:val="nil"/>
              <w:left w:val="single" w:sz="12" w:space="0" w:color="auto"/>
              <w:bottom w:val="nil"/>
              <w:right w:val="single" w:sz="4" w:space="0" w:color="auto"/>
            </w:tcBorders>
            <w:shd w:val="clear" w:color="auto" w:fill="D9D9D9"/>
            <w:vAlign w:val="center"/>
          </w:tcPr>
          <w:p w14:paraId="7781B2AD" w14:textId="77777777" w:rsidR="00E500AB" w:rsidRPr="00261012" w:rsidRDefault="00E500AB" w:rsidP="00261012">
            <w:pPr>
              <w:keepNext/>
              <w:spacing w:after="0"/>
              <w:jc w:val="center"/>
              <w:rPr>
                <w:rFonts w:ascii="Calibri" w:hAnsi="Calibri" w:cs="Calibri"/>
                <w:sz w:val="22"/>
                <w:szCs w:val="22"/>
              </w:rPr>
            </w:pPr>
            <w:r w:rsidRPr="00261012">
              <w:rPr>
                <w:rFonts w:ascii="Calibri" w:hAnsi="Calibri" w:cs="Calibri"/>
                <w:sz w:val="22"/>
                <w:szCs w:val="22"/>
              </w:rPr>
              <w:t>All</w:t>
            </w:r>
          </w:p>
        </w:tc>
        <w:tc>
          <w:tcPr>
            <w:tcW w:w="0" w:type="auto"/>
            <w:tcBorders>
              <w:top w:val="nil"/>
              <w:left w:val="single" w:sz="4" w:space="0" w:color="auto"/>
              <w:bottom w:val="nil"/>
              <w:right w:val="single" w:sz="4" w:space="0" w:color="auto"/>
            </w:tcBorders>
            <w:shd w:val="clear" w:color="auto" w:fill="D9D9D9"/>
            <w:vAlign w:val="center"/>
          </w:tcPr>
          <w:p w14:paraId="45B08465" w14:textId="77777777" w:rsidR="00E500AB" w:rsidRPr="00261012" w:rsidRDefault="00E500AB" w:rsidP="00261012">
            <w:pPr>
              <w:keepNext/>
              <w:spacing w:after="0"/>
              <w:jc w:val="center"/>
              <w:rPr>
                <w:rFonts w:ascii="Calibri" w:hAnsi="Calibri" w:cs="Calibri"/>
                <w:sz w:val="22"/>
                <w:szCs w:val="22"/>
              </w:rPr>
            </w:pPr>
            <w:r w:rsidRPr="00261012">
              <w:rPr>
                <w:rFonts w:ascii="Calibri" w:hAnsi="Calibri" w:cs="Calibri"/>
                <w:sz w:val="22"/>
                <w:szCs w:val="22"/>
              </w:rPr>
              <w:t>B4-8</w:t>
            </w:r>
          </w:p>
        </w:tc>
        <w:tc>
          <w:tcPr>
            <w:tcW w:w="0" w:type="auto"/>
            <w:tcBorders>
              <w:top w:val="nil"/>
              <w:left w:val="single" w:sz="4" w:space="0" w:color="auto"/>
              <w:bottom w:val="nil"/>
              <w:right w:val="single" w:sz="4" w:space="0" w:color="auto"/>
            </w:tcBorders>
            <w:shd w:val="clear" w:color="auto" w:fill="D9D9D9"/>
            <w:vAlign w:val="center"/>
          </w:tcPr>
          <w:p w14:paraId="1FD3DFC0" w14:textId="77777777" w:rsidR="00E500AB" w:rsidRPr="00261012" w:rsidRDefault="00E500AB" w:rsidP="00261012">
            <w:pPr>
              <w:keepNext/>
              <w:spacing w:after="0"/>
              <w:jc w:val="center"/>
              <w:rPr>
                <w:rFonts w:ascii="Calibri" w:hAnsi="Calibri" w:cs="Calibri"/>
                <w:sz w:val="22"/>
                <w:szCs w:val="22"/>
              </w:rPr>
            </w:pPr>
            <w:r w:rsidRPr="00261012">
              <w:rPr>
                <w:rFonts w:ascii="Calibri" w:hAnsi="Calibri" w:cs="Calibri"/>
                <w:sz w:val="22"/>
                <w:szCs w:val="22"/>
              </w:rPr>
              <w:t>None</w:t>
            </w:r>
          </w:p>
        </w:tc>
        <w:tc>
          <w:tcPr>
            <w:tcW w:w="0" w:type="auto"/>
            <w:tcBorders>
              <w:top w:val="nil"/>
              <w:left w:val="single" w:sz="4" w:space="0" w:color="auto"/>
              <w:bottom w:val="nil"/>
              <w:right w:val="single" w:sz="12" w:space="0" w:color="auto"/>
            </w:tcBorders>
            <w:shd w:val="clear" w:color="auto" w:fill="D9D9D9"/>
            <w:vAlign w:val="center"/>
          </w:tcPr>
          <w:p w14:paraId="1E3B800D" w14:textId="77777777" w:rsidR="00E500AB" w:rsidRPr="00261012" w:rsidRDefault="00E500AB" w:rsidP="00261012">
            <w:pPr>
              <w:keepNext/>
              <w:spacing w:after="0"/>
              <w:jc w:val="center"/>
              <w:rPr>
                <w:rFonts w:ascii="Calibri" w:hAnsi="Calibri" w:cs="Calibri"/>
                <w:sz w:val="22"/>
                <w:szCs w:val="22"/>
              </w:rPr>
            </w:pPr>
            <w:r w:rsidRPr="00261012">
              <w:rPr>
                <w:rFonts w:ascii="Calibri" w:hAnsi="Calibri" w:cs="Calibri"/>
                <w:sz w:val="22"/>
                <w:szCs w:val="22"/>
              </w:rPr>
              <w:t>NU-E</w:t>
            </w:r>
          </w:p>
        </w:tc>
      </w:tr>
      <w:tr w:rsidR="00D95897" w:rsidRPr="00261012" w14:paraId="53B4293E" w14:textId="77777777" w:rsidTr="00316C56">
        <w:trPr>
          <w:cantSplit/>
          <w:jc w:val="center"/>
        </w:trPr>
        <w:tc>
          <w:tcPr>
            <w:tcW w:w="0" w:type="auto"/>
            <w:tcBorders>
              <w:top w:val="nil"/>
              <w:left w:val="single" w:sz="12" w:space="0" w:color="auto"/>
              <w:bottom w:val="single" w:sz="12" w:space="0" w:color="auto"/>
              <w:right w:val="single" w:sz="4" w:space="0" w:color="auto"/>
            </w:tcBorders>
            <w:vAlign w:val="center"/>
          </w:tcPr>
          <w:p w14:paraId="468D00D6" w14:textId="77777777" w:rsidR="00E500AB" w:rsidRPr="00261012" w:rsidRDefault="00E500AB" w:rsidP="00261012">
            <w:pPr>
              <w:spacing w:after="0"/>
              <w:jc w:val="center"/>
              <w:rPr>
                <w:rFonts w:ascii="Calibri" w:hAnsi="Calibri" w:cs="Calibri"/>
                <w:sz w:val="22"/>
                <w:szCs w:val="22"/>
              </w:rPr>
            </w:pPr>
            <w:r w:rsidRPr="00261012">
              <w:rPr>
                <w:rFonts w:ascii="Calibri" w:hAnsi="Calibri" w:cs="Calibri"/>
                <w:sz w:val="22"/>
                <w:szCs w:val="22"/>
              </w:rPr>
              <w:t>28</w:t>
            </w:r>
          </w:p>
        </w:tc>
        <w:tc>
          <w:tcPr>
            <w:tcW w:w="0" w:type="auto"/>
            <w:tcBorders>
              <w:top w:val="nil"/>
              <w:left w:val="single" w:sz="4" w:space="0" w:color="auto"/>
              <w:bottom w:val="single" w:sz="12" w:space="0" w:color="auto"/>
              <w:right w:val="single" w:sz="4" w:space="0" w:color="auto"/>
            </w:tcBorders>
            <w:vAlign w:val="center"/>
          </w:tcPr>
          <w:p w14:paraId="2A65F313" w14:textId="77777777" w:rsidR="00E500AB" w:rsidRPr="00261012" w:rsidRDefault="00E500AB" w:rsidP="00261012">
            <w:pPr>
              <w:spacing w:after="0"/>
              <w:jc w:val="center"/>
              <w:rPr>
                <w:rFonts w:ascii="Calibri" w:hAnsi="Calibri" w:cs="Calibri"/>
                <w:sz w:val="22"/>
                <w:szCs w:val="22"/>
              </w:rPr>
            </w:pPr>
            <w:r w:rsidRPr="00261012">
              <w:rPr>
                <w:rFonts w:ascii="Calibri" w:hAnsi="Calibri" w:cs="Calibri"/>
                <w:sz w:val="22"/>
                <w:szCs w:val="22"/>
              </w:rPr>
              <w:t>10.00</w:t>
            </w:r>
          </w:p>
        </w:tc>
        <w:tc>
          <w:tcPr>
            <w:tcW w:w="0" w:type="auto"/>
            <w:tcBorders>
              <w:top w:val="nil"/>
              <w:left w:val="single" w:sz="4" w:space="0" w:color="auto"/>
              <w:bottom w:val="single" w:sz="12" w:space="0" w:color="auto"/>
              <w:right w:val="single" w:sz="12" w:space="0" w:color="auto"/>
            </w:tcBorders>
            <w:vAlign w:val="center"/>
          </w:tcPr>
          <w:p w14:paraId="242AF7DF" w14:textId="77777777" w:rsidR="00E500AB" w:rsidRPr="00261012" w:rsidRDefault="00E500AB" w:rsidP="00261012">
            <w:pPr>
              <w:spacing w:after="0"/>
              <w:jc w:val="center"/>
              <w:rPr>
                <w:rFonts w:ascii="Calibri" w:hAnsi="Calibri" w:cs="Calibri"/>
                <w:sz w:val="22"/>
                <w:szCs w:val="22"/>
              </w:rPr>
            </w:pPr>
            <w:r w:rsidRPr="00261012">
              <w:rPr>
                <w:rFonts w:ascii="Calibri" w:hAnsi="Calibri" w:cs="Calibri"/>
                <w:sz w:val="22"/>
                <w:szCs w:val="22"/>
              </w:rPr>
              <w:t>3</w:t>
            </w:r>
            <w:r w:rsidR="00D95897" w:rsidRPr="00261012">
              <w:rPr>
                <w:rFonts w:ascii="Calibri" w:hAnsi="Calibri" w:cs="Calibri"/>
                <w:sz w:val="22"/>
                <w:szCs w:val="22"/>
              </w:rPr>
              <w:t>,</w:t>
            </w:r>
            <w:r w:rsidRPr="00261012">
              <w:rPr>
                <w:rFonts w:ascii="Calibri" w:hAnsi="Calibri" w:cs="Calibri"/>
                <w:sz w:val="22"/>
                <w:szCs w:val="22"/>
              </w:rPr>
              <w:t>160</w:t>
            </w:r>
          </w:p>
        </w:tc>
        <w:tc>
          <w:tcPr>
            <w:tcW w:w="0" w:type="auto"/>
            <w:tcBorders>
              <w:top w:val="nil"/>
              <w:left w:val="single" w:sz="12" w:space="0" w:color="auto"/>
              <w:bottom w:val="single" w:sz="12" w:space="0" w:color="auto"/>
              <w:right w:val="single" w:sz="4" w:space="0" w:color="auto"/>
            </w:tcBorders>
            <w:vAlign w:val="center"/>
          </w:tcPr>
          <w:p w14:paraId="1F73E2EE" w14:textId="77777777" w:rsidR="00E500AB" w:rsidRPr="00261012" w:rsidRDefault="00E500AB" w:rsidP="00261012">
            <w:pPr>
              <w:spacing w:after="0"/>
              <w:jc w:val="center"/>
              <w:rPr>
                <w:rFonts w:ascii="Calibri" w:hAnsi="Calibri" w:cs="Calibri"/>
                <w:sz w:val="22"/>
                <w:szCs w:val="22"/>
              </w:rPr>
            </w:pPr>
            <w:r w:rsidRPr="00261012">
              <w:rPr>
                <w:rFonts w:ascii="Calibri" w:hAnsi="Calibri" w:cs="Calibri"/>
                <w:sz w:val="22"/>
                <w:szCs w:val="22"/>
              </w:rPr>
              <w:t>All</w:t>
            </w:r>
          </w:p>
        </w:tc>
        <w:tc>
          <w:tcPr>
            <w:tcW w:w="0" w:type="auto"/>
            <w:tcBorders>
              <w:top w:val="nil"/>
              <w:left w:val="single" w:sz="4" w:space="0" w:color="auto"/>
              <w:bottom w:val="single" w:sz="12" w:space="0" w:color="auto"/>
              <w:right w:val="single" w:sz="4" w:space="0" w:color="auto"/>
            </w:tcBorders>
            <w:vAlign w:val="center"/>
          </w:tcPr>
          <w:p w14:paraId="3BD591CA" w14:textId="77777777" w:rsidR="00E500AB" w:rsidRPr="00261012" w:rsidRDefault="00E500AB" w:rsidP="00261012">
            <w:pPr>
              <w:spacing w:after="0"/>
              <w:jc w:val="center"/>
              <w:rPr>
                <w:rFonts w:ascii="Calibri" w:hAnsi="Calibri" w:cs="Calibri"/>
                <w:sz w:val="22"/>
                <w:szCs w:val="22"/>
              </w:rPr>
            </w:pPr>
            <w:r w:rsidRPr="00261012">
              <w:rPr>
                <w:rFonts w:ascii="Calibri" w:hAnsi="Calibri" w:cs="Calibri"/>
                <w:sz w:val="22"/>
                <w:szCs w:val="22"/>
              </w:rPr>
              <w:t>B3-8</w:t>
            </w:r>
          </w:p>
        </w:tc>
        <w:tc>
          <w:tcPr>
            <w:tcW w:w="0" w:type="auto"/>
            <w:tcBorders>
              <w:top w:val="nil"/>
              <w:left w:val="single" w:sz="4" w:space="0" w:color="auto"/>
              <w:bottom w:val="single" w:sz="12" w:space="0" w:color="auto"/>
              <w:right w:val="single" w:sz="4" w:space="0" w:color="auto"/>
            </w:tcBorders>
            <w:vAlign w:val="center"/>
          </w:tcPr>
          <w:p w14:paraId="0B46B73F" w14:textId="77777777" w:rsidR="00E500AB" w:rsidRPr="00261012" w:rsidRDefault="00E500AB" w:rsidP="00261012">
            <w:pPr>
              <w:spacing w:after="0"/>
              <w:jc w:val="center"/>
              <w:rPr>
                <w:rFonts w:ascii="Calibri" w:hAnsi="Calibri" w:cs="Calibri"/>
                <w:sz w:val="22"/>
                <w:szCs w:val="22"/>
              </w:rPr>
            </w:pPr>
            <w:r w:rsidRPr="00261012">
              <w:rPr>
                <w:rFonts w:ascii="Calibri" w:hAnsi="Calibri" w:cs="Calibri"/>
                <w:sz w:val="22"/>
                <w:szCs w:val="22"/>
              </w:rPr>
              <w:t>None</w:t>
            </w:r>
          </w:p>
        </w:tc>
        <w:tc>
          <w:tcPr>
            <w:tcW w:w="0" w:type="auto"/>
            <w:tcBorders>
              <w:top w:val="nil"/>
              <w:left w:val="single" w:sz="4" w:space="0" w:color="auto"/>
              <w:bottom w:val="single" w:sz="12" w:space="0" w:color="auto"/>
              <w:right w:val="single" w:sz="12" w:space="0" w:color="auto"/>
            </w:tcBorders>
            <w:vAlign w:val="center"/>
          </w:tcPr>
          <w:p w14:paraId="32F09C97" w14:textId="77777777" w:rsidR="00E500AB" w:rsidRPr="00261012" w:rsidRDefault="00E500AB" w:rsidP="00261012">
            <w:pPr>
              <w:spacing w:after="0"/>
              <w:jc w:val="center"/>
              <w:rPr>
                <w:rFonts w:ascii="Calibri" w:hAnsi="Calibri" w:cs="Calibri"/>
                <w:sz w:val="22"/>
                <w:szCs w:val="22"/>
              </w:rPr>
            </w:pPr>
            <w:r w:rsidRPr="00261012">
              <w:rPr>
                <w:rFonts w:ascii="Calibri" w:hAnsi="Calibri" w:cs="Calibri"/>
                <w:sz w:val="22"/>
                <w:szCs w:val="22"/>
              </w:rPr>
              <w:t>NU-E</w:t>
            </w:r>
          </w:p>
        </w:tc>
      </w:tr>
    </w:tbl>
    <w:p w14:paraId="419F07F0" w14:textId="0A6201C4" w:rsidR="00A63520" w:rsidRDefault="00A63520" w:rsidP="00841D4F">
      <w:pPr>
        <w:pStyle w:val="List"/>
        <w:numPr>
          <w:ilvl w:val="3"/>
          <w:numId w:val="41"/>
        </w:numPr>
        <w:spacing w:before="240"/>
      </w:pPr>
      <w:r w:rsidRPr="006F4734">
        <w:rPr>
          <w:b/>
        </w:rPr>
        <w:t xml:space="preserve">Powerhouse </w:t>
      </w:r>
      <w:r w:rsidR="00256E83">
        <w:rPr>
          <w:b/>
        </w:rPr>
        <w:t>&amp;</w:t>
      </w:r>
      <w:r w:rsidRPr="006F4734">
        <w:rPr>
          <w:b/>
        </w:rPr>
        <w:t xml:space="preserve"> Spillway Adult Fish Collection Systems.</w:t>
      </w:r>
      <w:r w:rsidRPr="006F4734">
        <w:t xml:space="preserve">  Bonneville Project contains several types of fishway entrances.  In most cases, if failures occur, the entrance can and will be operated manually by project personnel until repairs are made.  If this operation becomes necessary, project personnel will increase the surveillance of the adult system to ensure that criteria are being met.  In those cases in which the failure will not allow the entrance to be operated manually, the gate will be maintained, to the extent possible, in an operational position.  If this is not possible, the entrance will be repaired expediently and returned to manual or automatic control at the earliest possible date.</w:t>
      </w:r>
    </w:p>
    <w:p w14:paraId="0D0068EB" w14:textId="79A71DFC" w:rsidR="00E500AB" w:rsidRPr="00261012" w:rsidRDefault="00850121" w:rsidP="00261012">
      <w:pPr>
        <w:pStyle w:val="List"/>
        <w:numPr>
          <w:ilvl w:val="3"/>
          <w:numId w:val="41"/>
        </w:numPr>
      </w:pPr>
      <w:r w:rsidRPr="00261012">
        <w:rPr>
          <w:b/>
          <w:szCs w:val="24"/>
        </w:rPr>
        <w:t>Adult</w:t>
      </w:r>
      <w:r w:rsidR="00E500AB" w:rsidRPr="00261012">
        <w:rPr>
          <w:b/>
          <w:szCs w:val="24"/>
        </w:rPr>
        <w:t xml:space="preserve"> Fish Ladders </w:t>
      </w:r>
      <w:r w:rsidR="00256E83">
        <w:rPr>
          <w:b/>
          <w:szCs w:val="24"/>
        </w:rPr>
        <w:t>&amp;</w:t>
      </w:r>
      <w:r w:rsidR="00E500AB" w:rsidRPr="00261012">
        <w:rPr>
          <w:b/>
          <w:szCs w:val="24"/>
        </w:rPr>
        <w:t xml:space="preserve"> Counting Stations.</w:t>
      </w:r>
      <w:r w:rsidR="00E500AB" w:rsidRPr="00261012">
        <w:rPr>
          <w:szCs w:val="24"/>
        </w:rPr>
        <w:t xml:space="preserve">  </w:t>
      </w:r>
      <w:r w:rsidR="006F4734" w:rsidRPr="00261012">
        <w:rPr>
          <w:szCs w:val="24"/>
        </w:rPr>
        <w:t>Ladder</w:t>
      </w:r>
      <w:r w:rsidR="00E500AB" w:rsidRPr="00261012">
        <w:rPr>
          <w:szCs w:val="24"/>
        </w:rPr>
        <w:t xml:space="preserve"> components include picket leads, counting stations, fishway exits, and overflow weirs with orifices.  Pickets with excessive spacing (greater than 1"), concrete erosion around the leads, or missing pickets can allow fish into areas where escape is difficult.  In some instances of picket lead failure, spare leads and spare installation slots are available.  In these cases the spare leads are installed and the damaged leads are removed and repaired.  In the remaining instances of picket lead failure or concrete erosion, the timing and method of repair will depend upon the severity of the problem.  The decision of whether or not to dewater the fishway and repair any problems will be made in coordination with </w:t>
      </w:r>
      <w:r w:rsidR="00210D07" w:rsidRPr="00261012">
        <w:rPr>
          <w:szCs w:val="24"/>
        </w:rPr>
        <w:t xml:space="preserve">the Regional fish agencies through </w:t>
      </w:r>
      <w:r w:rsidR="00E500AB" w:rsidRPr="00261012">
        <w:rPr>
          <w:szCs w:val="24"/>
        </w:rPr>
        <w:t>FPOM.</w:t>
      </w:r>
    </w:p>
    <w:p w14:paraId="63C5B3F8" w14:textId="77777777" w:rsidR="00E500AB" w:rsidRPr="00261012" w:rsidRDefault="00850121" w:rsidP="00261012">
      <w:pPr>
        <w:pStyle w:val="List"/>
        <w:numPr>
          <w:ilvl w:val="3"/>
          <w:numId w:val="41"/>
        </w:numPr>
      </w:pPr>
      <w:r w:rsidRPr="00261012">
        <w:rPr>
          <w:b/>
          <w:szCs w:val="24"/>
        </w:rPr>
        <w:t>Diffuser</w:t>
      </w:r>
      <w:r w:rsidR="00E500AB" w:rsidRPr="00261012">
        <w:rPr>
          <w:b/>
          <w:szCs w:val="24"/>
        </w:rPr>
        <w:t xml:space="preserve"> Gratings.</w:t>
      </w:r>
      <w:r w:rsidR="00E500AB" w:rsidRPr="00261012">
        <w:rPr>
          <w:szCs w:val="24"/>
        </w:rPr>
        <w:t xml:space="preserve">  Diffuser chambers for adding auxiliary water to fish ladders and collection channels are covered by gratings attached by several different methods.  Diffuser </w:t>
      </w:r>
      <w:r w:rsidR="00E500AB" w:rsidRPr="00261012">
        <w:rPr>
          <w:szCs w:val="24"/>
        </w:rPr>
        <w:lastRenderedPageBreak/>
        <w:t>gratings are normally checked during the winter maintenance period to make sure they are in place.  These inspections are done by either dewatering the fish passage way and physically inspecting the diffuser gratings, or by using other methods to inspect the gratings.  Diffuser gratings may come loose during the fish passage season.</w:t>
      </w:r>
    </w:p>
    <w:p w14:paraId="32961E91" w14:textId="77777777" w:rsidR="00E500AB" w:rsidRPr="00261012" w:rsidRDefault="00850121" w:rsidP="00261012">
      <w:pPr>
        <w:pStyle w:val="List"/>
        <w:numPr>
          <w:ilvl w:val="4"/>
          <w:numId w:val="41"/>
        </w:numPr>
      </w:pPr>
      <w:r w:rsidRPr="00261012">
        <w:rPr>
          <w:bCs/>
          <w:szCs w:val="24"/>
        </w:rPr>
        <w:t>Daily</w:t>
      </w:r>
      <w:r w:rsidR="00E500AB" w:rsidRPr="00261012">
        <w:rPr>
          <w:szCs w:val="24"/>
        </w:rPr>
        <w:t xml:space="preserve"> inspections of fish ladders and collection systems should include looking for any flow changes that may indicate problems with diffuser gratings.  </w:t>
      </w:r>
    </w:p>
    <w:p w14:paraId="441F629D" w14:textId="77777777" w:rsidR="00E500AB" w:rsidRPr="00261012" w:rsidRDefault="00E500AB" w:rsidP="00261012">
      <w:pPr>
        <w:pStyle w:val="List"/>
        <w:numPr>
          <w:ilvl w:val="4"/>
          <w:numId w:val="41"/>
        </w:numPr>
      </w:pPr>
      <w:r w:rsidRPr="00261012">
        <w:rPr>
          <w:szCs w:val="24"/>
        </w:rPr>
        <w:t xml:space="preserve">If a diffuser grating is known to or suspected of having moved, creating an opening into a diffuser chamber, efforts must immediately be taken to correct the situation and minimize impacts on adult fish in the fishway.  </w:t>
      </w:r>
    </w:p>
    <w:p w14:paraId="0316F4E2" w14:textId="77777777" w:rsidR="00E500AB" w:rsidRPr="00261012" w:rsidRDefault="00850121" w:rsidP="00261012">
      <w:pPr>
        <w:pStyle w:val="List"/>
        <w:numPr>
          <w:ilvl w:val="4"/>
          <w:numId w:val="41"/>
        </w:numPr>
      </w:pPr>
      <w:r w:rsidRPr="00261012">
        <w:rPr>
          <w:szCs w:val="24"/>
        </w:rPr>
        <w:t>If</w:t>
      </w:r>
      <w:r w:rsidR="00E500AB" w:rsidRPr="00261012">
        <w:rPr>
          <w:szCs w:val="24"/>
        </w:rPr>
        <w:t xml:space="preserve"> possible, a video inspection should be made as soon as possible to determine the extent of the problem.  If diffuser gratings are found to be missing or displaced, creating openings into the diffuser chambers, a method of repair shall be developed and coordinated with the </w:t>
      </w:r>
      <w:r w:rsidR="00210D07" w:rsidRPr="00261012">
        <w:rPr>
          <w:szCs w:val="24"/>
        </w:rPr>
        <w:t xml:space="preserve">Regional </w:t>
      </w:r>
      <w:r w:rsidR="00E500AB" w:rsidRPr="00261012">
        <w:rPr>
          <w:szCs w:val="24"/>
        </w:rPr>
        <w:t xml:space="preserve">fish agencies through FPOM.  </w:t>
      </w:r>
    </w:p>
    <w:p w14:paraId="22BD3F65" w14:textId="77777777" w:rsidR="00A63520" w:rsidRPr="00261012" w:rsidRDefault="00850121" w:rsidP="00261012">
      <w:pPr>
        <w:pStyle w:val="List"/>
        <w:numPr>
          <w:ilvl w:val="4"/>
          <w:numId w:val="41"/>
        </w:numPr>
      </w:pPr>
      <w:r w:rsidRPr="00261012">
        <w:rPr>
          <w:bCs/>
          <w:szCs w:val="24"/>
        </w:rPr>
        <w:t>Repairs</w:t>
      </w:r>
      <w:r w:rsidR="00E500AB" w:rsidRPr="00261012">
        <w:rPr>
          <w:szCs w:val="24"/>
        </w:rPr>
        <w:t xml:space="preserve"> shall be made as quickly as possible unless coordinated differently.</w:t>
      </w:r>
    </w:p>
    <w:p w14:paraId="5135CF7F" w14:textId="77777777" w:rsidR="00E500AB" w:rsidRPr="00261012" w:rsidRDefault="00E500AB" w:rsidP="00841D4F">
      <w:pPr>
        <w:pStyle w:val="FPP1"/>
      </w:pPr>
      <w:bookmarkStart w:id="257" w:name="_Ref441842345"/>
      <w:bookmarkStart w:id="258" w:name="_Ref441842377"/>
      <w:bookmarkStart w:id="259" w:name="_Toc473734363"/>
      <w:r w:rsidRPr="00261012">
        <w:rPr>
          <w:szCs w:val="24"/>
        </w:rPr>
        <w:t xml:space="preserve">Turbine Unit Operation </w:t>
      </w:r>
      <w:r w:rsidR="007517B1">
        <w:rPr>
          <w:szCs w:val="24"/>
        </w:rPr>
        <w:t>&amp;</w:t>
      </w:r>
      <w:r w:rsidRPr="00261012">
        <w:rPr>
          <w:szCs w:val="24"/>
        </w:rPr>
        <w:t xml:space="preserve"> Maintenance</w:t>
      </w:r>
      <w:bookmarkEnd w:id="257"/>
      <w:bookmarkEnd w:id="258"/>
      <w:bookmarkEnd w:id="259"/>
    </w:p>
    <w:p w14:paraId="186628C2" w14:textId="77777777" w:rsidR="00547DC6" w:rsidRDefault="007517B1" w:rsidP="00F27171">
      <w:pPr>
        <w:pStyle w:val="FPP2"/>
      </w:pPr>
      <w:bookmarkStart w:id="260" w:name="_Toc473734364"/>
      <w:r w:rsidRPr="007517B1">
        <w:t>Turbine Unit P</w:t>
      </w:r>
      <w:r w:rsidR="00327648" w:rsidRPr="007517B1">
        <w:t>riority</w:t>
      </w:r>
      <w:r w:rsidR="00E04E2B">
        <w:t xml:space="preserve"> Order</w:t>
      </w:r>
      <w:r w:rsidRPr="007517B1">
        <w:t>.</w:t>
      </w:r>
      <w:bookmarkEnd w:id="260"/>
      <w:r>
        <w:t xml:space="preserve">  </w:t>
      </w:r>
    </w:p>
    <w:p w14:paraId="1E169B0B" w14:textId="3A88C963" w:rsidR="000F5290" w:rsidRDefault="007517B1" w:rsidP="00D637A3">
      <w:pPr>
        <w:pStyle w:val="FPP3"/>
      </w:pPr>
      <w:r w:rsidRPr="00F27171">
        <w:t xml:space="preserve">Powerhouse and turbine unit priority </w:t>
      </w:r>
      <w:r w:rsidR="00B26E34">
        <w:t>orders are</w:t>
      </w:r>
      <w:r w:rsidRPr="00F27171">
        <w:t xml:space="preserve"> defined in </w:t>
      </w:r>
      <w:r w:rsidR="00B00986" w:rsidRPr="00B00986">
        <w:rPr>
          <w:b/>
        </w:rPr>
        <w:fldChar w:fldCharType="begin"/>
      </w:r>
      <w:r w:rsidR="00B00986" w:rsidRPr="00B00986">
        <w:rPr>
          <w:b/>
        </w:rPr>
        <w:instrText xml:space="preserve"> REF _Ref441844117 \h </w:instrText>
      </w:r>
      <w:r w:rsidR="00B00986">
        <w:rPr>
          <w:b/>
        </w:rPr>
        <w:instrText xml:space="preserve"> \* MERGEFORMAT </w:instrText>
      </w:r>
      <w:r w:rsidR="00B00986" w:rsidRPr="00B00986">
        <w:rPr>
          <w:b/>
        </w:rPr>
      </w:r>
      <w:r w:rsidR="00B00986" w:rsidRPr="00B00986">
        <w:rPr>
          <w:b/>
        </w:rPr>
        <w:fldChar w:fldCharType="separate"/>
      </w:r>
      <w:r w:rsidR="00160E23" w:rsidRPr="00160E23">
        <w:rPr>
          <w:b/>
        </w:rPr>
        <w:t>Table BON-13</w:t>
      </w:r>
      <w:r w:rsidR="00B00986" w:rsidRPr="00B00986">
        <w:rPr>
          <w:b/>
        </w:rPr>
        <w:fldChar w:fldCharType="end"/>
      </w:r>
      <w:r w:rsidR="00327648" w:rsidRPr="00F27171">
        <w:t>.</w:t>
      </w:r>
      <w:r w:rsidR="002646BE">
        <w:t xml:space="preserve"> </w:t>
      </w:r>
    </w:p>
    <w:p w14:paraId="22366A5A" w14:textId="6FF353EA" w:rsidR="00F27171" w:rsidRDefault="00327648" w:rsidP="00D637A3">
      <w:pPr>
        <w:pStyle w:val="FPP3"/>
      </w:pPr>
      <w:r w:rsidRPr="00F27171">
        <w:t xml:space="preserve">When splitting flows </w:t>
      </w:r>
      <w:r w:rsidR="00FF5339">
        <w:t>(</w:t>
      </w:r>
      <w:r w:rsidRPr="002646BE">
        <w:rPr>
          <w:b/>
        </w:rPr>
        <w:t>section</w:t>
      </w:r>
      <w:r w:rsidR="000F5290">
        <w:rPr>
          <w:b/>
        </w:rPr>
        <w:t xml:space="preserve"> </w:t>
      </w:r>
      <w:r w:rsidR="000F5290">
        <w:rPr>
          <w:b/>
        </w:rPr>
        <w:fldChar w:fldCharType="begin"/>
      </w:r>
      <w:r w:rsidR="000F5290">
        <w:rPr>
          <w:b/>
        </w:rPr>
        <w:instrText xml:space="preserve"> REF _Ref441846091 \r \h </w:instrText>
      </w:r>
      <w:r w:rsidR="000F5290">
        <w:rPr>
          <w:b/>
        </w:rPr>
      </w:r>
      <w:r w:rsidR="000F5290">
        <w:rPr>
          <w:b/>
        </w:rPr>
        <w:fldChar w:fldCharType="separate"/>
      </w:r>
      <w:r w:rsidR="00160E23">
        <w:rPr>
          <w:b/>
        </w:rPr>
        <w:t>2.1.3</w:t>
      </w:r>
      <w:r w:rsidR="000F5290">
        <w:rPr>
          <w:b/>
        </w:rPr>
        <w:fldChar w:fldCharType="end"/>
      </w:r>
      <w:r w:rsidR="00FF5339" w:rsidRPr="00FF5339">
        <w:t>)</w:t>
      </w:r>
      <w:r w:rsidRPr="00F27171">
        <w:t xml:space="preserve">, the top </w:t>
      </w:r>
      <w:r w:rsidR="002646BE">
        <w:t>two</w:t>
      </w:r>
      <w:r w:rsidRPr="00F27171">
        <w:t xml:space="preserve"> available </w:t>
      </w:r>
      <w:r w:rsidR="002646BE">
        <w:t xml:space="preserve">PH1 </w:t>
      </w:r>
      <w:r w:rsidRPr="00F27171">
        <w:t>priority units will be operated first</w:t>
      </w:r>
      <w:r w:rsidR="002646BE">
        <w:t>,</w:t>
      </w:r>
      <w:r w:rsidRPr="00F27171">
        <w:t xml:space="preserve"> followed by normal </w:t>
      </w:r>
      <w:r w:rsidR="002646BE" w:rsidRPr="00F27171">
        <w:t>PH2</w:t>
      </w:r>
      <w:r w:rsidR="002646BE">
        <w:t xml:space="preserve"> </w:t>
      </w:r>
      <w:r w:rsidRPr="00F27171">
        <w:t>unit priority.</w:t>
      </w:r>
      <w:r w:rsidR="002646BE">
        <w:t xml:space="preserve"> </w:t>
      </w:r>
      <w:r w:rsidRPr="00F27171">
        <w:t>If there is need for more units</w:t>
      </w:r>
      <w:r w:rsidR="00635F0F">
        <w:t xml:space="preserve"> after </w:t>
      </w:r>
      <w:r w:rsidRPr="00F27171">
        <w:t xml:space="preserve">all available </w:t>
      </w:r>
      <w:r w:rsidR="002646BE" w:rsidRPr="00F27171">
        <w:t xml:space="preserve">PH2 </w:t>
      </w:r>
      <w:r w:rsidRPr="00F27171">
        <w:t xml:space="preserve">units are </w:t>
      </w:r>
      <w:r w:rsidR="002646BE">
        <w:t>operating</w:t>
      </w:r>
      <w:r w:rsidRPr="00F27171">
        <w:t xml:space="preserve">, proceed with normal </w:t>
      </w:r>
      <w:r w:rsidR="002646BE" w:rsidRPr="00F27171">
        <w:t>PH1</w:t>
      </w:r>
      <w:r w:rsidR="002646BE">
        <w:t xml:space="preserve"> </w:t>
      </w:r>
      <w:r w:rsidRPr="00F27171">
        <w:t>unit priority.</w:t>
      </w:r>
      <w:r w:rsidRPr="00261012">
        <w:t xml:space="preserve"> </w:t>
      </w:r>
    </w:p>
    <w:p w14:paraId="12ADA64C" w14:textId="5CA6395C" w:rsidR="000F5290" w:rsidRPr="00F27171" w:rsidRDefault="000F5290" w:rsidP="000F5290">
      <w:pPr>
        <w:pStyle w:val="FPP3"/>
      </w:pPr>
      <w:r w:rsidRPr="008B0EA5">
        <w:t>During high head events (</w:t>
      </w:r>
      <w:r>
        <w:t xml:space="preserve">e.g., </w:t>
      </w:r>
      <w:r w:rsidRPr="008B0EA5">
        <w:t>higher than normal forebay)</w:t>
      </w:r>
      <w:r>
        <w:t>,</w:t>
      </w:r>
      <w:r w:rsidRPr="008B0EA5">
        <w:t xml:space="preserve"> the top priority unit at PH1 may be operated when necessary to keep PH2 units within the 1% range.</w:t>
      </w:r>
    </w:p>
    <w:p w14:paraId="1C9ACA4D" w14:textId="7D109A6D" w:rsidR="00F27171" w:rsidRDefault="00F27171" w:rsidP="00841D4F">
      <w:pPr>
        <w:pStyle w:val="Caption"/>
        <w:keepNext/>
      </w:pPr>
      <w:bookmarkStart w:id="261" w:name="_Ref441844117"/>
      <w:r>
        <w:t>Table BON-</w:t>
      </w:r>
      <w:fldSimple w:instr=" SEQ Table_BON- \* ARABIC ">
        <w:r w:rsidR="00160E23">
          <w:rPr>
            <w:noProof/>
          </w:rPr>
          <w:t>13</w:t>
        </w:r>
      </w:fldSimple>
      <w:bookmarkEnd w:id="261"/>
      <w:r>
        <w:t>.</w:t>
      </w:r>
      <w:r w:rsidR="002646BE">
        <w:t xml:space="preserve"> </w:t>
      </w:r>
      <w:r w:rsidR="000035AD">
        <w:t>Bonneville Dam</w:t>
      </w:r>
      <w:r w:rsidR="000035AD" w:rsidRPr="00DE3A11">
        <w:t xml:space="preserve"> </w:t>
      </w:r>
      <w:r w:rsidRPr="00DE3A11">
        <w:t xml:space="preserve">Turbine </w:t>
      </w:r>
      <w:r>
        <w:t>U</w:t>
      </w:r>
      <w:r w:rsidRPr="00DE3A11">
        <w:t xml:space="preserve">nit </w:t>
      </w:r>
      <w:r>
        <w:t>O</w:t>
      </w:r>
      <w:r w:rsidRPr="00DE3A11">
        <w:t xml:space="preserve">perating </w:t>
      </w:r>
      <w:r>
        <w:t>P</w:t>
      </w:r>
      <w:r w:rsidR="000035AD">
        <w:t>riority Order</w:t>
      </w:r>
      <w:r w:rsidRPr="00DE3A11">
        <w:t>.</w:t>
      </w:r>
    </w:p>
    <w:tbl>
      <w:tblPr>
        <w:tblW w:w="945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4665"/>
        <w:gridCol w:w="4791"/>
      </w:tblGrid>
      <w:tr w:rsidR="00BF1A21" w14:paraId="50A5F7D3" w14:textId="77777777" w:rsidTr="000F5290">
        <w:trPr>
          <w:cantSplit/>
          <w:trHeight w:val="288"/>
          <w:jc w:val="center"/>
        </w:trPr>
        <w:tc>
          <w:tcPr>
            <w:tcW w:w="4665" w:type="dxa"/>
            <w:tcBorders>
              <w:top w:val="single" w:sz="12" w:space="0" w:color="auto"/>
              <w:left w:val="single" w:sz="12" w:space="0" w:color="auto"/>
              <w:bottom w:val="single" w:sz="12" w:space="0" w:color="auto"/>
              <w:right w:val="single" w:sz="4" w:space="0" w:color="auto"/>
            </w:tcBorders>
            <w:shd w:val="clear" w:color="auto" w:fill="D9D9D9"/>
            <w:vAlign w:val="center"/>
            <w:hideMark/>
          </w:tcPr>
          <w:p w14:paraId="794FAA03" w14:textId="77777777" w:rsidR="00BF1A21" w:rsidRDefault="00BF1A21" w:rsidP="00953A08">
            <w:pPr>
              <w:pStyle w:val="Heading2"/>
              <w:numPr>
                <w:ilvl w:val="0"/>
                <w:numId w:val="0"/>
              </w:numPr>
              <w:spacing w:before="0" w:after="0"/>
              <w:ind w:left="576" w:hanging="576"/>
              <w:jc w:val="center"/>
              <w:rPr>
                <w:rFonts w:ascii="Calibri" w:hAnsi="Calibri" w:cs="Calibri"/>
                <w:sz w:val="22"/>
                <w:szCs w:val="22"/>
              </w:rPr>
            </w:pPr>
            <w:r>
              <w:rPr>
                <w:rFonts w:ascii="Calibri" w:hAnsi="Calibri" w:cs="Calibri"/>
                <w:sz w:val="22"/>
                <w:szCs w:val="22"/>
              </w:rPr>
              <w:t>PERIOD / OPERATION</w:t>
            </w:r>
          </w:p>
        </w:tc>
        <w:tc>
          <w:tcPr>
            <w:tcW w:w="4791" w:type="dxa"/>
            <w:tcBorders>
              <w:top w:val="single" w:sz="12" w:space="0" w:color="auto"/>
              <w:left w:val="single" w:sz="4" w:space="0" w:color="auto"/>
              <w:bottom w:val="single" w:sz="12" w:space="0" w:color="auto"/>
              <w:right w:val="single" w:sz="12" w:space="0" w:color="auto"/>
            </w:tcBorders>
            <w:shd w:val="clear" w:color="auto" w:fill="D9D9D9"/>
            <w:vAlign w:val="center"/>
            <w:hideMark/>
          </w:tcPr>
          <w:p w14:paraId="003A1E38" w14:textId="77777777" w:rsidR="00BF1A21" w:rsidRDefault="00BF1A21" w:rsidP="00953A08">
            <w:pPr>
              <w:pStyle w:val="Heading2"/>
              <w:numPr>
                <w:ilvl w:val="0"/>
                <w:numId w:val="0"/>
              </w:numPr>
              <w:spacing w:before="0" w:after="0"/>
              <w:ind w:left="576" w:hanging="576"/>
              <w:jc w:val="center"/>
              <w:rPr>
                <w:rFonts w:ascii="Calibri" w:hAnsi="Calibri" w:cs="Calibri"/>
                <w:sz w:val="22"/>
                <w:szCs w:val="22"/>
              </w:rPr>
            </w:pPr>
            <w:r>
              <w:rPr>
                <w:rFonts w:ascii="Calibri" w:hAnsi="Calibri" w:cs="Calibri"/>
                <w:sz w:val="22"/>
                <w:szCs w:val="22"/>
              </w:rPr>
              <w:t xml:space="preserve">PRIORITY </w:t>
            </w:r>
            <w:r>
              <w:rPr>
                <w:rFonts w:ascii="Calibri" w:hAnsi="Calibri" w:cs="Calibri"/>
                <w:sz w:val="22"/>
                <w:szCs w:val="22"/>
                <w:vertAlign w:val="superscript"/>
              </w:rPr>
              <w:t>*</w:t>
            </w:r>
          </w:p>
        </w:tc>
      </w:tr>
      <w:tr w:rsidR="00BF1A21" w14:paraId="2282EC3F" w14:textId="77777777" w:rsidTr="000F5290">
        <w:trPr>
          <w:cantSplit/>
          <w:trHeight w:val="607"/>
          <w:jc w:val="center"/>
        </w:trPr>
        <w:tc>
          <w:tcPr>
            <w:tcW w:w="4665" w:type="dxa"/>
            <w:tcBorders>
              <w:top w:val="single" w:sz="12" w:space="0" w:color="auto"/>
              <w:left w:val="single" w:sz="12" w:space="0" w:color="auto"/>
              <w:bottom w:val="single" w:sz="4" w:space="0" w:color="auto"/>
              <w:right w:val="single" w:sz="4" w:space="0" w:color="auto"/>
            </w:tcBorders>
            <w:vAlign w:val="center"/>
            <w:hideMark/>
          </w:tcPr>
          <w:p w14:paraId="0A213D50" w14:textId="77777777" w:rsidR="00BF1A21" w:rsidRDefault="00BF1A21" w:rsidP="00953A08">
            <w:pPr>
              <w:keepNext/>
              <w:spacing w:after="0"/>
              <w:jc w:val="center"/>
              <w:rPr>
                <w:rFonts w:ascii="Calibri" w:hAnsi="Calibri" w:cs="Calibri"/>
                <w:sz w:val="22"/>
                <w:szCs w:val="22"/>
              </w:rPr>
            </w:pPr>
            <w:r>
              <w:rPr>
                <w:rFonts w:ascii="Calibri" w:hAnsi="Calibri" w:cs="Calibri"/>
                <w:sz w:val="22"/>
                <w:szCs w:val="22"/>
              </w:rPr>
              <w:t xml:space="preserve">Year-Round: </w:t>
            </w:r>
          </w:p>
          <w:p w14:paraId="1E1C17A7" w14:textId="58FA0E93" w:rsidR="00BF1A21" w:rsidRDefault="00BF1A21" w:rsidP="000F5290">
            <w:pPr>
              <w:keepNext/>
              <w:spacing w:after="0"/>
              <w:jc w:val="center"/>
              <w:rPr>
                <w:rFonts w:ascii="Calibri" w:hAnsi="Calibri" w:cs="Calibri"/>
                <w:sz w:val="22"/>
                <w:szCs w:val="22"/>
              </w:rPr>
            </w:pPr>
            <w:r>
              <w:rPr>
                <w:rFonts w:ascii="Calibri" w:hAnsi="Calibri" w:cs="Calibri"/>
                <w:sz w:val="22"/>
                <w:szCs w:val="22"/>
              </w:rPr>
              <w:t>Fish Ladders in service; PH1 Ladder out of service</w:t>
            </w:r>
          </w:p>
        </w:tc>
        <w:tc>
          <w:tcPr>
            <w:tcW w:w="4791" w:type="dxa"/>
            <w:tcBorders>
              <w:top w:val="single" w:sz="4" w:space="0" w:color="auto"/>
              <w:left w:val="single" w:sz="4" w:space="0" w:color="auto"/>
              <w:bottom w:val="single" w:sz="4" w:space="0" w:color="auto"/>
              <w:right w:val="single" w:sz="12" w:space="0" w:color="auto"/>
            </w:tcBorders>
            <w:vAlign w:val="center"/>
            <w:hideMark/>
          </w:tcPr>
          <w:p w14:paraId="36C422A2" w14:textId="77777777" w:rsidR="00155B35" w:rsidRDefault="00BF1A21" w:rsidP="00953A08">
            <w:pPr>
              <w:keepNext/>
              <w:spacing w:after="0"/>
              <w:jc w:val="center"/>
              <w:rPr>
                <w:rFonts w:ascii="Calibri" w:hAnsi="Calibri" w:cs="Calibri"/>
                <w:sz w:val="22"/>
                <w:szCs w:val="22"/>
              </w:rPr>
            </w:pPr>
            <w:r w:rsidRPr="00155B35">
              <w:rPr>
                <w:rFonts w:ascii="Calibri" w:hAnsi="Calibri" w:cs="Calibri"/>
                <w:b/>
                <w:sz w:val="22"/>
                <w:szCs w:val="22"/>
              </w:rPr>
              <w:t>PH2</w:t>
            </w:r>
            <w:r>
              <w:rPr>
                <w:rFonts w:ascii="Calibri" w:hAnsi="Calibri" w:cs="Calibri"/>
                <w:sz w:val="22"/>
                <w:szCs w:val="22"/>
              </w:rPr>
              <w:t xml:space="preserve">: 11, 18, 12, 17, 13, 14, 15, 16, </w:t>
            </w:r>
          </w:p>
          <w:p w14:paraId="1D7166D6" w14:textId="77777777" w:rsidR="00BF1A21" w:rsidRDefault="007D6C67" w:rsidP="00953A08">
            <w:pPr>
              <w:keepNext/>
              <w:spacing w:after="0"/>
              <w:jc w:val="center"/>
              <w:rPr>
                <w:rFonts w:ascii="Calibri" w:hAnsi="Calibri" w:cs="Calibri"/>
                <w:sz w:val="22"/>
                <w:szCs w:val="22"/>
              </w:rPr>
            </w:pPr>
            <w:r w:rsidRPr="006817F0">
              <w:rPr>
                <w:rFonts w:ascii="Calibri" w:hAnsi="Calibri" w:cs="Calibri"/>
                <w:b/>
                <w:sz w:val="22"/>
                <w:szCs w:val="22"/>
              </w:rPr>
              <w:t>Then</w:t>
            </w:r>
            <w:r>
              <w:rPr>
                <w:rFonts w:ascii="Calibri" w:hAnsi="Calibri" w:cs="Calibri"/>
                <w:sz w:val="22"/>
                <w:szCs w:val="22"/>
              </w:rPr>
              <w:t xml:space="preserve"> </w:t>
            </w:r>
            <w:r w:rsidR="00BF1A21" w:rsidRPr="00155B35">
              <w:rPr>
                <w:rFonts w:ascii="Calibri" w:hAnsi="Calibri" w:cs="Calibri"/>
                <w:b/>
                <w:sz w:val="22"/>
                <w:szCs w:val="22"/>
              </w:rPr>
              <w:t>PH1</w:t>
            </w:r>
            <w:r w:rsidR="00BF1A21">
              <w:rPr>
                <w:rFonts w:ascii="Calibri" w:hAnsi="Calibri" w:cs="Calibri"/>
                <w:sz w:val="22"/>
                <w:szCs w:val="22"/>
              </w:rPr>
              <w:t>: 1, 10, 3, 6, 2, 4, 5, 8, 7, 9</w:t>
            </w:r>
          </w:p>
        </w:tc>
      </w:tr>
      <w:tr w:rsidR="00BF1A21" w14:paraId="58F744A9" w14:textId="77777777" w:rsidTr="000F5290">
        <w:trPr>
          <w:cantSplit/>
          <w:trHeight w:val="288"/>
          <w:jc w:val="center"/>
        </w:trPr>
        <w:tc>
          <w:tcPr>
            <w:tcW w:w="4665" w:type="dxa"/>
            <w:tcBorders>
              <w:top w:val="single" w:sz="12" w:space="0" w:color="auto"/>
              <w:left w:val="single" w:sz="12" w:space="0" w:color="auto"/>
              <w:bottom w:val="single" w:sz="12" w:space="0" w:color="auto"/>
              <w:right w:val="single" w:sz="4" w:space="0" w:color="auto"/>
            </w:tcBorders>
            <w:vAlign w:val="center"/>
            <w:hideMark/>
          </w:tcPr>
          <w:p w14:paraId="13ADF1D3" w14:textId="77777777" w:rsidR="00BF1A21" w:rsidRDefault="00BF1A21" w:rsidP="00953A08">
            <w:pPr>
              <w:keepNext/>
              <w:spacing w:after="0"/>
              <w:jc w:val="center"/>
              <w:rPr>
                <w:rFonts w:ascii="Calibri" w:hAnsi="Calibri" w:cs="Calibri"/>
                <w:bCs/>
                <w:sz w:val="22"/>
                <w:szCs w:val="22"/>
              </w:rPr>
            </w:pPr>
            <w:r>
              <w:rPr>
                <w:rFonts w:ascii="Calibri" w:hAnsi="Calibri" w:cs="Calibri"/>
                <w:bCs/>
                <w:sz w:val="22"/>
                <w:szCs w:val="22"/>
              </w:rPr>
              <w:t>PH2 Fish Ladder out of service</w:t>
            </w:r>
          </w:p>
        </w:tc>
        <w:tc>
          <w:tcPr>
            <w:tcW w:w="4791" w:type="dxa"/>
            <w:tcBorders>
              <w:top w:val="single" w:sz="12" w:space="0" w:color="auto"/>
              <w:left w:val="single" w:sz="4" w:space="0" w:color="auto"/>
              <w:bottom w:val="single" w:sz="12" w:space="0" w:color="auto"/>
              <w:right w:val="single" w:sz="12" w:space="0" w:color="auto"/>
            </w:tcBorders>
            <w:vAlign w:val="center"/>
            <w:hideMark/>
          </w:tcPr>
          <w:p w14:paraId="1322E354" w14:textId="77777777" w:rsidR="00155B35" w:rsidRDefault="00BF1A21" w:rsidP="00953A08">
            <w:pPr>
              <w:keepNext/>
              <w:spacing w:after="0"/>
              <w:jc w:val="center"/>
              <w:rPr>
                <w:rFonts w:ascii="Calibri" w:hAnsi="Calibri" w:cs="Calibri"/>
                <w:sz w:val="22"/>
                <w:szCs w:val="22"/>
              </w:rPr>
            </w:pPr>
            <w:r w:rsidRPr="00155B35">
              <w:rPr>
                <w:rFonts w:ascii="Calibri" w:hAnsi="Calibri" w:cs="Calibri"/>
                <w:b/>
                <w:sz w:val="22"/>
                <w:szCs w:val="22"/>
              </w:rPr>
              <w:t>PH1</w:t>
            </w:r>
            <w:r>
              <w:rPr>
                <w:rFonts w:ascii="Calibri" w:hAnsi="Calibri" w:cs="Calibri"/>
                <w:sz w:val="22"/>
                <w:szCs w:val="22"/>
              </w:rPr>
              <w:t xml:space="preserve">: 1, 10, 3, 6, 2, 4, 5, 8, 7, 9, </w:t>
            </w:r>
          </w:p>
          <w:p w14:paraId="3C77BF6B" w14:textId="77777777" w:rsidR="00BF1A21" w:rsidRDefault="007D6C67" w:rsidP="00953A08">
            <w:pPr>
              <w:keepNext/>
              <w:spacing w:after="0"/>
              <w:jc w:val="center"/>
              <w:rPr>
                <w:rFonts w:ascii="Calibri" w:hAnsi="Calibri" w:cs="Calibri"/>
                <w:sz w:val="22"/>
                <w:szCs w:val="22"/>
              </w:rPr>
            </w:pPr>
            <w:r w:rsidRPr="006817F0">
              <w:rPr>
                <w:rFonts w:ascii="Calibri" w:hAnsi="Calibri" w:cs="Calibri"/>
                <w:b/>
                <w:sz w:val="22"/>
                <w:szCs w:val="22"/>
              </w:rPr>
              <w:t>Then</w:t>
            </w:r>
            <w:r>
              <w:rPr>
                <w:rFonts w:ascii="Calibri" w:hAnsi="Calibri" w:cs="Calibri"/>
                <w:sz w:val="22"/>
                <w:szCs w:val="22"/>
              </w:rPr>
              <w:t xml:space="preserve"> </w:t>
            </w:r>
            <w:r w:rsidR="00BF1A21" w:rsidRPr="00155B35">
              <w:rPr>
                <w:rFonts w:ascii="Calibri" w:hAnsi="Calibri" w:cs="Calibri"/>
                <w:b/>
                <w:sz w:val="22"/>
                <w:szCs w:val="22"/>
              </w:rPr>
              <w:t>PH2</w:t>
            </w:r>
            <w:r w:rsidR="00BF1A21">
              <w:rPr>
                <w:rFonts w:ascii="Calibri" w:hAnsi="Calibri" w:cs="Calibri"/>
                <w:sz w:val="22"/>
                <w:szCs w:val="22"/>
              </w:rPr>
              <w:t>: 11, 18, 12, 17, 13, 14, 15, 16</w:t>
            </w:r>
          </w:p>
        </w:tc>
      </w:tr>
      <w:tr w:rsidR="00BF1A21" w14:paraId="0434AB1F" w14:textId="77777777" w:rsidTr="000F5290">
        <w:trPr>
          <w:cantSplit/>
          <w:trHeight w:val="288"/>
          <w:jc w:val="center"/>
        </w:trPr>
        <w:tc>
          <w:tcPr>
            <w:tcW w:w="4665" w:type="dxa"/>
            <w:tcBorders>
              <w:top w:val="single" w:sz="12" w:space="0" w:color="auto"/>
              <w:left w:val="single" w:sz="12" w:space="0" w:color="auto"/>
              <w:bottom w:val="single" w:sz="12" w:space="0" w:color="auto"/>
              <w:right w:val="single" w:sz="4" w:space="0" w:color="auto"/>
            </w:tcBorders>
            <w:vAlign w:val="center"/>
            <w:hideMark/>
          </w:tcPr>
          <w:p w14:paraId="0C0E04BB" w14:textId="10D83FEB" w:rsidR="00BF1A21" w:rsidRDefault="00BF1A21" w:rsidP="00953A08">
            <w:pPr>
              <w:keepNext/>
              <w:spacing w:after="0"/>
              <w:jc w:val="center"/>
              <w:rPr>
                <w:rFonts w:ascii="Calibri" w:hAnsi="Calibri" w:cs="Calibri"/>
                <w:bCs/>
                <w:sz w:val="22"/>
                <w:szCs w:val="22"/>
              </w:rPr>
            </w:pPr>
            <w:r>
              <w:rPr>
                <w:rFonts w:ascii="Calibri" w:hAnsi="Calibri" w:cs="Calibri"/>
                <w:bCs/>
                <w:sz w:val="22"/>
                <w:szCs w:val="22"/>
              </w:rPr>
              <w:t>Split Flows</w:t>
            </w:r>
            <w:r w:rsidR="000F5290">
              <w:rPr>
                <w:rFonts w:ascii="Calibri" w:hAnsi="Calibri" w:cs="Calibri"/>
                <w:bCs/>
                <w:sz w:val="22"/>
                <w:szCs w:val="22"/>
              </w:rPr>
              <w:t xml:space="preserve"> </w:t>
            </w:r>
          </w:p>
          <w:p w14:paraId="2111EA9A" w14:textId="51A04EAC" w:rsidR="000F5290" w:rsidRDefault="000F5290" w:rsidP="00953A08">
            <w:pPr>
              <w:keepNext/>
              <w:spacing w:after="0"/>
              <w:jc w:val="center"/>
              <w:rPr>
                <w:rFonts w:ascii="Calibri" w:hAnsi="Calibri" w:cs="Calibri"/>
                <w:bCs/>
                <w:sz w:val="22"/>
                <w:szCs w:val="22"/>
              </w:rPr>
            </w:pPr>
            <w:r>
              <w:rPr>
                <w:rFonts w:ascii="Calibri" w:hAnsi="Calibri" w:cs="Calibri"/>
                <w:bCs/>
                <w:sz w:val="22"/>
                <w:szCs w:val="22"/>
              </w:rPr>
              <w:t>(</w:t>
            </w:r>
            <w:r w:rsidRPr="000F5290">
              <w:rPr>
                <w:rFonts w:ascii="Calibri" w:hAnsi="Calibri" w:cs="Calibri"/>
                <w:b/>
                <w:bCs/>
                <w:sz w:val="22"/>
                <w:szCs w:val="22"/>
              </w:rPr>
              <w:t xml:space="preserve">section </w:t>
            </w:r>
            <w:r w:rsidRPr="000F5290">
              <w:rPr>
                <w:rFonts w:ascii="Calibri" w:hAnsi="Calibri" w:cs="Calibri"/>
                <w:b/>
                <w:bCs/>
                <w:sz w:val="22"/>
                <w:szCs w:val="22"/>
              </w:rPr>
              <w:fldChar w:fldCharType="begin"/>
            </w:r>
            <w:r w:rsidRPr="000F5290">
              <w:rPr>
                <w:rFonts w:ascii="Calibri" w:hAnsi="Calibri" w:cs="Calibri"/>
                <w:b/>
                <w:bCs/>
                <w:sz w:val="22"/>
                <w:szCs w:val="22"/>
              </w:rPr>
              <w:instrText xml:space="preserve"> REF _Ref441846091 \r \h </w:instrText>
            </w:r>
            <w:r>
              <w:rPr>
                <w:rFonts w:ascii="Calibri" w:hAnsi="Calibri" w:cs="Calibri"/>
                <w:b/>
                <w:bCs/>
                <w:sz w:val="22"/>
                <w:szCs w:val="22"/>
              </w:rPr>
              <w:instrText xml:space="preserve"> \* MERGEFORMAT </w:instrText>
            </w:r>
            <w:r w:rsidRPr="000F5290">
              <w:rPr>
                <w:rFonts w:ascii="Calibri" w:hAnsi="Calibri" w:cs="Calibri"/>
                <w:b/>
                <w:bCs/>
                <w:sz w:val="22"/>
                <w:szCs w:val="22"/>
              </w:rPr>
            </w:r>
            <w:r w:rsidRPr="000F5290">
              <w:rPr>
                <w:rFonts w:ascii="Calibri" w:hAnsi="Calibri" w:cs="Calibri"/>
                <w:b/>
                <w:bCs/>
                <w:sz w:val="22"/>
                <w:szCs w:val="22"/>
              </w:rPr>
              <w:fldChar w:fldCharType="separate"/>
            </w:r>
            <w:r w:rsidR="00160E23">
              <w:rPr>
                <w:rFonts w:ascii="Calibri" w:hAnsi="Calibri" w:cs="Calibri"/>
                <w:b/>
                <w:bCs/>
                <w:sz w:val="22"/>
                <w:szCs w:val="22"/>
              </w:rPr>
              <w:t>2.1.3</w:t>
            </w:r>
            <w:r w:rsidRPr="000F5290">
              <w:rPr>
                <w:rFonts w:ascii="Calibri" w:hAnsi="Calibri" w:cs="Calibri"/>
                <w:b/>
                <w:bCs/>
                <w:sz w:val="22"/>
                <w:szCs w:val="22"/>
              </w:rPr>
              <w:fldChar w:fldCharType="end"/>
            </w:r>
            <w:r>
              <w:rPr>
                <w:rFonts w:ascii="Calibri" w:hAnsi="Calibri" w:cs="Calibri"/>
                <w:bCs/>
                <w:sz w:val="22"/>
                <w:szCs w:val="22"/>
              </w:rPr>
              <w:t>)</w:t>
            </w:r>
          </w:p>
        </w:tc>
        <w:tc>
          <w:tcPr>
            <w:tcW w:w="4791" w:type="dxa"/>
            <w:tcBorders>
              <w:top w:val="single" w:sz="12" w:space="0" w:color="auto"/>
              <w:left w:val="single" w:sz="4" w:space="0" w:color="auto"/>
              <w:bottom w:val="single" w:sz="12" w:space="0" w:color="auto"/>
              <w:right w:val="single" w:sz="12" w:space="0" w:color="auto"/>
            </w:tcBorders>
            <w:vAlign w:val="center"/>
            <w:hideMark/>
          </w:tcPr>
          <w:p w14:paraId="4761DC4E" w14:textId="77777777" w:rsidR="00BF1A21" w:rsidRDefault="00155B35" w:rsidP="00953A08">
            <w:pPr>
              <w:keepNext/>
              <w:spacing w:after="0"/>
              <w:jc w:val="center"/>
              <w:rPr>
                <w:rFonts w:ascii="Calibri" w:hAnsi="Calibri" w:cs="Calibri"/>
                <w:sz w:val="22"/>
                <w:szCs w:val="22"/>
              </w:rPr>
            </w:pPr>
            <w:r w:rsidRPr="00155B35">
              <w:rPr>
                <w:rFonts w:ascii="Calibri" w:hAnsi="Calibri" w:cs="Calibri"/>
                <w:b/>
                <w:sz w:val="22"/>
                <w:szCs w:val="22"/>
              </w:rPr>
              <w:t>PH1</w:t>
            </w:r>
            <w:r>
              <w:rPr>
                <w:rFonts w:ascii="Calibri" w:hAnsi="Calibri" w:cs="Calibri"/>
                <w:sz w:val="22"/>
                <w:szCs w:val="22"/>
              </w:rPr>
              <w:t xml:space="preserve">: </w:t>
            </w:r>
            <w:r w:rsidR="00BF1A21">
              <w:rPr>
                <w:rFonts w:ascii="Calibri" w:hAnsi="Calibri" w:cs="Calibri"/>
                <w:sz w:val="22"/>
                <w:szCs w:val="22"/>
              </w:rPr>
              <w:t xml:space="preserve">1, 10 (or top two available PH1 priority units), </w:t>
            </w:r>
          </w:p>
          <w:p w14:paraId="01014987" w14:textId="77777777" w:rsidR="000F5290" w:rsidRDefault="007D6C67" w:rsidP="00BF1A21">
            <w:pPr>
              <w:keepNext/>
              <w:spacing w:after="0"/>
              <w:jc w:val="center"/>
              <w:rPr>
                <w:rFonts w:ascii="Calibri" w:hAnsi="Calibri" w:cs="Calibri"/>
                <w:sz w:val="22"/>
                <w:szCs w:val="22"/>
              </w:rPr>
            </w:pPr>
            <w:r w:rsidRPr="006817F0">
              <w:rPr>
                <w:rFonts w:ascii="Calibri" w:hAnsi="Calibri" w:cs="Calibri"/>
                <w:b/>
                <w:sz w:val="22"/>
                <w:szCs w:val="22"/>
              </w:rPr>
              <w:t>Then</w:t>
            </w:r>
            <w:r>
              <w:rPr>
                <w:rFonts w:ascii="Calibri" w:hAnsi="Calibri" w:cs="Calibri"/>
                <w:b/>
                <w:sz w:val="22"/>
                <w:szCs w:val="22"/>
              </w:rPr>
              <w:t xml:space="preserve"> </w:t>
            </w:r>
            <w:r w:rsidR="00BF1A21" w:rsidRPr="00155B35">
              <w:rPr>
                <w:rFonts w:ascii="Calibri" w:hAnsi="Calibri" w:cs="Calibri"/>
                <w:b/>
                <w:sz w:val="22"/>
                <w:szCs w:val="22"/>
              </w:rPr>
              <w:t>PH2</w:t>
            </w:r>
            <w:r w:rsidR="00BF1A21">
              <w:rPr>
                <w:rFonts w:ascii="Calibri" w:hAnsi="Calibri" w:cs="Calibri"/>
                <w:sz w:val="22"/>
                <w:szCs w:val="22"/>
              </w:rPr>
              <w:t xml:space="preserve">: 11, 18, 12, 17, 13, 14, 15, 16, </w:t>
            </w:r>
          </w:p>
          <w:p w14:paraId="104D6552" w14:textId="296E7252" w:rsidR="00BF1A21" w:rsidRDefault="006817F0" w:rsidP="00BF1A21">
            <w:pPr>
              <w:keepNext/>
              <w:spacing w:after="0"/>
              <w:jc w:val="center"/>
              <w:rPr>
                <w:rFonts w:ascii="Calibri" w:hAnsi="Calibri" w:cs="Calibri"/>
                <w:sz w:val="22"/>
                <w:szCs w:val="22"/>
              </w:rPr>
            </w:pPr>
            <w:r w:rsidRPr="006817F0">
              <w:rPr>
                <w:rFonts w:ascii="Calibri" w:hAnsi="Calibri" w:cs="Calibri"/>
                <w:b/>
                <w:sz w:val="22"/>
                <w:szCs w:val="22"/>
              </w:rPr>
              <w:t>Then</w:t>
            </w:r>
            <w:r>
              <w:rPr>
                <w:rFonts w:ascii="Calibri" w:hAnsi="Calibri" w:cs="Calibri"/>
                <w:sz w:val="22"/>
                <w:szCs w:val="22"/>
              </w:rPr>
              <w:t xml:space="preserve"> </w:t>
            </w:r>
            <w:r w:rsidR="00BF1A21" w:rsidRPr="006817F0">
              <w:rPr>
                <w:rFonts w:ascii="Calibri" w:hAnsi="Calibri" w:cs="Calibri"/>
                <w:b/>
                <w:sz w:val="22"/>
                <w:szCs w:val="22"/>
              </w:rPr>
              <w:t>PH1:</w:t>
            </w:r>
            <w:r w:rsidR="00BF1A21">
              <w:rPr>
                <w:rFonts w:ascii="Calibri" w:hAnsi="Calibri" w:cs="Calibri"/>
                <w:sz w:val="22"/>
                <w:szCs w:val="22"/>
              </w:rPr>
              <w:t xml:space="preserve"> 3, 6, 2, 4, 5, 8, 7, 9</w:t>
            </w:r>
          </w:p>
        </w:tc>
      </w:tr>
      <w:tr w:rsidR="00BF1A21" w14:paraId="5AE09A7C" w14:textId="77777777" w:rsidTr="000F5290">
        <w:trPr>
          <w:cantSplit/>
          <w:trHeight w:val="267"/>
          <w:jc w:val="center"/>
        </w:trPr>
        <w:tc>
          <w:tcPr>
            <w:tcW w:w="4665" w:type="dxa"/>
            <w:tcBorders>
              <w:top w:val="single" w:sz="12" w:space="0" w:color="auto"/>
              <w:left w:val="single" w:sz="12" w:space="0" w:color="auto"/>
              <w:bottom w:val="single" w:sz="4" w:space="0" w:color="808080"/>
              <w:right w:val="single" w:sz="4" w:space="0" w:color="auto"/>
            </w:tcBorders>
            <w:vAlign w:val="center"/>
            <w:hideMark/>
          </w:tcPr>
          <w:p w14:paraId="73957DCE" w14:textId="77777777" w:rsidR="00BF1A21" w:rsidRDefault="00BF1A21" w:rsidP="00953A08">
            <w:pPr>
              <w:keepNext/>
              <w:spacing w:after="0"/>
              <w:jc w:val="center"/>
              <w:rPr>
                <w:rFonts w:ascii="Calibri" w:hAnsi="Calibri" w:cs="Calibri"/>
                <w:bCs/>
                <w:sz w:val="22"/>
                <w:szCs w:val="22"/>
              </w:rPr>
            </w:pPr>
            <w:r>
              <w:rPr>
                <w:rFonts w:ascii="Calibri" w:hAnsi="Calibri" w:cs="Calibri"/>
                <w:bCs/>
                <w:sz w:val="22"/>
                <w:szCs w:val="22"/>
              </w:rPr>
              <w:t xml:space="preserve">PH1 Unit Priority </w:t>
            </w:r>
          </w:p>
        </w:tc>
        <w:tc>
          <w:tcPr>
            <w:tcW w:w="4791" w:type="dxa"/>
            <w:tcBorders>
              <w:top w:val="single" w:sz="12" w:space="0" w:color="auto"/>
              <w:left w:val="single" w:sz="4" w:space="0" w:color="auto"/>
              <w:bottom w:val="single" w:sz="4" w:space="0" w:color="808080"/>
              <w:right w:val="single" w:sz="12" w:space="0" w:color="auto"/>
            </w:tcBorders>
            <w:vAlign w:val="center"/>
            <w:hideMark/>
          </w:tcPr>
          <w:p w14:paraId="490834DB" w14:textId="77777777" w:rsidR="00BF1A21" w:rsidRDefault="00BF1A21" w:rsidP="00953A08">
            <w:pPr>
              <w:keepNext/>
              <w:spacing w:after="0"/>
              <w:jc w:val="center"/>
              <w:rPr>
                <w:rFonts w:ascii="Calibri" w:hAnsi="Calibri" w:cs="Calibri"/>
                <w:sz w:val="22"/>
                <w:szCs w:val="22"/>
              </w:rPr>
            </w:pPr>
            <w:r>
              <w:rPr>
                <w:rFonts w:ascii="Calibri" w:hAnsi="Calibri" w:cs="Calibri"/>
                <w:sz w:val="22"/>
                <w:szCs w:val="22"/>
              </w:rPr>
              <w:t>1, 10, 3, 6, 2, 4, 5, 8, 7, 9</w:t>
            </w:r>
          </w:p>
        </w:tc>
      </w:tr>
      <w:tr w:rsidR="00BF1A21" w14:paraId="6DC816AD" w14:textId="77777777" w:rsidTr="000F5290">
        <w:trPr>
          <w:cantSplit/>
          <w:trHeight w:val="260"/>
          <w:jc w:val="center"/>
        </w:trPr>
        <w:tc>
          <w:tcPr>
            <w:tcW w:w="4665" w:type="dxa"/>
            <w:tcBorders>
              <w:top w:val="single" w:sz="4" w:space="0" w:color="808080"/>
              <w:left w:val="single" w:sz="12" w:space="0" w:color="auto"/>
              <w:bottom w:val="single" w:sz="12" w:space="0" w:color="auto"/>
              <w:right w:val="single" w:sz="4" w:space="0" w:color="auto"/>
            </w:tcBorders>
            <w:vAlign w:val="center"/>
            <w:hideMark/>
          </w:tcPr>
          <w:p w14:paraId="75937A95" w14:textId="77777777" w:rsidR="00BF1A21" w:rsidRDefault="00BF1A21" w:rsidP="00953A08">
            <w:pPr>
              <w:spacing w:after="0"/>
              <w:jc w:val="center"/>
              <w:rPr>
                <w:rFonts w:ascii="Calibri" w:hAnsi="Calibri" w:cs="Calibri"/>
                <w:bCs/>
                <w:sz w:val="22"/>
                <w:szCs w:val="22"/>
              </w:rPr>
            </w:pPr>
            <w:r>
              <w:rPr>
                <w:rFonts w:ascii="Calibri" w:hAnsi="Calibri" w:cs="Calibri"/>
                <w:bCs/>
                <w:sz w:val="22"/>
                <w:szCs w:val="22"/>
              </w:rPr>
              <w:t xml:space="preserve">PH2 Unit Priority </w:t>
            </w:r>
          </w:p>
        </w:tc>
        <w:tc>
          <w:tcPr>
            <w:tcW w:w="4791" w:type="dxa"/>
            <w:tcBorders>
              <w:top w:val="single" w:sz="4" w:space="0" w:color="808080"/>
              <w:left w:val="single" w:sz="4" w:space="0" w:color="auto"/>
              <w:bottom w:val="single" w:sz="12" w:space="0" w:color="auto"/>
              <w:right w:val="single" w:sz="12" w:space="0" w:color="auto"/>
            </w:tcBorders>
            <w:vAlign w:val="center"/>
            <w:hideMark/>
          </w:tcPr>
          <w:p w14:paraId="35D2A9C7" w14:textId="77777777" w:rsidR="00BF1A21" w:rsidRDefault="00BF1A21" w:rsidP="00953A08">
            <w:pPr>
              <w:spacing w:after="0"/>
              <w:jc w:val="center"/>
              <w:rPr>
                <w:rFonts w:ascii="Calibri" w:hAnsi="Calibri" w:cs="Calibri"/>
                <w:sz w:val="22"/>
                <w:szCs w:val="22"/>
              </w:rPr>
            </w:pPr>
            <w:r>
              <w:rPr>
                <w:rFonts w:ascii="Calibri" w:hAnsi="Calibri" w:cs="Calibri"/>
                <w:sz w:val="22"/>
                <w:szCs w:val="22"/>
              </w:rPr>
              <w:t>11, 18, 12, 17, 13, 14, 15, 16</w:t>
            </w:r>
          </w:p>
        </w:tc>
      </w:tr>
    </w:tbl>
    <w:p w14:paraId="301ACD74" w14:textId="77777777" w:rsidR="00E500AB" w:rsidRPr="00F27171" w:rsidRDefault="00F27171" w:rsidP="00F27171">
      <w:pPr>
        <w:rPr>
          <w:sz w:val="20"/>
        </w:rPr>
      </w:pPr>
      <w:r w:rsidRPr="00F27171">
        <w:rPr>
          <w:b/>
          <w:sz w:val="20"/>
          <w:vertAlign w:val="superscript"/>
        </w:rPr>
        <w:t xml:space="preserve">* </w:t>
      </w:r>
      <w:r w:rsidRPr="00F27171">
        <w:rPr>
          <w:sz w:val="20"/>
        </w:rPr>
        <w:t>Changes in unit priorities may occur and will be authorized in RCC teletypes as needed.</w:t>
      </w:r>
    </w:p>
    <w:p w14:paraId="738D5044" w14:textId="77777777" w:rsidR="00CA49DB" w:rsidRDefault="007517B1" w:rsidP="00841D4F">
      <w:pPr>
        <w:pStyle w:val="FPP2"/>
        <w:rPr>
          <w:b w:val="0"/>
        </w:rPr>
      </w:pPr>
      <w:bookmarkStart w:id="262" w:name="_Toc473734365"/>
      <w:r w:rsidRPr="007517B1">
        <w:lastRenderedPageBreak/>
        <w:t>Turbine Unit Operating Range.</w:t>
      </w:r>
      <w:bookmarkEnd w:id="262"/>
      <w:r w:rsidR="002646BE">
        <w:rPr>
          <w:b w:val="0"/>
        </w:rPr>
        <w:t xml:space="preserve"> </w:t>
      </w:r>
    </w:p>
    <w:p w14:paraId="316063AE" w14:textId="72792CEB" w:rsidR="00ED3E42" w:rsidRDefault="00747F41" w:rsidP="00D637A3">
      <w:pPr>
        <w:pStyle w:val="FPP3"/>
      </w:pPr>
      <w:bookmarkStart w:id="263" w:name="_Ref388454197"/>
      <w:commentRangeStart w:id="264"/>
      <w:r>
        <w:t>From</w:t>
      </w:r>
      <w:commentRangeEnd w:id="264"/>
      <w:r>
        <w:rPr>
          <w:rStyle w:val="CommentReference"/>
          <w:szCs w:val="20"/>
        </w:rPr>
        <w:commentReference w:id="264"/>
      </w:r>
      <w:r>
        <w:t xml:space="preserve"> April 1 through October 31, t</w:t>
      </w:r>
      <w:r w:rsidRPr="006F4734">
        <w:t>urbine</w:t>
      </w:r>
      <w:r>
        <w:t xml:space="preserve"> units will be operated </w:t>
      </w:r>
      <w:r w:rsidRPr="006F4734">
        <w:t xml:space="preserve">within ±1% of </w:t>
      </w:r>
      <w:r>
        <w:t>peak</w:t>
      </w:r>
      <w:r w:rsidRPr="006F4734">
        <w:t xml:space="preserve"> efficiency </w:t>
      </w:r>
      <w:r>
        <w:t xml:space="preserve">(1% range), as specified in </w:t>
      </w:r>
      <w:r w:rsidRPr="00CA49DB">
        <w:rPr>
          <w:i/>
        </w:rPr>
        <w:t xml:space="preserve">BPA </w:t>
      </w:r>
      <w:r>
        <w:rPr>
          <w:i/>
        </w:rPr>
        <w:t>Load S</w:t>
      </w:r>
      <w:r w:rsidRPr="00CA49DB">
        <w:rPr>
          <w:i/>
        </w:rPr>
        <w:t xml:space="preserve">haping </w:t>
      </w:r>
      <w:r>
        <w:rPr>
          <w:i/>
        </w:rPr>
        <w:t>G</w:t>
      </w:r>
      <w:r w:rsidRPr="00CA49DB">
        <w:rPr>
          <w:i/>
        </w:rPr>
        <w:t>uidelines</w:t>
      </w:r>
      <w:r>
        <w:rPr>
          <w:i/>
        </w:rPr>
        <w:t xml:space="preserve"> </w:t>
      </w:r>
      <w:r>
        <w:t>(</w:t>
      </w:r>
      <w:r w:rsidRPr="006F4734">
        <w:rPr>
          <w:b/>
        </w:rPr>
        <w:t>Appendix C</w:t>
      </w:r>
      <w:r>
        <w:t xml:space="preserve">). </w:t>
      </w:r>
      <w:ins w:id="265" w:author="G0PDWLSW" w:date="2017-02-27T16:53:00Z">
        <w:r>
          <w:t xml:space="preserve">Turbine units at PH1 may be operated up to the Best Operating Point (BOP). </w:t>
        </w:r>
      </w:ins>
      <w:r>
        <w:t xml:space="preserve">Lower and upper limits of the </w:t>
      </w:r>
      <w:del w:id="266" w:author="G0PDWLSW" w:date="2017-02-27T16:53:00Z">
        <w:r w:rsidDel="00B7406F">
          <w:delText xml:space="preserve">1% </w:delText>
        </w:r>
      </w:del>
      <w:ins w:id="267" w:author="G0PDWLSW" w:date="2017-02-27T16:53:00Z">
        <w:r>
          <w:t xml:space="preserve">operating </w:t>
        </w:r>
      </w:ins>
      <w:r>
        <w:t xml:space="preserve">ranges at PH1 and PH2 are defined in </w:t>
      </w:r>
      <w:r w:rsidRPr="00E968FE">
        <w:rPr>
          <w:b/>
        </w:rPr>
        <w:fldChar w:fldCharType="begin"/>
      </w:r>
      <w:r w:rsidRPr="00E968FE">
        <w:rPr>
          <w:b/>
        </w:rPr>
        <w:instrText xml:space="preserve"> REF _Ref441844647 \h  \* MERGEFORMAT </w:instrText>
      </w:r>
      <w:r w:rsidRPr="00E968FE">
        <w:rPr>
          <w:b/>
        </w:rPr>
      </w:r>
      <w:r w:rsidRPr="00E968FE">
        <w:rPr>
          <w:b/>
        </w:rPr>
        <w:fldChar w:fldCharType="separate"/>
      </w:r>
      <w:r w:rsidRPr="00160E23">
        <w:rPr>
          <w:b/>
        </w:rPr>
        <w:t>Table</w:t>
      </w:r>
      <w:r>
        <w:rPr>
          <w:b/>
        </w:rPr>
        <w:t>s</w:t>
      </w:r>
      <w:r w:rsidRPr="00160E23">
        <w:rPr>
          <w:b/>
        </w:rPr>
        <w:t xml:space="preserve"> BON-14</w:t>
      </w:r>
      <w:r w:rsidRPr="00E968FE">
        <w:rPr>
          <w:b/>
        </w:rPr>
        <w:fldChar w:fldCharType="end"/>
      </w:r>
      <w:r>
        <w:rPr>
          <w:b/>
        </w:rPr>
        <w:t xml:space="preserve"> </w:t>
      </w:r>
      <w:r>
        <w:t xml:space="preserve">and </w:t>
      </w:r>
      <w:r w:rsidRPr="00E968FE">
        <w:rPr>
          <w:b/>
        </w:rPr>
        <w:fldChar w:fldCharType="begin"/>
      </w:r>
      <w:r w:rsidRPr="00E968FE">
        <w:rPr>
          <w:b/>
        </w:rPr>
        <w:instrText xml:space="preserve"> REF _Ref388452708 \h  \* MERGEFORMAT </w:instrText>
      </w:r>
      <w:r w:rsidRPr="00E968FE">
        <w:rPr>
          <w:b/>
        </w:rPr>
      </w:r>
      <w:r w:rsidRPr="00E968FE">
        <w:rPr>
          <w:b/>
        </w:rPr>
        <w:fldChar w:fldCharType="separate"/>
      </w:r>
      <w:r w:rsidRPr="00160E23">
        <w:rPr>
          <w:b/>
        </w:rPr>
        <w:t>BON-15</w:t>
      </w:r>
      <w:r w:rsidRPr="00E968FE">
        <w:rPr>
          <w:b/>
        </w:rPr>
        <w:fldChar w:fldCharType="end"/>
      </w:r>
      <w:r>
        <w:t>, respectively</w:t>
      </w:r>
      <w:r w:rsidRPr="00B95E7F">
        <w:t>.</w:t>
      </w:r>
      <w:r w:rsidR="002646BE">
        <w:t xml:space="preserve"> </w:t>
      </w:r>
    </w:p>
    <w:p w14:paraId="7C8A7223" w14:textId="1E8864DC" w:rsidR="00492F03" w:rsidRPr="00492F03" w:rsidRDefault="003339A2" w:rsidP="00F63CF7">
      <w:pPr>
        <w:pStyle w:val="FPP3"/>
        <w:numPr>
          <w:ilvl w:val="3"/>
          <w:numId w:val="41"/>
        </w:numPr>
      </w:pPr>
      <w:r>
        <w:t>F</w:t>
      </w:r>
      <w:r w:rsidRPr="00535560">
        <w:t>rom April 10 through June 15</w:t>
      </w:r>
      <w:r>
        <w:t>,</w:t>
      </w:r>
      <w:r w:rsidRPr="00535560">
        <w:t xml:space="preserve"> </w:t>
      </w:r>
      <w:r w:rsidR="00C2497A">
        <w:t>as a soft constraint,</w:t>
      </w:r>
      <w:r>
        <w:t xml:space="preserve"> </w:t>
      </w:r>
      <w:r w:rsidRPr="00535560">
        <w:t>PH2 unit</w:t>
      </w:r>
      <w:r>
        <w:t>s</w:t>
      </w:r>
      <w:r w:rsidRPr="00535560">
        <w:t xml:space="preserve"> </w:t>
      </w:r>
      <w:r>
        <w:t>should not be operated below the 1% mid-range (</w:t>
      </w:r>
      <w:r w:rsidR="003813B5">
        <w:t>&lt;</w:t>
      </w:r>
      <w:r>
        <w:t xml:space="preserve">13 kcfs) to minimize turbulence that may impact fish that pass through </w:t>
      </w:r>
      <w:r w:rsidR="006E0191">
        <w:t xml:space="preserve">the </w:t>
      </w:r>
      <w:r>
        <w:t>turbines</w:t>
      </w:r>
      <w:r w:rsidR="00492F03">
        <w:t>.</w:t>
      </w:r>
    </w:p>
    <w:p w14:paraId="0F4D3AC4" w14:textId="175CAF9F" w:rsidR="009D1853" w:rsidRPr="00492F03" w:rsidRDefault="00E87953" w:rsidP="00D637A3">
      <w:pPr>
        <w:pStyle w:val="FPP3"/>
      </w:pPr>
      <w:commentRangeStart w:id="268"/>
      <w:del w:id="269" w:author="G0PDWLSW" w:date="2017-01-31T15:57:00Z">
        <w:r w:rsidRPr="00632070" w:rsidDel="00632070">
          <w:delText>During</w:delText>
        </w:r>
      </w:del>
      <w:commentRangeEnd w:id="268"/>
      <w:r w:rsidR="00F83FF1">
        <w:rPr>
          <w:rStyle w:val="CommentReference"/>
          <w:szCs w:val="20"/>
        </w:rPr>
        <w:commentReference w:id="268"/>
      </w:r>
      <w:del w:id="270" w:author="G0PDWLSW" w:date="2017-01-31T15:57:00Z">
        <w:r w:rsidRPr="00632070" w:rsidDel="00632070">
          <w:delText xml:space="preserve"> the rest of the year, </w:delText>
        </w:r>
      </w:del>
      <w:ins w:id="271" w:author="G4ODTJCB" w:date="2016-12-15T09:48:00Z">
        <w:r w:rsidRPr="00632070">
          <w:t>While not required to do so in the off-season,</w:t>
        </w:r>
      </w:ins>
      <w:r>
        <w:t xml:space="preserve"> </w:t>
      </w:r>
      <w:r w:rsidRPr="00632070">
        <w:t>November 1–March 31, units will</w:t>
      </w:r>
      <w:r>
        <w:t xml:space="preserve"> </w:t>
      </w:r>
      <w:ins w:id="272" w:author="G4ODTJCB" w:date="2016-12-15T09:48:00Z">
        <w:r w:rsidRPr="00632070">
          <w:t>normally</w:t>
        </w:r>
      </w:ins>
      <w:r w:rsidRPr="00632070">
        <w:t xml:space="preserve"> be operated within the 1% range</w:t>
      </w:r>
      <w:r>
        <w:t xml:space="preserve"> </w:t>
      </w:r>
      <w:ins w:id="273" w:author="G4ODTJCB" w:date="2016-12-15T09:48:00Z">
        <w:r w:rsidRPr="00632070">
          <w:t>since it is the optimum point for maximizing energy output of a given unit of water over time.</w:t>
        </w:r>
      </w:ins>
      <w:r>
        <w:t xml:space="preserve"> </w:t>
      </w:r>
      <w:del w:id="274" w:author="G0PDWLSW" w:date="2017-01-31T15:57:00Z">
        <w:r w:rsidRPr="00632070" w:rsidDel="00632070">
          <w:delText xml:space="preserve"> except as specifically requested by BPA for load requirements.  </w:delText>
        </w:r>
      </w:del>
      <w:ins w:id="275" w:author="G4ODTJCB" w:date="2016-12-15T09:48:00Z">
        <w:r w:rsidRPr="00632070">
          <w:t>Operation outside the 1% range is allowed if needed for power generation or other needs.</w:t>
        </w:r>
      </w:ins>
    </w:p>
    <w:p w14:paraId="20D420A3" w14:textId="4C249AA4" w:rsidR="000107F4" w:rsidRPr="00D365B6" w:rsidDel="00747F41" w:rsidRDefault="00443C34" w:rsidP="00FF5339">
      <w:pPr>
        <w:pStyle w:val="FPP3"/>
        <w:keepNext/>
        <w:rPr>
          <w:del w:id="276" w:author="G0PDWLSW" w:date="2017-03-09T15:45:00Z"/>
        </w:rPr>
      </w:pPr>
      <w:del w:id="277" w:author="G0PDWLSW" w:date="2017-03-09T15:45:00Z">
        <w:r w:rsidRPr="00256E83" w:rsidDel="00747F41">
          <w:delText xml:space="preserve">Through </w:delText>
        </w:r>
        <w:bookmarkEnd w:id="263"/>
        <w:r w:rsidR="00B25A8B" w:rsidDel="00747F41">
          <w:delText xml:space="preserve">regional coordination with FPOM and TMT, the 1% range guidelines have been </w:delText>
        </w:r>
        <w:r w:rsidR="00B25A8B" w:rsidDel="00747F41">
          <w:rPr>
            <w:i/>
          </w:rPr>
          <w:delText>temporarily</w:delText>
        </w:r>
        <w:r w:rsidR="00B25A8B" w:rsidDel="00747F41">
          <w:delText xml:space="preserve"> modified as defined below to minimize PH2 gatewell turbulence for bypassed juvenile salmonids until structural and/or other solutions are implemented.  </w:delText>
        </w:r>
        <w:r w:rsidR="00B25A8B" w:rsidDel="00747F41">
          <w:rPr>
            <w:u w:val="single"/>
          </w:rPr>
          <w:delText>*</w:delText>
        </w:r>
        <w:r w:rsidR="00B25A8B" w:rsidDel="00747F41">
          <w:rPr>
            <w:i/>
            <w:u w:val="single"/>
          </w:rPr>
          <w:delText xml:space="preserve">These modified guidelines </w:delText>
        </w:r>
        <w:r w:rsidR="00B25A8B" w:rsidRPr="00B26E34" w:rsidDel="00747F41">
          <w:rPr>
            <w:i/>
            <w:u w:val="single"/>
          </w:rPr>
          <w:delText xml:space="preserve">only apply to PH2 units that have </w:delText>
        </w:r>
        <w:r w:rsidR="00B25A8B" w:rsidRPr="003813B5" w:rsidDel="00747F41">
          <w:rPr>
            <w:b/>
            <w:i/>
            <w:u w:val="single"/>
          </w:rPr>
          <w:delText>not</w:delText>
        </w:r>
        <w:r w:rsidR="00B25A8B" w:rsidRPr="00B26E34" w:rsidDel="00747F41">
          <w:rPr>
            <w:i/>
            <w:u w:val="single"/>
          </w:rPr>
          <w:delText xml:space="preserve"> had FGE improvements installed</w:delText>
        </w:r>
        <w:r w:rsidR="00B25A8B" w:rsidDel="00747F41">
          <w:rPr>
            <w:i/>
            <w:u w:val="single"/>
          </w:rPr>
          <w:delText>.</w:delText>
        </w:r>
        <w:r w:rsidR="00B25A8B" w:rsidRPr="0031175E" w:rsidDel="00747F41">
          <w:delText xml:space="preserve">  As of March 201</w:delText>
        </w:r>
        <w:r w:rsidR="005F7B5C" w:rsidRPr="0031175E" w:rsidDel="00747F41">
          <w:delText>6</w:delText>
        </w:r>
        <w:r w:rsidR="00B25A8B" w:rsidRPr="0031175E" w:rsidDel="00747F41">
          <w:delText>, Unit 15 is complete and the restrictions below do not apply.  All PH2 units will be operated in accordance with the modified guidelines below until they are outfitted with the same configuration as Unit 15.</w:delText>
        </w:r>
      </w:del>
    </w:p>
    <w:p w14:paraId="04F4BFDF" w14:textId="0C2C0102" w:rsidR="00E500AB" w:rsidDel="00747F41" w:rsidRDefault="0031175E" w:rsidP="00FF5339">
      <w:pPr>
        <w:pStyle w:val="List"/>
        <w:keepNext/>
        <w:numPr>
          <w:ilvl w:val="3"/>
          <w:numId w:val="41"/>
        </w:numPr>
        <w:rPr>
          <w:del w:id="278" w:author="G0PDWLSW" w:date="2017-03-09T15:45:00Z"/>
        </w:rPr>
      </w:pPr>
      <w:bookmarkStart w:id="279" w:name="_Toc377668592"/>
      <w:bookmarkStart w:id="280" w:name="_Toc380587861"/>
      <w:bookmarkStart w:id="281" w:name="_Toc377668593"/>
      <w:bookmarkStart w:id="282" w:name="_Toc380587862"/>
      <w:bookmarkStart w:id="283" w:name="_Ref441845089"/>
      <w:bookmarkEnd w:id="279"/>
      <w:bookmarkEnd w:id="280"/>
      <w:bookmarkEnd w:id="281"/>
      <w:bookmarkEnd w:id="282"/>
      <w:del w:id="284" w:author="G0PDWLSW" w:date="2017-03-09T15:45:00Z">
        <w:r w:rsidDel="00747F41">
          <w:rPr>
            <w:b/>
            <w:u w:val="single"/>
          </w:rPr>
          <w:delText>*</w:delText>
        </w:r>
        <w:r w:rsidR="004C025C" w:rsidRPr="000254DC" w:rsidDel="00747F41">
          <w:rPr>
            <w:b/>
            <w:u w:val="single"/>
          </w:rPr>
          <w:delText>April 1–</w:delText>
        </w:r>
        <w:bookmarkStart w:id="285" w:name="OLE_LINK1"/>
        <w:bookmarkStart w:id="286" w:name="OLE_LINK2"/>
        <w:r w:rsidR="004C025C" w:rsidRPr="000254DC" w:rsidDel="00747F41">
          <w:rPr>
            <w:b/>
            <w:szCs w:val="24"/>
            <w:u w:val="single"/>
          </w:rPr>
          <w:delText>July 3</w:delText>
        </w:r>
        <w:r w:rsidR="004C025C" w:rsidRPr="000254DC" w:rsidDel="00747F41">
          <w:rPr>
            <w:b/>
            <w:u w:val="single"/>
          </w:rPr>
          <w:delText>1</w:delText>
        </w:r>
        <w:bookmarkEnd w:id="285"/>
        <w:bookmarkEnd w:id="286"/>
        <w:r w:rsidR="004C025C" w:rsidDel="00747F41">
          <w:delText>:</w:delText>
        </w:r>
        <w:r w:rsidR="009D1853" w:rsidDel="00747F41">
          <w:delText xml:space="preserve"> </w:delText>
        </w:r>
        <w:r w:rsidR="00B25A8B" w:rsidDel="00747F41">
          <w:delText>turbine units will be operated in the following order of operating ranges to pass increasing flow:</w:delText>
        </w:r>
        <w:bookmarkEnd w:id="283"/>
      </w:del>
    </w:p>
    <w:p w14:paraId="3C717965" w14:textId="53541843" w:rsidR="008E3E04" w:rsidDel="00747F41" w:rsidRDefault="000107F4" w:rsidP="00B25A8B">
      <w:pPr>
        <w:pStyle w:val="List"/>
        <w:numPr>
          <w:ilvl w:val="4"/>
          <w:numId w:val="41"/>
        </w:numPr>
        <w:rPr>
          <w:del w:id="287" w:author="G0PDWLSW" w:date="2017-03-09T15:45:00Z"/>
        </w:rPr>
      </w:pPr>
      <w:del w:id="288" w:author="G0PDWLSW" w:date="2017-03-09T15:45:00Z">
        <w:r w:rsidDel="00747F41">
          <w:delText xml:space="preserve">PH2 units within </w:delText>
        </w:r>
        <w:r w:rsidR="00B25A8B" w:rsidDel="00747F41">
          <w:delText xml:space="preserve">the </w:delText>
        </w:r>
        <w:r w:rsidDel="00747F41">
          <w:delText>1%</w:delText>
        </w:r>
        <w:r w:rsidRPr="00B52CD9" w:rsidDel="00747F41">
          <w:delText xml:space="preserve"> </w:delText>
        </w:r>
        <w:r w:rsidDel="00747F41">
          <w:delText>mid-range</w:delText>
        </w:r>
        <w:r w:rsidR="00D365B6" w:rsidDel="00747F41">
          <w:delText xml:space="preserve"> (13-15 kcfs)</w:delText>
        </w:r>
        <w:r w:rsidDel="00747F41">
          <w:delText>;</w:delText>
        </w:r>
      </w:del>
    </w:p>
    <w:p w14:paraId="684AF80C" w14:textId="0C4C72E9" w:rsidR="008E3E04" w:rsidDel="00747F41" w:rsidRDefault="008E3E04" w:rsidP="00B25A8B">
      <w:pPr>
        <w:pStyle w:val="List"/>
        <w:numPr>
          <w:ilvl w:val="4"/>
          <w:numId w:val="41"/>
        </w:numPr>
        <w:rPr>
          <w:del w:id="289" w:author="G0PDWLSW" w:date="2017-03-09T15:45:00Z"/>
        </w:rPr>
      </w:pPr>
      <w:del w:id="290" w:author="G0PDWLSW" w:date="2017-03-09T15:45:00Z">
        <w:r w:rsidRPr="007D727D" w:rsidDel="00747F41">
          <w:delText xml:space="preserve">Then, </w:delText>
        </w:r>
        <w:r w:rsidDel="00747F41">
          <w:delText xml:space="preserve">PH1 units up to </w:delText>
        </w:r>
        <w:r w:rsidR="007E70D7" w:rsidDel="00747F41">
          <w:delText xml:space="preserve">the </w:delText>
        </w:r>
        <w:r w:rsidDel="00747F41">
          <w:delText>1% upper limit;</w:delText>
        </w:r>
      </w:del>
    </w:p>
    <w:p w14:paraId="1F1AD4D4" w14:textId="0CDAE011" w:rsidR="008E3E04" w:rsidDel="00747F41" w:rsidRDefault="008E3E04" w:rsidP="00B25A8B">
      <w:pPr>
        <w:pStyle w:val="List"/>
        <w:numPr>
          <w:ilvl w:val="4"/>
          <w:numId w:val="41"/>
        </w:numPr>
        <w:rPr>
          <w:del w:id="291" w:author="G0PDWLSW" w:date="2017-03-09T15:45:00Z"/>
        </w:rPr>
      </w:pPr>
      <w:del w:id="292" w:author="G0PDWLSW" w:date="2017-03-09T15:45:00Z">
        <w:r w:rsidRPr="007D727D" w:rsidDel="00747F41">
          <w:delText xml:space="preserve">Then, </w:delText>
        </w:r>
        <w:r w:rsidDel="00747F41">
          <w:delText xml:space="preserve">PH1 units up to </w:delText>
        </w:r>
        <w:r w:rsidR="007E70D7" w:rsidDel="00747F41">
          <w:delText xml:space="preserve">the </w:delText>
        </w:r>
        <w:r w:rsidR="00C90A77" w:rsidDel="00747F41">
          <w:delText>Best Operating Point (</w:delText>
        </w:r>
        <w:r w:rsidDel="00747F41">
          <w:delText>BOP</w:delText>
        </w:r>
        <w:r w:rsidR="00C90A77" w:rsidDel="00747F41">
          <w:delText>)</w:delText>
        </w:r>
        <w:r w:rsidDel="00747F41">
          <w:delText>;</w:delText>
        </w:r>
      </w:del>
    </w:p>
    <w:p w14:paraId="63639524" w14:textId="06016F9E" w:rsidR="008E3E04" w:rsidDel="00747F41" w:rsidRDefault="009D1853" w:rsidP="00B25A8B">
      <w:pPr>
        <w:pStyle w:val="List"/>
        <w:keepNext/>
        <w:numPr>
          <w:ilvl w:val="4"/>
          <w:numId w:val="41"/>
        </w:numPr>
        <w:rPr>
          <w:del w:id="293" w:author="G0PDWLSW" w:date="2017-03-09T15:45:00Z"/>
        </w:rPr>
      </w:pPr>
      <w:del w:id="294" w:author="G0PDWLSW" w:date="2017-03-09T15:45:00Z">
        <w:r w:rsidRPr="007D727D" w:rsidDel="00747F41">
          <w:delText xml:space="preserve">Then, </w:delText>
        </w:r>
        <w:r w:rsidR="00B25A8B" w:rsidDel="00747F41">
          <w:delText>additional flow will be passed in one of the three following ways, or as otherwise determined by Project Fisheries based on observed conditions:</w:delText>
        </w:r>
      </w:del>
    </w:p>
    <w:p w14:paraId="7E5D74E5" w14:textId="56200957" w:rsidR="008E3E04" w:rsidDel="00747F41" w:rsidRDefault="004C025C" w:rsidP="00B13C32">
      <w:pPr>
        <w:pStyle w:val="List"/>
        <w:numPr>
          <w:ilvl w:val="6"/>
          <w:numId w:val="41"/>
        </w:numPr>
        <w:rPr>
          <w:del w:id="295" w:author="G0PDWLSW" w:date="2017-03-09T15:45:00Z"/>
        </w:rPr>
      </w:pPr>
      <w:del w:id="296" w:author="G0PDWLSW" w:date="2017-03-09T15:45:00Z">
        <w:r w:rsidDel="00747F41">
          <w:rPr>
            <w:u w:val="single"/>
          </w:rPr>
          <w:delText>April 1–April 9</w:delText>
        </w:r>
        <w:r w:rsidR="002646BE" w:rsidDel="00747F41">
          <w:rPr>
            <w:u w:val="single"/>
          </w:rPr>
          <w:delText xml:space="preserve"> </w:delText>
        </w:r>
        <w:r w:rsidDel="00747F41">
          <w:rPr>
            <w:u w:val="single"/>
          </w:rPr>
          <w:delText>/</w:delText>
        </w:r>
        <w:r w:rsidR="002646BE" w:rsidDel="00747F41">
          <w:rPr>
            <w:u w:val="single"/>
          </w:rPr>
          <w:delText xml:space="preserve"> </w:delText>
        </w:r>
        <w:r w:rsidDel="00747F41">
          <w:rPr>
            <w:u w:val="single"/>
          </w:rPr>
          <w:delText>June 16</w:delText>
        </w:r>
        <w:r w:rsidRPr="00FB623C" w:rsidDel="00747F41">
          <w:rPr>
            <w:u w:val="single"/>
          </w:rPr>
          <w:delText>–</w:delText>
        </w:r>
        <w:r w:rsidRPr="00FB623C" w:rsidDel="00747F41">
          <w:rPr>
            <w:szCs w:val="24"/>
            <w:u w:val="single"/>
          </w:rPr>
          <w:delText>July 3</w:delText>
        </w:r>
        <w:r w:rsidRPr="00FB623C" w:rsidDel="00747F41">
          <w:rPr>
            <w:u w:val="single"/>
          </w:rPr>
          <w:delText>1</w:delText>
        </w:r>
        <w:r w:rsidR="009D1853" w:rsidDel="00747F41">
          <w:delText xml:space="preserve">: PH2 units up to </w:delText>
        </w:r>
        <w:r w:rsidR="0002348C" w:rsidDel="00747F41">
          <w:delText xml:space="preserve">the </w:delText>
        </w:r>
        <w:r w:rsidR="009D1853" w:rsidDel="00747F41">
          <w:delText>1% upper limit.</w:delText>
        </w:r>
      </w:del>
    </w:p>
    <w:p w14:paraId="55625C04" w14:textId="47C86DD4" w:rsidR="00B25A8B" w:rsidRPr="00B25A8B" w:rsidDel="00747F41" w:rsidRDefault="00C90A77" w:rsidP="00DD2235">
      <w:pPr>
        <w:pStyle w:val="List"/>
        <w:keepNext/>
        <w:numPr>
          <w:ilvl w:val="6"/>
          <w:numId w:val="41"/>
        </w:numPr>
        <w:rPr>
          <w:del w:id="297" w:author="G0PDWLSW" w:date="2017-03-09T15:45:00Z"/>
        </w:rPr>
      </w:pPr>
      <w:del w:id="298" w:author="G0PDWLSW" w:date="2017-03-09T15:45:00Z">
        <w:r w:rsidRPr="00D11C48" w:rsidDel="00747F41">
          <w:rPr>
            <w:u w:val="single"/>
          </w:rPr>
          <w:delText>April 10</w:delText>
        </w:r>
        <w:r w:rsidDel="00747F41">
          <w:rPr>
            <w:u w:val="single"/>
          </w:rPr>
          <w:delText>–</w:delText>
        </w:r>
        <w:r w:rsidRPr="00D11C48" w:rsidDel="00747F41">
          <w:rPr>
            <w:u w:val="single"/>
          </w:rPr>
          <w:delText>June 15 (</w:delText>
        </w:r>
        <w:r w:rsidDel="00747F41">
          <w:rPr>
            <w:u w:val="single"/>
          </w:rPr>
          <w:delText>S</w:delText>
        </w:r>
        <w:r w:rsidRPr="00D11C48" w:rsidDel="00747F41">
          <w:rPr>
            <w:u w:val="single"/>
          </w:rPr>
          <w:delText xml:space="preserve">pring </w:delText>
        </w:r>
        <w:r w:rsidDel="00747F41">
          <w:rPr>
            <w:u w:val="single"/>
          </w:rPr>
          <w:delText>S</w:delText>
        </w:r>
        <w:r w:rsidRPr="00D11C48" w:rsidDel="00747F41">
          <w:rPr>
            <w:u w:val="single"/>
          </w:rPr>
          <w:delText>pill)</w:delText>
        </w:r>
        <w:r w:rsidR="00B25A8B" w:rsidDel="00747F41">
          <w:rPr>
            <w:u w:val="single"/>
          </w:rPr>
          <w:delText>:</w:delText>
        </w:r>
      </w:del>
    </w:p>
    <w:p w14:paraId="625A67D4" w14:textId="222B1E15" w:rsidR="008E3E04" w:rsidDel="00747F41" w:rsidRDefault="00C90A77" w:rsidP="00B25A8B">
      <w:pPr>
        <w:pStyle w:val="List"/>
        <w:numPr>
          <w:ilvl w:val="6"/>
          <w:numId w:val="46"/>
        </w:numPr>
        <w:rPr>
          <w:del w:id="299" w:author="G0PDWLSW" w:date="2017-03-09T15:45:00Z"/>
        </w:rPr>
      </w:pPr>
      <w:del w:id="300" w:author="G0PDWLSW" w:date="2017-03-09T15:45:00Z">
        <w:r w:rsidDel="00747F41">
          <w:rPr>
            <w:u w:val="single"/>
          </w:rPr>
          <w:delText>A</w:delText>
        </w:r>
        <w:r w:rsidRPr="00D11C48" w:rsidDel="00747F41">
          <w:rPr>
            <w:u w:val="single"/>
          </w:rPr>
          <w:delText xml:space="preserve">dult </w:delText>
        </w:r>
        <w:r w:rsidDel="00747F41">
          <w:rPr>
            <w:u w:val="single"/>
          </w:rPr>
          <w:delText>T</w:delText>
        </w:r>
        <w:r w:rsidRPr="00D11C48" w:rsidDel="00747F41">
          <w:rPr>
            <w:u w:val="single"/>
          </w:rPr>
          <w:delText>rigger</w:delText>
        </w:r>
        <w:r w:rsidRPr="00E97E27" w:rsidDel="00747F41">
          <w:rPr>
            <w:rStyle w:val="FootnoteReference"/>
            <w:b/>
            <w:sz w:val="24"/>
            <w:szCs w:val="24"/>
            <w:u w:val="single"/>
          </w:rPr>
          <w:footnoteReference w:id="3"/>
        </w:r>
        <w:r w:rsidDel="00747F41">
          <w:delText xml:space="preserve">: When </w:delText>
        </w:r>
        <w:r w:rsidRPr="0045254D" w:rsidDel="00747F41">
          <w:delText xml:space="preserve">adult </w:delText>
        </w:r>
        <w:r w:rsidDel="00747F41">
          <w:delText xml:space="preserve">spring Chinook total </w:delText>
        </w:r>
        <w:r w:rsidRPr="0045254D" w:rsidDel="00747F41">
          <w:delText xml:space="preserve">passage </w:delText>
        </w:r>
        <w:r w:rsidDel="00747F41">
          <w:delText>counts (excluding jacks) are greater than</w:delText>
        </w:r>
        <w:r w:rsidRPr="0045254D" w:rsidDel="00747F41">
          <w:delText xml:space="preserve"> juvenile </w:delText>
        </w:r>
        <w:r w:rsidDel="00747F41">
          <w:delText xml:space="preserve">spring Chinook </w:delText>
        </w:r>
        <w:r w:rsidRPr="0045254D" w:rsidDel="00747F41">
          <w:delText xml:space="preserve">collection counts </w:delText>
        </w:r>
        <w:r w:rsidDel="00747F41">
          <w:delText xml:space="preserve">at BON </w:delText>
        </w:r>
        <w:r w:rsidDel="00747F41">
          <w:lastRenderedPageBreak/>
          <w:delText xml:space="preserve">JMF </w:delText>
        </w:r>
        <w:r w:rsidRPr="0045254D" w:rsidDel="00747F41">
          <w:delText xml:space="preserve">for </w:delText>
        </w:r>
        <w:r w:rsidDel="00747F41">
          <w:delText>two</w:delText>
        </w:r>
        <w:r w:rsidRPr="0045254D" w:rsidDel="00747F41">
          <w:delText xml:space="preserve"> consecutive days</w:delText>
        </w:r>
        <w:r w:rsidDel="00747F41">
          <w:delText>, Project Fisheries will notify the control room to increase PH2 up to 1% upper limit in priority order from north to south: 18, 17, 16, 15, 14, 13, 12, 11.</w:delText>
        </w:r>
      </w:del>
    </w:p>
    <w:p w14:paraId="414E2CEC" w14:textId="2D4C473F" w:rsidR="009D1853" w:rsidDel="00747F41" w:rsidRDefault="00C90A77" w:rsidP="00B25A8B">
      <w:pPr>
        <w:pStyle w:val="List"/>
        <w:numPr>
          <w:ilvl w:val="6"/>
          <w:numId w:val="46"/>
        </w:numPr>
        <w:rPr>
          <w:del w:id="303" w:author="G0PDWLSW" w:date="2017-03-09T15:45:00Z"/>
        </w:rPr>
      </w:pPr>
      <w:del w:id="304" w:author="G0PDWLSW" w:date="2017-03-09T15:45:00Z">
        <w:r w:rsidDel="00747F41">
          <w:rPr>
            <w:u w:val="single"/>
          </w:rPr>
          <w:delText>J</w:delText>
        </w:r>
        <w:r w:rsidRPr="00D11C48" w:rsidDel="00747F41">
          <w:rPr>
            <w:u w:val="single"/>
          </w:rPr>
          <w:delText xml:space="preserve">uvenile </w:delText>
        </w:r>
        <w:r w:rsidDel="00747F41">
          <w:rPr>
            <w:u w:val="single"/>
          </w:rPr>
          <w:delText>T</w:delText>
        </w:r>
        <w:r w:rsidRPr="00D11C48" w:rsidDel="00747F41">
          <w:rPr>
            <w:u w:val="single"/>
          </w:rPr>
          <w:delText>rigger</w:delText>
        </w:r>
        <w:r w:rsidRPr="00E97E27" w:rsidDel="00747F41">
          <w:rPr>
            <w:rStyle w:val="FootnoteReference"/>
            <w:b/>
            <w:sz w:val="24"/>
            <w:szCs w:val="24"/>
            <w:u w:val="single"/>
          </w:rPr>
          <w:footnoteReference w:id="4"/>
        </w:r>
        <w:r w:rsidDel="00747F41">
          <w:delText xml:space="preserve">: When </w:delText>
        </w:r>
        <w:r w:rsidRPr="0045254D" w:rsidDel="00747F41">
          <w:delText xml:space="preserve">juvenile </w:delText>
        </w:r>
        <w:r w:rsidDel="00747F41">
          <w:delText>s</w:delText>
        </w:r>
        <w:r w:rsidRPr="0045254D" w:rsidDel="00747F41">
          <w:delText xml:space="preserve">pring Chinook collection counts at BON JMF </w:delText>
        </w:r>
        <w:r w:rsidDel="00747F41">
          <w:delText>are greater than</w:delText>
        </w:r>
        <w:r w:rsidRPr="0045254D" w:rsidDel="00747F41">
          <w:delText xml:space="preserve"> adult </w:delText>
        </w:r>
        <w:r w:rsidDel="00747F41">
          <w:delText xml:space="preserve">spring Chinook </w:delText>
        </w:r>
        <w:r w:rsidRPr="0045254D" w:rsidDel="00747F41">
          <w:delText xml:space="preserve">total passage </w:delText>
        </w:r>
        <w:r w:rsidDel="00747F41">
          <w:delText xml:space="preserve">counts (excluding jacks) </w:delText>
        </w:r>
        <w:r w:rsidRPr="0045254D" w:rsidDel="00747F41">
          <w:delText xml:space="preserve">for </w:delText>
        </w:r>
        <w:r w:rsidDel="00747F41">
          <w:delText>three</w:delText>
        </w:r>
        <w:r w:rsidRPr="0045254D" w:rsidDel="00747F41">
          <w:delText xml:space="preserve"> consecutive days</w:delText>
        </w:r>
        <w:r w:rsidDel="00747F41">
          <w:delText xml:space="preserve">, Project Fisheries will notify the control room to maintain PH2 units within </w:delText>
        </w:r>
        <w:r w:rsidR="00B25A8B" w:rsidDel="00747F41">
          <w:delText xml:space="preserve">the </w:delText>
        </w:r>
        <w:r w:rsidDel="00747F41">
          <w:delText>1% mid-range as a hard constraint and pass additional flow as spill.</w:delText>
        </w:r>
      </w:del>
    </w:p>
    <w:p w14:paraId="6F1E2BB4" w14:textId="4B89E356" w:rsidR="004C025C" w:rsidDel="00747F41" w:rsidRDefault="0031175E" w:rsidP="00CC2B05">
      <w:pPr>
        <w:pStyle w:val="List"/>
        <w:numPr>
          <w:ilvl w:val="3"/>
          <w:numId w:val="41"/>
        </w:numPr>
        <w:rPr>
          <w:del w:id="308" w:author="G0PDWLSW" w:date="2017-03-09T15:45:00Z"/>
        </w:rPr>
      </w:pPr>
      <w:bookmarkStart w:id="309" w:name="_Ref441845104"/>
      <w:del w:id="310" w:author="G0PDWLSW" w:date="2017-03-09T15:45:00Z">
        <w:r w:rsidDel="00747F41">
          <w:rPr>
            <w:b/>
            <w:szCs w:val="24"/>
            <w:u w:val="single"/>
          </w:rPr>
          <w:delText>*</w:delText>
        </w:r>
        <w:r w:rsidR="004C025C" w:rsidRPr="00F20C48" w:rsidDel="00747F41">
          <w:rPr>
            <w:b/>
            <w:szCs w:val="24"/>
            <w:u w:val="single"/>
          </w:rPr>
          <w:delText>August 1–October 31</w:delText>
        </w:r>
        <w:r w:rsidR="004C025C" w:rsidRPr="00F20C48" w:rsidDel="00747F41">
          <w:rPr>
            <w:szCs w:val="24"/>
          </w:rPr>
          <w:delText xml:space="preserve">: </w:delText>
        </w:r>
        <w:r w:rsidR="000107F4" w:rsidRPr="00F20C48" w:rsidDel="00747F41">
          <w:rPr>
            <w:szCs w:val="24"/>
          </w:rPr>
          <w:delText xml:space="preserve">PH2 units may be operated within the full 1% range and PH1 units may be operated up </w:delText>
        </w:r>
        <w:r w:rsidR="000107F4" w:rsidRPr="0002348C" w:rsidDel="00747F41">
          <w:rPr>
            <w:szCs w:val="24"/>
          </w:rPr>
          <w:delText>to BOP</w:delText>
        </w:r>
        <w:r w:rsidR="000107F4" w:rsidRPr="0002348C" w:rsidDel="00747F41">
          <w:rPr>
            <w:i/>
            <w:szCs w:val="24"/>
          </w:rPr>
          <w:delText>.</w:delText>
        </w:r>
        <w:r w:rsidR="0002348C" w:rsidRPr="0002348C" w:rsidDel="00747F41">
          <w:rPr>
            <w:i/>
            <w:szCs w:val="24"/>
          </w:rPr>
          <w:delText xml:space="preserve"> </w:delText>
        </w:r>
        <w:r w:rsidR="0002348C" w:rsidRPr="0002348C" w:rsidDel="00747F41">
          <w:delText>During this period, PH2 units will typically be operated within the 1% mid-range; however, the full 1% range may be used as necessary to avoid deadband issues during lower flows. Operations above the mid-range will be infrequent, consistent with previous years. FPOM will continue to review this operation until FGE modifications are complete.</w:delText>
        </w:r>
        <w:r w:rsidR="000107F4" w:rsidRPr="00821674" w:rsidDel="00747F41">
          <w:rPr>
            <w:i/>
            <w:szCs w:val="24"/>
          </w:rPr>
          <w:delText xml:space="preserve">  </w:delText>
        </w:r>
        <w:bookmarkEnd w:id="309"/>
      </w:del>
    </w:p>
    <w:p w14:paraId="737F8DA7" w14:textId="050C6A7D" w:rsidR="00894B23" w:rsidRPr="00894B23" w:rsidRDefault="00894B23" w:rsidP="00841D4F">
      <w:pPr>
        <w:pStyle w:val="FPP2"/>
        <w:rPr>
          <w:b w:val="0"/>
        </w:rPr>
      </w:pPr>
      <w:bookmarkStart w:id="311" w:name="_Toc473734366"/>
      <w:r>
        <w:t>Turbine Unit Maintenance.</w:t>
      </w:r>
      <w:bookmarkEnd w:id="311"/>
      <w:r w:rsidR="002646BE">
        <w:t xml:space="preserve"> </w:t>
      </w:r>
    </w:p>
    <w:p w14:paraId="3F76BF28" w14:textId="22B3416C" w:rsidR="00F362B6" w:rsidRDefault="002646BE" w:rsidP="00D637A3">
      <w:pPr>
        <w:pStyle w:val="FPP3"/>
      </w:pPr>
      <w:r w:rsidRPr="002646BE">
        <w:rPr>
          <w:b/>
        </w:rPr>
        <w:t>Maintenance Schedules</w:t>
      </w:r>
      <w:r>
        <w:t xml:space="preserve">. </w:t>
      </w:r>
    </w:p>
    <w:p w14:paraId="3AA79B30" w14:textId="7A61EBBB" w:rsidR="00F362B6" w:rsidRDefault="007816E6" w:rsidP="00F362B6">
      <w:pPr>
        <w:pStyle w:val="FPP3"/>
        <w:numPr>
          <w:ilvl w:val="3"/>
          <w:numId w:val="41"/>
        </w:numPr>
      </w:pPr>
      <w:r>
        <w:t>T</w:t>
      </w:r>
      <w:r w:rsidR="00E500AB" w:rsidRPr="00894B23">
        <w:t xml:space="preserve">urbine unit maintenance schedules will be reviewed by Project and </w:t>
      </w:r>
      <w:r>
        <w:t xml:space="preserve">District </w:t>
      </w:r>
      <w:r w:rsidR="00E500AB" w:rsidRPr="00894B23">
        <w:t xml:space="preserve">Operations biologists for fish impacts. </w:t>
      </w:r>
    </w:p>
    <w:p w14:paraId="7F6A23D8" w14:textId="090A4D19" w:rsidR="00E500AB" w:rsidRPr="00841D4F" w:rsidRDefault="00876C9C" w:rsidP="00F362B6">
      <w:pPr>
        <w:pStyle w:val="FPP3"/>
        <w:numPr>
          <w:ilvl w:val="3"/>
          <w:numId w:val="41"/>
        </w:numPr>
      </w:pPr>
      <w:r>
        <w:t>Priority unit m</w:t>
      </w:r>
      <w:r w:rsidR="00E500AB" w:rsidRPr="00894B23">
        <w:t xml:space="preserve">aintenance will be scheduled </w:t>
      </w:r>
      <w:r w:rsidR="00F362B6">
        <w:t>for the</w:t>
      </w:r>
      <w:r w:rsidR="00E500AB" w:rsidRPr="00894B23">
        <w:t xml:space="preserve"> winter maintenance </w:t>
      </w:r>
      <w:r w:rsidR="00F362B6">
        <w:t>period</w:t>
      </w:r>
      <w:r w:rsidR="00E500AB" w:rsidRPr="00894B23">
        <w:t xml:space="preserve"> or when there are </w:t>
      </w:r>
      <w:r w:rsidR="00F27171">
        <w:t>few</w:t>
      </w:r>
      <w:r w:rsidR="00E500AB" w:rsidRPr="00894B23">
        <w:t xml:space="preserve"> fish passing the project</w:t>
      </w:r>
      <w:r w:rsidR="00FA7020">
        <w:t>, to the extent possible</w:t>
      </w:r>
      <w:r w:rsidR="00E500AB" w:rsidRPr="00894B23">
        <w:t xml:space="preserve">. </w:t>
      </w:r>
      <w:r w:rsidR="00FA7020">
        <w:t>P</w:t>
      </w:r>
      <w:r w:rsidR="00FA7020" w:rsidRPr="008C21C4">
        <w:t>riority units</w:t>
      </w:r>
      <w:r w:rsidR="00FA7020">
        <w:t xml:space="preserve"> </w:t>
      </w:r>
      <w:r w:rsidR="00FA7020" w:rsidRPr="008C21C4">
        <w:t>1, 3, 11, and 18</w:t>
      </w:r>
      <w:r w:rsidR="00FA7020">
        <w:t xml:space="preserve"> </w:t>
      </w:r>
      <w:r w:rsidR="00FA7020" w:rsidRPr="008C21C4">
        <w:t xml:space="preserve">will be scheduled for any necessary extended outages </w:t>
      </w:r>
      <w:r w:rsidR="00F362B6">
        <w:t>between</w:t>
      </w:r>
      <w:r w:rsidR="00FA7020" w:rsidRPr="008C21C4">
        <w:t xml:space="preserve"> December 1</w:t>
      </w:r>
      <w:r w:rsidR="00FA7020">
        <w:t xml:space="preserve"> </w:t>
      </w:r>
      <w:r w:rsidR="00F362B6">
        <w:t>and</w:t>
      </w:r>
      <w:r w:rsidR="00FA7020">
        <w:t xml:space="preserve"> </w:t>
      </w:r>
      <w:r w:rsidR="00FA7020" w:rsidRPr="008C21C4">
        <w:t>April</w:t>
      </w:r>
      <w:r w:rsidR="00FA7020">
        <w:t xml:space="preserve"> </w:t>
      </w:r>
      <w:r w:rsidR="00FA7020" w:rsidRPr="008C21C4">
        <w:t>30.</w:t>
      </w:r>
      <w:r w:rsidR="007816E6">
        <w:t xml:space="preserve"> </w:t>
      </w:r>
      <w:r w:rsidR="00F362B6">
        <w:t>N</w:t>
      </w:r>
      <w:r w:rsidR="00FA7020" w:rsidRPr="008C21C4">
        <w:t>on-priority units should not be scheduled for routine or extended outages</w:t>
      </w:r>
      <w:r w:rsidR="00FA7020">
        <w:t xml:space="preserve"> during this time</w:t>
      </w:r>
      <w:r w:rsidR="00FA7020" w:rsidRPr="008C21C4">
        <w:t xml:space="preserve"> if </w:t>
      </w:r>
      <w:r w:rsidR="00FA7020">
        <w:t>it</w:t>
      </w:r>
      <w:r w:rsidR="00FA7020" w:rsidRPr="008C21C4">
        <w:t xml:space="preserve"> will delay o</w:t>
      </w:r>
      <w:r w:rsidR="00FA7020">
        <w:t xml:space="preserve">r conflict with </w:t>
      </w:r>
      <w:r w:rsidR="00FA7020" w:rsidRPr="008C21C4">
        <w:t>priority unit</w:t>
      </w:r>
      <w:r w:rsidR="00FA7020">
        <w:t xml:space="preserve"> maintenance</w:t>
      </w:r>
      <w:r w:rsidR="00FA7020" w:rsidRPr="008C21C4">
        <w:t>.</w:t>
      </w:r>
      <w:r w:rsidR="002646BE">
        <w:t xml:space="preserve"> </w:t>
      </w:r>
      <w:r w:rsidRPr="002646BE">
        <w:t xml:space="preserve">To maintain the priority importance of Unit 1 when PH1 must be used, long-term outages will be avoided after the beginning of the juvenile fish passage season until after the adult fall Chinook and coho migration </w:t>
      </w:r>
      <w:r w:rsidR="002646BE" w:rsidRPr="002646BE">
        <w:t xml:space="preserve">ends </w:t>
      </w:r>
      <w:r w:rsidRPr="002646BE">
        <w:t xml:space="preserve">in late October. </w:t>
      </w:r>
      <w:r w:rsidR="004405BD" w:rsidRPr="002646BE">
        <w:t xml:space="preserve">Unit 1 provides important attraction flow for adult fish and helps </w:t>
      </w:r>
      <w:r w:rsidR="00FA7020" w:rsidRPr="002646BE">
        <w:t>pass</w:t>
      </w:r>
      <w:r w:rsidR="004405BD" w:rsidRPr="002646BE">
        <w:t xml:space="preserve"> juvenile fish downstream</w:t>
      </w:r>
      <w:r w:rsidRPr="002646BE">
        <w:t xml:space="preserve"> when PH1 is operating</w:t>
      </w:r>
      <w:r w:rsidR="004405BD" w:rsidRPr="002646BE">
        <w:t>.</w:t>
      </w:r>
      <w:del w:id="312" w:author="G0PDWLSW" w:date="2017-03-09T15:45:00Z">
        <w:r w:rsidR="007816E6" w:rsidRPr="002646BE" w:rsidDel="00747F41">
          <w:delText xml:space="preserve"> </w:delText>
        </w:r>
      </w:del>
    </w:p>
    <w:p w14:paraId="17992ACA" w14:textId="77777777" w:rsidR="00F362B6" w:rsidRPr="00F362B6" w:rsidRDefault="002646BE" w:rsidP="00374955">
      <w:pPr>
        <w:pStyle w:val="FPP3"/>
        <w:keepNext/>
      </w:pPr>
      <w:r w:rsidRPr="002646BE">
        <w:rPr>
          <w:b/>
        </w:rPr>
        <w:t xml:space="preserve">Operational Testing. </w:t>
      </w:r>
    </w:p>
    <w:p w14:paraId="423FDD79" w14:textId="77777777" w:rsidR="00F362B6" w:rsidRDefault="00F362B6" w:rsidP="00F362B6">
      <w:pPr>
        <w:pStyle w:val="FPP3"/>
        <w:numPr>
          <w:ilvl w:val="3"/>
          <w:numId w:val="41"/>
        </w:numPr>
      </w:pPr>
      <w:r>
        <w:t xml:space="preserve">Pre-Maintenance: </w:t>
      </w:r>
      <w:r w:rsidR="00985834">
        <w:t>Before units go into maintenance status, u</w:t>
      </w:r>
      <w:r w:rsidR="00867BCF" w:rsidRPr="001B31C9">
        <w:t xml:space="preserve">nits </w:t>
      </w:r>
      <w:r w:rsidR="00C41DFB" w:rsidRPr="001B31C9">
        <w:t xml:space="preserve">may be operationally tested for up to </w:t>
      </w:r>
      <w:r w:rsidR="00C41DFB">
        <w:t xml:space="preserve">60 </w:t>
      </w:r>
      <w:r w:rsidR="00C41DFB" w:rsidRPr="001B31C9">
        <w:t xml:space="preserve">minutes by running at various loads within </w:t>
      </w:r>
      <w:r w:rsidR="00C41DFB">
        <w:t xml:space="preserve">and outside of </w:t>
      </w:r>
      <w:r w:rsidR="00C41DFB" w:rsidRPr="001B31C9">
        <w:t xml:space="preserve">the 1% </w:t>
      </w:r>
      <w:r w:rsidR="00C41DFB">
        <w:t>range</w:t>
      </w:r>
      <w:r w:rsidR="00C41DFB" w:rsidRPr="001B31C9">
        <w:t xml:space="preserve"> </w:t>
      </w:r>
      <w:r w:rsidR="00C41DFB">
        <w:t>for</w:t>
      </w:r>
      <w:r w:rsidR="00C41DFB" w:rsidRPr="001B31C9">
        <w:t xml:space="preserve"> pre-maintenance measurements and testing.</w:t>
      </w:r>
      <w:r w:rsidR="007816E6">
        <w:t xml:space="preserve"> </w:t>
      </w:r>
      <w:r w:rsidR="00C41DFB">
        <w:t>Units will be run for a minimum of 3 hours to flush fish prior to installing tail logs.</w:t>
      </w:r>
      <w:r w:rsidR="007816E6">
        <w:t xml:space="preserve"> </w:t>
      </w:r>
    </w:p>
    <w:p w14:paraId="0E048BE9" w14:textId="77777777" w:rsidR="00F362B6" w:rsidRDefault="00F362B6" w:rsidP="00F362B6">
      <w:pPr>
        <w:pStyle w:val="FPP3"/>
        <w:numPr>
          <w:ilvl w:val="3"/>
          <w:numId w:val="41"/>
        </w:numPr>
      </w:pPr>
      <w:r>
        <w:lastRenderedPageBreak/>
        <w:t xml:space="preserve">Post-Maintenance: </w:t>
      </w:r>
      <w:r w:rsidR="00C41DFB">
        <w:t>After maintenance or repair, u</w:t>
      </w:r>
      <w:r w:rsidR="00C41DFB" w:rsidRPr="001B31C9">
        <w:t>nits may be operationally tested while remaining in maintenance or forced outage status</w:t>
      </w:r>
      <w:r w:rsidR="00C41DFB">
        <w:t xml:space="preserve"> by </w:t>
      </w:r>
      <w:r w:rsidR="00C41DFB" w:rsidRPr="001B31C9">
        <w:t xml:space="preserve">running for up to a cumulative time of </w:t>
      </w:r>
      <w:r w:rsidR="00C41DFB">
        <w:t xml:space="preserve">60 </w:t>
      </w:r>
      <w:r w:rsidR="00C41DFB" w:rsidRPr="001B31C9">
        <w:t xml:space="preserve">minutes within </w:t>
      </w:r>
      <w:r w:rsidR="00C41DFB">
        <w:t xml:space="preserve">and outside of the </w:t>
      </w:r>
      <w:r w:rsidR="00C41DFB" w:rsidRPr="001B31C9">
        <w:t xml:space="preserve">1% </w:t>
      </w:r>
      <w:r w:rsidR="00C41DFB">
        <w:t>range</w:t>
      </w:r>
      <w:r w:rsidR="00C41DFB" w:rsidRPr="001B31C9">
        <w:t xml:space="preserve"> before return</w:t>
      </w:r>
      <w:r w:rsidR="00C41DFB">
        <w:t>ing</w:t>
      </w:r>
      <w:r w:rsidR="00C41DFB" w:rsidRPr="001B31C9">
        <w:t xml:space="preserve"> to operational status.</w:t>
      </w:r>
      <w:r w:rsidR="007816E6">
        <w:t xml:space="preserve"> </w:t>
      </w:r>
    </w:p>
    <w:p w14:paraId="249A7D4A" w14:textId="5F781C4B" w:rsidR="00F362B6" w:rsidRDefault="00C41DFB" w:rsidP="00F362B6">
      <w:pPr>
        <w:pStyle w:val="FPP3"/>
        <w:numPr>
          <w:ilvl w:val="3"/>
          <w:numId w:val="41"/>
        </w:numPr>
      </w:pPr>
      <w:r>
        <w:t>Units may be operated outside of the 1% range for up to 20 minutes during testing.</w:t>
      </w:r>
      <w:r w:rsidR="007816E6">
        <w:t xml:space="preserve"> </w:t>
      </w:r>
      <w:r>
        <w:t>Unit operations below the 1% range will be minimized to the extent practicable.</w:t>
      </w:r>
      <w:r w:rsidR="007816E6">
        <w:t xml:space="preserve"> </w:t>
      </w:r>
    </w:p>
    <w:p w14:paraId="25EE1021" w14:textId="55C552C1" w:rsidR="001B31C9" w:rsidRDefault="00C41DFB" w:rsidP="00F362B6">
      <w:pPr>
        <w:pStyle w:val="FPP3"/>
        <w:numPr>
          <w:ilvl w:val="3"/>
          <w:numId w:val="41"/>
        </w:numPr>
      </w:pPr>
      <w:r w:rsidRPr="001B31C9">
        <w:t xml:space="preserve">Operational testing may deviate from priority units and may require water that would otherwise be used for spill if </w:t>
      </w:r>
      <w:r w:rsidR="006E444F">
        <w:t xml:space="preserve">the </w:t>
      </w:r>
      <w:r w:rsidRPr="001B31C9">
        <w:t>unit</w:t>
      </w:r>
      <w:r w:rsidR="006E444F">
        <w:t>s</w:t>
      </w:r>
      <w:r w:rsidRPr="001B31C9">
        <w:t xml:space="preserve"> </w:t>
      </w:r>
      <w:r w:rsidR="006E444F">
        <w:t xml:space="preserve">operating </w:t>
      </w:r>
      <w:r w:rsidRPr="001B31C9">
        <w:t xml:space="preserve">for reliability </w:t>
      </w:r>
      <w:r w:rsidR="006E444F">
        <w:t>are</w:t>
      </w:r>
      <w:r w:rsidRPr="001B31C9">
        <w:t xml:space="preserve"> at </w:t>
      </w:r>
      <w:r w:rsidR="006E444F">
        <w:t>the</w:t>
      </w:r>
      <w:r w:rsidRPr="001B31C9">
        <w:t xml:space="preserve"> 1% </w:t>
      </w:r>
      <w:r>
        <w:t>lower limit</w:t>
      </w:r>
      <w:r w:rsidR="006E444F">
        <w:t xml:space="preserve"> (minimum generation)</w:t>
      </w:r>
      <w:r w:rsidRPr="001B31C9">
        <w:t>.</w:t>
      </w:r>
      <w:r w:rsidR="007816E6">
        <w:t xml:space="preserve"> </w:t>
      </w:r>
      <w:r w:rsidRPr="001B31C9">
        <w:t xml:space="preserve">Water </w:t>
      </w:r>
      <w:r w:rsidR="003C3DDE">
        <w:t xml:space="preserve">for operational testing </w:t>
      </w:r>
      <w:r w:rsidRPr="001B31C9">
        <w:t xml:space="preserve">will be used from powerhouse allocation </w:t>
      </w:r>
      <w:r w:rsidR="003C3DDE">
        <w:t>when</w:t>
      </w:r>
      <w:r w:rsidRPr="001B31C9">
        <w:t xml:space="preserve"> possible, and diverted from spill </w:t>
      </w:r>
      <w:r w:rsidR="003C3DDE">
        <w:t>only</w:t>
      </w:r>
      <w:r w:rsidRPr="001B31C9">
        <w:t xml:space="preserve"> to </w:t>
      </w:r>
      <w:r w:rsidR="003C3DDE">
        <w:t>the extent</w:t>
      </w:r>
      <w:r w:rsidRPr="001B31C9">
        <w:t xml:space="preserve"> necessary to maintain </w:t>
      </w:r>
      <w:r>
        <w:t>generation system reliability</w:t>
      </w:r>
      <w:r w:rsidR="00867BCF" w:rsidRPr="001B31C9">
        <w:t>.</w:t>
      </w:r>
    </w:p>
    <w:p w14:paraId="38ED82CD" w14:textId="77777777" w:rsidR="006E444F" w:rsidRDefault="002646BE" w:rsidP="00D637A3">
      <w:pPr>
        <w:pStyle w:val="FPP3"/>
      </w:pPr>
      <w:r w:rsidRPr="002646BE">
        <w:rPr>
          <w:b/>
        </w:rPr>
        <w:t xml:space="preserve">Idle Units. </w:t>
      </w:r>
      <w:r w:rsidR="006E444F">
        <w:t>W</w:t>
      </w:r>
      <w:r w:rsidR="006E444F" w:rsidRPr="008B0EA5">
        <w:t>hen a unit is idle, wicket gates will remain in a closed position unless tail logs are installed and fish salvage has been done in the draft tube</w:t>
      </w:r>
      <w:r w:rsidR="003C3DDE">
        <w:t>,</w:t>
      </w:r>
      <w:r w:rsidR="006E444F" w:rsidRPr="008B0EA5">
        <w:t xml:space="preserve"> or the project is holding a safety pool below the level of the wicket gates.</w:t>
      </w:r>
      <w:r>
        <w:t xml:space="preserve"> </w:t>
      </w:r>
    </w:p>
    <w:p w14:paraId="0ABFD0E3" w14:textId="77777777" w:rsidR="006E444F" w:rsidRDefault="002646BE" w:rsidP="00D637A3">
      <w:pPr>
        <w:pStyle w:val="FPP3"/>
      </w:pPr>
      <w:r w:rsidRPr="002646BE">
        <w:rPr>
          <w:b/>
        </w:rPr>
        <w:t xml:space="preserve">Slow Roll. </w:t>
      </w:r>
      <w:r w:rsidR="006E444F">
        <w:t>Turbines that have been idle/out-of-service will be started by slow rolling the unit after tipping turbine blades from flat to steep and back to flat.</w:t>
      </w:r>
    </w:p>
    <w:p w14:paraId="7BBD42D8" w14:textId="77777777" w:rsidR="00985834" w:rsidRPr="00985834" w:rsidRDefault="002646BE" w:rsidP="00D637A3">
      <w:pPr>
        <w:pStyle w:val="FPP3"/>
      </w:pPr>
      <w:r w:rsidRPr="002646BE">
        <w:rPr>
          <w:b/>
        </w:rPr>
        <w:t xml:space="preserve">Long-Term Outages. </w:t>
      </w:r>
      <w:r w:rsidR="00985834" w:rsidRPr="00841D4F">
        <w:t>In the event of long-term powerhouse outages, affected units will be exercised periodically.</w:t>
      </w:r>
      <w:r w:rsidR="00985834">
        <w:t xml:space="preserve"> </w:t>
      </w:r>
      <w:r w:rsidR="00985834" w:rsidRPr="00841D4F">
        <w:t>Each unit will be operated</w:t>
      </w:r>
      <w:r>
        <w:t xml:space="preserve"> for</w:t>
      </w:r>
      <w:r w:rsidR="00985834" w:rsidRPr="00841D4F">
        <w:t xml:space="preserve"> 4-8 hours every </w:t>
      </w:r>
      <w:r w:rsidR="00985834">
        <w:t>2</w:t>
      </w:r>
      <w:r w:rsidR="00985834" w:rsidRPr="00841D4F">
        <w:t xml:space="preserve"> weeks to exercise governor components and clean wetted surfaces of corrosion so that if </w:t>
      </w:r>
      <w:r>
        <w:t xml:space="preserve">the unit is </w:t>
      </w:r>
      <w:r w:rsidR="00985834" w:rsidRPr="00841D4F">
        <w:t>needed, fish injury will be minimized and the units will be in good operating condition.</w:t>
      </w:r>
      <w:r w:rsidR="00985834">
        <w:t xml:space="preserve"> </w:t>
      </w:r>
      <w:r w:rsidR="00985834" w:rsidRPr="00841D4F">
        <w:t xml:space="preserve">Actual runtime will be minimum </w:t>
      </w:r>
      <w:r w:rsidR="00985834">
        <w:t>necessary</w:t>
      </w:r>
      <w:r w:rsidR="00985834" w:rsidRPr="00841D4F">
        <w:t xml:space="preserve"> to keep the unit in good working condition</w:t>
      </w:r>
      <w:r w:rsidR="00985834">
        <w:t xml:space="preserve"> and </w:t>
      </w:r>
      <w:r w:rsidR="00985834" w:rsidRPr="00841D4F">
        <w:t xml:space="preserve">may be performed at night, day or whenever unit cycling will have the </w:t>
      </w:r>
      <w:r>
        <w:t>minimum</w:t>
      </w:r>
      <w:r w:rsidR="00985834" w:rsidRPr="00841D4F">
        <w:t xml:space="preserve"> effect on fish as determined by the </w:t>
      </w:r>
      <w:r w:rsidR="00985834">
        <w:t>Project Biologist</w:t>
      </w:r>
      <w:r w:rsidR="00985834" w:rsidRPr="00841D4F">
        <w:t>.</w:t>
      </w:r>
    </w:p>
    <w:p w14:paraId="26BA4305" w14:textId="38B8FD9F" w:rsidR="00E500AB" w:rsidRPr="008B0EA5" w:rsidRDefault="007816E6" w:rsidP="00D637A3">
      <w:pPr>
        <w:pStyle w:val="FPP3"/>
      </w:pPr>
      <w:r>
        <w:t>H</w:t>
      </w:r>
      <w:r w:rsidR="00841D4F" w:rsidRPr="008B0EA5">
        <w:t>ead</w:t>
      </w:r>
      <w:r w:rsidR="008C292A">
        <w:t xml:space="preserve"> </w:t>
      </w:r>
      <w:r w:rsidR="00841D4F" w:rsidRPr="008B0EA5">
        <w:t>gates</w:t>
      </w:r>
      <w:r w:rsidR="00F362B6" w:rsidRPr="008C292A">
        <w:rPr>
          <w:rStyle w:val="FootnoteReference"/>
          <w:b/>
          <w:sz w:val="20"/>
        </w:rPr>
        <w:footnoteReference w:id="5"/>
      </w:r>
      <w:r w:rsidR="00841D4F" w:rsidRPr="008B0EA5">
        <w:t xml:space="preserve"> at U</w:t>
      </w:r>
      <w:r w:rsidR="00E500AB" w:rsidRPr="008B0EA5">
        <w:t>nits 11</w:t>
      </w:r>
      <w:r>
        <w:t>-</w:t>
      </w:r>
      <w:r w:rsidR="00E500AB" w:rsidRPr="008B0EA5">
        <w:t>18 have been dogged off and the system depressurized.</w:t>
      </w:r>
      <w:r w:rsidR="003C3DDE">
        <w:t xml:space="preserve"> </w:t>
      </w:r>
      <w:r w:rsidR="00E500AB" w:rsidRPr="008B0EA5">
        <w:t>Oil leaks develop frequently when the system</w:t>
      </w:r>
      <w:r w:rsidR="00033824" w:rsidRPr="008B0EA5">
        <w:t xml:space="preserve"> operates with normal pressure.</w:t>
      </w:r>
      <w:r>
        <w:t xml:space="preserve"> </w:t>
      </w:r>
      <w:r w:rsidR="00E500AB" w:rsidRPr="008B0EA5">
        <w:t xml:space="preserve">Further related instructions are described in a memo from the </w:t>
      </w:r>
      <w:r>
        <w:t>Project Chief of O</w:t>
      </w:r>
      <w:r w:rsidR="00E500AB" w:rsidRPr="008B0EA5">
        <w:t>perations</w:t>
      </w:r>
      <w:r>
        <w:t xml:space="preserve"> </w:t>
      </w:r>
      <w:r w:rsidR="00E500AB" w:rsidRPr="008B0EA5">
        <w:t>(</w:t>
      </w:r>
      <w:r w:rsidR="00E500AB" w:rsidRPr="008B0EA5">
        <w:rPr>
          <w:i/>
        </w:rPr>
        <w:t>Memorandum for All Operations, dated September 23, 1993.</w:t>
      </w:r>
      <w:r>
        <w:rPr>
          <w:i/>
        </w:rPr>
        <w:t xml:space="preserve"> </w:t>
      </w:r>
      <w:r w:rsidR="00E500AB" w:rsidRPr="008B0EA5">
        <w:rPr>
          <w:i/>
        </w:rPr>
        <w:t>Subject: Powerhouse 2 Hydraulic Head Gate Operation</w:t>
      </w:r>
      <w:r w:rsidR="00E500AB" w:rsidRPr="008B0EA5">
        <w:t>).</w:t>
      </w:r>
    </w:p>
    <w:p w14:paraId="52A9D5AE" w14:textId="77777777" w:rsidR="00E500AB" w:rsidRPr="008B0EA5" w:rsidRDefault="00E500AB" w:rsidP="008B0EA5">
      <w:pPr>
        <w:pStyle w:val="FPP1"/>
      </w:pPr>
      <w:bookmarkStart w:id="313" w:name="_Toc473734367"/>
      <w:r w:rsidRPr="008B0EA5">
        <w:rPr>
          <w:szCs w:val="24"/>
        </w:rPr>
        <w:t>Dewatering Plans</w:t>
      </w:r>
      <w:bookmarkEnd w:id="313"/>
    </w:p>
    <w:p w14:paraId="58775D42" w14:textId="415FD1F5" w:rsidR="00547DC6" w:rsidRDefault="00DC3E53" w:rsidP="005B1236">
      <w:pPr>
        <w:pStyle w:val="FPP2"/>
      </w:pPr>
      <w:bookmarkStart w:id="314" w:name="_Toc473734368"/>
      <w:r>
        <w:t>General</w:t>
      </w:r>
      <w:r w:rsidR="008B0EA5">
        <w:t>.</w:t>
      </w:r>
      <w:bookmarkEnd w:id="314"/>
      <w:r w:rsidR="002646BE">
        <w:t xml:space="preserve"> </w:t>
      </w:r>
    </w:p>
    <w:p w14:paraId="7641A023" w14:textId="6087216A" w:rsidR="00241C82" w:rsidRPr="008B0EA5" w:rsidRDefault="00B5792E" w:rsidP="0030356B">
      <w:pPr>
        <w:pStyle w:val="FPP3"/>
      </w:pPr>
      <w:r w:rsidRPr="004478AE">
        <w:rPr>
          <w:i/>
        </w:rPr>
        <w:t>Guidelines for</w:t>
      </w:r>
      <w:r w:rsidR="00E500AB" w:rsidRPr="004478AE">
        <w:rPr>
          <w:i/>
        </w:rPr>
        <w:t xml:space="preserve"> Dewatering and Fish Handling Plans</w:t>
      </w:r>
      <w:r w:rsidR="00E500AB" w:rsidRPr="008B0EA5">
        <w:t xml:space="preserve"> (</w:t>
      </w:r>
      <w:r w:rsidR="00E500AB" w:rsidRPr="00BE38CE">
        <w:rPr>
          <w:b/>
        </w:rPr>
        <w:t>Appendix F</w:t>
      </w:r>
      <w:r w:rsidR="00E500AB" w:rsidRPr="008B0EA5">
        <w:t xml:space="preserve">) </w:t>
      </w:r>
      <w:r w:rsidR="00DC3E53">
        <w:t xml:space="preserve">have been developed by the projects and approved by FPOM, and </w:t>
      </w:r>
      <w:r w:rsidR="00E500AB" w:rsidRPr="008B0EA5">
        <w:t>are foll</w:t>
      </w:r>
      <w:r w:rsidR="0030356B">
        <w:t>owed for most project facility</w:t>
      </w:r>
      <w:r w:rsidR="00E500AB" w:rsidRPr="008B0EA5">
        <w:t xml:space="preserve"> dewaterings.</w:t>
      </w:r>
      <w:r w:rsidR="00876C9C">
        <w:t xml:space="preserve"> </w:t>
      </w:r>
      <w:r w:rsidR="00E500AB" w:rsidRPr="008B0EA5">
        <w:t>The plans include consideration for fish safety and are consistent with the following general guidance.</w:t>
      </w:r>
      <w:r w:rsidR="00876C9C">
        <w:t xml:space="preserve"> </w:t>
      </w:r>
      <w:r w:rsidR="00E500AB" w:rsidRPr="008B0EA5">
        <w:t>The appropriate plans are reviewed by participants before each salvage operation.</w:t>
      </w:r>
      <w:r w:rsidR="00876C9C">
        <w:t xml:space="preserve"> </w:t>
      </w:r>
      <w:r w:rsidR="0097355C" w:rsidRPr="008B0EA5">
        <w:t>Dewaterin</w:t>
      </w:r>
      <w:r w:rsidR="0097355C" w:rsidRPr="0030356B">
        <w:t xml:space="preserve">g Plans </w:t>
      </w:r>
      <w:r w:rsidR="00BD4203" w:rsidRPr="0030356B">
        <w:t>are also available online</w:t>
      </w:r>
      <w:r w:rsidR="0030356B">
        <w:t>.</w:t>
      </w:r>
      <w:bookmarkStart w:id="315" w:name="_Ref471820664"/>
      <w:r w:rsidR="0030356B" w:rsidRPr="0030356B">
        <w:rPr>
          <w:rStyle w:val="FootnoteReference"/>
          <w:sz w:val="24"/>
        </w:rPr>
        <w:footnoteReference w:id="6"/>
      </w:r>
      <w:bookmarkEnd w:id="315"/>
    </w:p>
    <w:p w14:paraId="4EA965E3" w14:textId="77777777" w:rsidR="00E500AB" w:rsidRPr="008B0EA5" w:rsidRDefault="00850121" w:rsidP="00D637A3">
      <w:pPr>
        <w:pStyle w:val="FPP3"/>
      </w:pPr>
      <w:r w:rsidRPr="008B0EA5">
        <w:lastRenderedPageBreak/>
        <w:t>Whether</w:t>
      </w:r>
      <w:r w:rsidR="00E500AB" w:rsidRPr="008B0EA5">
        <w:t xml:space="preserve"> pumps or drain valve</w:t>
      </w:r>
      <w:r w:rsidR="00157C48" w:rsidRPr="008B0EA5">
        <w:t>s</w:t>
      </w:r>
      <w:r w:rsidR="00E500AB" w:rsidRPr="008B0EA5">
        <w:t xml:space="preserve"> are used, automatic pump shut off devices will be utilized to prevent stranding fish.</w:t>
      </w:r>
      <w:r w:rsidR="00876C9C">
        <w:t xml:space="preserve"> </w:t>
      </w:r>
      <w:r w:rsidR="00E500AB" w:rsidRPr="008B0EA5">
        <w:t>If automatic pump shut off devices and low water alarms are not used, the dewatering process must be continuously monitored to prevent stranding.</w:t>
      </w:r>
    </w:p>
    <w:p w14:paraId="53B68304" w14:textId="6FBB752A" w:rsidR="00E500AB" w:rsidRPr="008B0EA5" w:rsidRDefault="006F4734" w:rsidP="00D637A3">
      <w:pPr>
        <w:pStyle w:val="FPP3"/>
      </w:pPr>
      <w:r w:rsidRPr="008B0EA5">
        <w:t>P</w:t>
      </w:r>
      <w:r w:rsidR="00E500AB" w:rsidRPr="008B0EA5">
        <w:t xml:space="preserve">roject </w:t>
      </w:r>
      <w:r w:rsidRPr="008B0EA5">
        <w:t>B</w:t>
      </w:r>
      <w:r w:rsidR="00E500AB" w:rsidRPr="008B0EA5">
        <w:t>iologist</w:t>
      </w:r>
      <w:r w:rsidR="0030356B">
        <w:t>(s)</w:t>
      </w:r>
      <w:r w:rsidR="00E500AB" w:rsidRPr="008B0EA5">
        <w:t xml:space="preserve"> and/or alternate Corps fish personnel will attend all project activities involving fish handling.</w:t>
      </w:r>
    </w:p>
    <w:p w14:paraId="1BCD0A38" w14:textId="058AB72F" w:rsidR="0071748F" w:rsidRDefault="0071748F" w:rsidP="00D637A3">
      <w:pPr>
        <w:pStyle w:val="FPP3"/>
      </w:pPr>
      <w:r w:rsidRPr="0071748F">
        <w:t>The fish agencies and tribes will be notified of any dewaterings and may be invited if additional help is deemed necessary and all safety considerations can be met.</w:t>
      </w:r>
    </w:p>
    <w:p w14:paraId="240DD10D" w14:textId="77777777" w:rsidR="00372C0D" w:rsidRPr="008B0EA5" w:rsidRDefault="00850121" w:rsidP="00D637A3">
      <w:pPr>
        <w:pStyle w:val="FPP3"/>
      </w:pPr>
      <w:r w:rsidRPr="008B0EA5">
        <w:t>Adult</w:t>
      </w:r>
      <w:r w:rsidR="00E500AB" w:rsidRPr="008B0EA5">
        <w:t xml:space="preserve"> </w:t>
      </w:r>
      <w:r w:rsidR="00FA63C5" w:rsidRPr="008B0EA5">
        <w:t xml:space="preserve">salmonids will be </w:t>
      </w:r>
      <w:r w:rsidR="00E500AB" w:rsidRPr="008B0EA5">
        <w:t xml:space="preserve">released into the forebay and juvenile </w:t>
      </w:r>
      <w:r w:rsidR="00FA63C5" w:rsidRPr="008B0EA5">
        <w:t>salmonids</w:t>
      </w:r>
      <w:r w:rsidR="00E500AB" w:rsidRPr="008B0EA5">
        <w:t xml:space="preserve"> will be released into the tailrace</w:t>
      </w:r>
      <w:r w:rsidR="00FA63C5" w:rsidRPr="008B0EA5">
        <w:t xml:space="preserve">, depending on the </w:t>
      </w:r>
      <w:r w:rsidR="00A16D75" w:rsidRPr="008B0EA5">
        <w:t>age composition</w:t>
      </w:r>
      <w:r w:rsidR="00FA63C5" w:rsidRPr="008B0EA5">
        <w:t xml:space="preserve"> of fish in the tank.</w:t>
      </w:r>
      <w:r w:rsidR="00876C9C">
        <w:t xml:space="preserve"> </w:t>
      </w:r>
      <w:r w:rsidR="00E500AB" w:rsidRPr="008B0EA5">
        <w:t>If a ladder is dewatered in the spring or summer, steelhead kelts will be released into the tailrace.</w:t>
      </w:r>
      <w:r w:rsidR="00876C9C">
        <w:t xml:space="preserve"> </w:t>
      </w:r>
      <w:r w:rsidR="0071748F" w:rsidRPr="008B0EA5">
        <w:t>If large numbers of sturgeon are present, it may be necessary to release them into either the forebay or tailrace, depending on the location of the recovery operation.</w:t>
      </w:r>
    </w:p>
    <w:p w14:paraId="411996DF" w14:textId="35A24158" w:rsidR="00547DC6" w:rsidRPr="00B269F8" w:rsidRDefault="004E70BC" w:rsidP="006E7A52">
      <w:pPr>
        <w:pStyle w:val="FPP2"/>
        <w:rPr>
          <w:b w:val="0"/>
        </w:rPr>
      </w:pPr>
      <w:bookmarkStart w:id="316" w:name="_Toc473734369"/>
      <w:r>
        <w:t xml:space="preserve">Dewatering - </w:t>
      </w:r>
      <w:r w:rsidR="00850121" w:rsidRPr="008B0EA5">
        <w:t>Juvenile</w:t>
      </w:r>
      <w:r w:rsidR="00E500AB" w:rsidRPr="008B0EA5">
        <w:t xml:space="preserve"> </w:t>
      </w:r>
      <w:r w:rsidR="000D2A17" w:rsidRPr="008B0EA5">
        <w:t>B</w:t>
      </w:r>
      <w:r w:rsidR="00E500AB" w:rsidRPr="008B0EA5">
        <w:t xml:space="preserve">ypass </w:t>
      </w:r>
      <w:r w:rsidR="000D2A17" w:rsidRPr="008B0EA5">
        <w:t>S</w:t>
      </w:r>
      <w:r w:rsidR="00E500AB" w:rsidRPr="008B0EA5">
        <w:t>ystems</w:t>
      </w:r>
      <w:r w:rsidR="00EB7F1F" w:rsidRPr="008B0EA5">
        <w:t xml:space="preserve"> (JBS)</w:t>
      </w:r>
      <w:r w:rsidR="00E500AB" w:rsidRPr="008B0EA5">
        <w:t>.</w:t>
      </w:r>
      <w:bookmarkEnd w:id="316"/>
      <w:r w:rsidR="00876C9C">
        <w:t xml:space="preserve"> </w:t>
      </w:r>
    </w:p>
    <w:p w14:paraId="0DBDB6DE" w14:textId="65B5769F" w:rsidR="00035A95" w:rsidRPr="0030356B" w:rsidRDefault="00B269F8" w:rsidP="00D637A3">
      <w:pPr>
        <w:pStyle w:val="FPP3"/>
      </w:pPr>
      <w:r w:rsidRPr="00B269F8">
        <w:t xml:space="preserve">See </w:t>
      </w:r>
      <w:r w:rsidR="00E500AB" w:rsidRPr="00B269F8">
        <w:rPr>
          <w:i/>
        </w:rPr>
        <w:t>Guidelines for Dewatering and Fish Handling Plans</w:t>
      </w:r>
      <w:r w:rsidR="00E500AB" w:rsidRPr="008B0EA5">
        <w:t xml:space="preserve"> (</w:t>
      </w:r>
      <w:r w:rsidR="00E500AB" w:rsidRPr="00B269F8">
        <w:rPr>
          <w:b/>
        </w:rPr>
        <w:t>Appendix F</w:t>
      </w:r>
      <w:r w:rsidR="00E500AB" w:rsidRPr="008B0EA5">
        <w:t xml:space="preserve">) </w:t>
      </w:r>
      <w:r w:rsidR="00084037" w:rsidRPr="008B0EA5">
        <w:t>and</w:t>
      </w:r>
      <w:r w:rsidR="00084037" w:rsidRPr="0030356B">
        <w:t xml:space="preserve"> </w:t>
      </w:r>
      <w:r w:rsidR="0097355C" w:rsidRPr="0030356B">
        <w:rPr>
          <w:i/>
        </w:rPr>
        <w:t>Dewatering Plans</w:t>
      </w:r>
      <w:r w:rsidR="00AA1812">
        <w:t>.</w:t>
      </w:r>
      <w:r w:rsidR="0030356B" w:rsidRPr="0030356B">
        <w:rPr>
          <w:b/>
          <w:vertAlign w:val="superscript"/>
        </w:rPr>
        <w:fldChar w:fldCharType="begin"/>
      </w:r>
      <w:r w:rsidR="0030356B" w:rsidRPr="0030356B">
        <w:rPr>
          <w:b/>
          <w:vertAlign w:val="superscript"/>
        </w:rPr>
        <w:instrText xml:space="preserve"> NOTEREF _Ref471820664 \h  \* MERGEFORMAT </w:instrText>
      </w:r>
      <w:r w:rsidR="0030356B" w:rsidRPr="0030356B">
        <w:rPr>
          <w:b/>
          <w:vertAlign w:val="superscript"/>
        </w:rPr>
      </w:r>
      <w:r w:rsidR="0030356B" w:rsidRPr="0030356B">
        <w:rPr>
          <w:b/>
          <w:vertAlign w:val="superscript"/>
        </w:rPr>
        <w:fldChar w:fldCharType="separate"/>
      </w:r>
      <w:r w:rsidR="0030356B" w:rsidRPr="0030356B">
        <w:rPr>
          <w:b/>
          <w:vertAlign w:val="superscript"/>
        </w:rPr>
        <w:t>6</w:t>
      </w:r>
      <w:r w:rsidR="0030356B" w:rsidRPr="0030356B">
        <w:rPr>
          <w:b/>
          <w:vertAlign w:val="superscript"/>
        </w:rPr>
        <w:fldChar w:fldCharType="end"/>
      </w:r>
      <w:r w:rsidRPr="0030356B">
        <w:rPr>
          <w:i/>
        </w:rPr>
        <w:t xml:space="preserve"> </w:t>
      </w:r>
    </w:p>
    <w:p w14:paraId="421D0B8F" w14:textId="2CB19A72" w:rsidR="00E500AB" w:rsidRDefault="004E70BC" w:rsidP="006E7A52">
      <w:pPr>
        <w:pStyle w:val="FPP2"/>
      </w:pPr>
      <w:bookmarkStart w:id="317" w:name="_Toc473734370"/>
      <w:r>
        <w:t xml:space="preserve">Dewatering - </w:t>
      </w:r>
      <w:r w:rsidR="00850121" w:rsidRPr="008B0EA5">
        <w:t>Adult</w:t>
      </w:r>
      <w:r w:rsidR="00E500AB" w:rsidRPr="008B0EA5">
        <w:t xml:space="preserve"> Fish Ladder.</w:t>
      </w:r>
      <w:bookmarkEnd w:id="317"/>
    </w:p>
    <w:p w14:paraId="6F514D87" w14:textId="77777777" w:rsidR="00E500AB" w:rsidRPr="00D637A3" w:rsidRDefault="00850121" w:rsidP="00FF5339">
      <w:pPr>
        <w:pStyle w:val="FPP3"/>
        <w:keepNext/>
        <w:rPr>
          <w:b/>
        </w:rPr>
      </w:pPr>
      <w:bookmarkStart w:id="318" w:name="_Ref441845168"/>
      <w:r w:rsidRPr="00D637A3">
        <w:rPr>
          <w:b/>
        </w:rPr>
        <w:t>Routine</w:t>
      </w:r>
      <w:r w:rsidR="00E500AB" w:rsidRPr="00D637A3">
        <w:rPr>
          <w:b/>
        </w:rPr>
        <w:t xml:space="preserve"> Maintenance.</w:t>
      </w:r>
      <w:bookmarkEnd w:id="318"/>
    </w:p>
    <w:p w14:paraId="1D18396B" w14:textId="77777777" w:rsidR="00E500AB" w:rsidRPr="008B0EA5" w:rsidRDefault="00850121" w:rsidP="008B0EA5">
      <w:pPr>
        <w:pStyle w:val="List"/>
        <w:numPr>
          <w:ilvl w:val="3"/>
          <w:numId w:val="41"/>
        </w:numPr>
      </w:pPr>
      <w:r w:rsidRPr="008B0EA5">
        <w:rPr>
          <w:szCs w:val="24"/>
        </w:rPr>
        <w:t>When</w:t>
      </w:r>
      <w:r w:rsidR="00E500AB" w:rsidRPr="008B0EA5">
        <w:rPr>
          <w:szCs w:val="24"/>
        </w:rPr>
        <w:t xml:space="preserve"> possible</w:t>
      </w:r>
      <w:r w:rsidR="00A16D75" w:rsidRPr="008B0EA5">
        <w:rPr>
          <w:szCs w:val="24"/>
        </w:rPr>
        <w:t>,</w:t>
      </w:r>
      <w:r w:rsidR="00E500AB" w:rsidRPr="008B0EA5">
        <w:rPr>
          <w:szCs w:val="24"/>
        </w:rPr>
        <w:t xml:space="preserve"> operate the ladder to be dewatered at </w:t>
      </w:r>
      <w:r w:rsidR="00B27DD5" w:rsidRPr="008B0EA5">
        <w:rPr>
          <w:szCs w:val="24"/>
        </w:rPr>
        <w:t>orifice flow</w:t>
      </w:r>
      <w:r w:rsidR="00E500AB" w:rsidRPr="008B0EA5">
        <w:rPr>
          <w:szCs w:val="24"/>
        </w:rPr>
        <w:t xml:space="preserve"> for at least 24 hours, and up to 96 hours, prior to dewatering.</w:t>
      </w:r>
      <w:r w:rsidR="00876C9C">
        <w:rPr>
          <w:szCs w:val="24"/>
        </w:rPr>
        <w:t xml:space="preserve"> </w:t>
      </w:r>
      <w:r w:rsidR="00E500AB" w:rsidRPr="008B0EA5">
        <w:rPr>
          <w:szCs w:val="24"/>
        </w:rPr>
        <w:t xml:space="preserve">This operation shall not be initiated prior to 1800 hours on November 30 if a ladder outage is scheduled for December 1. </w:t>
      </w:r>
    </w:p>
    <w:p w14:paraId="455F7DA3" w14:textId="77777777" w:rsidR="00E500AB" w:rsidRPr="008B0EA5" w:rsidRDefault="00850121" w:rsidP="008B0EA5">
      <w:pPr>
        <w:pStyle w:val="List"/>
        <w:numPr>
          <w:ilvl w:val="3"/>
          <w:numId w:val="41"/>
        </w:numPr>
      </w:pPr>
      <w:r w:rsidRPr="008B0EA5">
        <w:rPr>
          <w:szCs w:val="24"/>
        </w:rPr>
        <w:t>Discontinue</w:t>
      </w:r>
      <w:r w:rsidR="00E500AB" w:rsidRPr="008B0EA5">
        <w:rPr>
          <w:szCs w:val="24"/>
        </w:rPr>
        <w:t xml:space="preserve"> all fishway auxiliary water supplies at least 24 hours, but no more than 96 hours, prior to dewatering.</w:t>
      </w:r>
      <w:r w:rsidR="00876C9C">
        <w:rPr>
          <w:szCs w:val="24"/>
        </w:rPr>
        <w:t xml:space="preserve"> </w:t>
      </w:r>
      <w:r w:rsidR="00E500AB" w:rsidRPr="008B0EA5">
        <w:rPr>
          <w:szCs w:val="24"/>
        </w:rPr>
        <w:t xml:space="preserve">This operation shall not be initiated until 1800 hours on November 30 if a ladder outage is scheduled for December 1. </w:t>
      </w:r>
    </w:p>
    <w:p w14:paraId="7B639FCB" w14:textId="77777777" w:rsidR="00E500AB" w:rsidRPr="008B0EA5" w:rsidRDefault="00850121" w:rsidP="008B0EA5">
      <w:pPr>
        <w:pStyle w:val="List"/>
        <w:numPr>
          <w:ilvl w:val="3"/>
          <w:numId w:val="41"/>
        </w:numPr>
      </w:pPr>
      <w:r w:rsidRPr="008B0EA5">
        <w:rPr>
          <w:szCs w:val="24"/>
        </w:rPr>
        <w:t>A</w:t>
      </w:r>
      <w:r w:rsidR="00E500AB" w:rsidRPr="008B0EA5">
        <w:rPr>
          <w:szCs w:val="24"/>
        </w:rPr>
        <w:t xml:space="preserve"> </w:t>
      </w:r>
      <w:r w:rsidR="00C41DFB">
        <w:rPr>
          <w:szCs w:val="24"/>
        </w:rPr>
        <w:t>Project Biologist</w:t>
      </w:r>
      <w:r w:rsidR="00E500AB" w:rsidRPr="008B0EA5">
        <w:rPr>
          <w:szCs w:val="24"/>
        </w:rPr>
        <w:t xml:space="preserve"> will assure that fish rescue equipment is available and will coordinate to </w:t>
      </w:r>
      <w:r w:rsidR="00DB6C16" w:rsidRPr="008B0EA5">
        <w:rPr>
          <w:szCs w:val="24"/>
        </w:rPr>
        <w:t>ensure</w:t>
      </w:r>
      <w:r w:rsidR="00E500AB" w:rsidRPr="008B0EA5">
        <w:rPr>
          <w:szCs w:val="24"/>
        </w:rPr>
        <w:t xml:space="preserve"> adequate numbers of personnel will be available to move fish out of the dewatered ladder.</w:t>
      </w:r>
    </w:p>
    <w:p w14:paraId="37F616D3" w14:textId="77777777" w:rsidR="00A15C6C" w:rsidRPr="008B0EA5" w:rsidRDefault="00850121" w:rsidP="008B0EA5">
      <w:pPr>
        <w:pStyle w:val="List"/>
        <w:numPr>
          <w:ilvl w:val="3"/>
          <w:numId w:val="41"/>
        </w:numPr>
      </w:pPr>
      <w:r w:rsidRPr="008B0EA5">
        <w:rPr>
          <w:szCs w:val="24"/>
        </w:rPr>
        <w:t>Project</w:t>
      </w:r>
      <w:r w:rsidR="00E500AB" w:rsidRPr="008B0EA5">
        <w:rPr>
          <w:szCs w:val="24"/>
        </w:rPr>
        <w:t xml:space="preserve"> personnel will install head gates to shut down ladder flow.</w:t>
      </w:r>
      <w:r w:rsidR="00876C9C">
        <w:rPr>
          <w:szCs w:val="24"/>
        </w:rPr>
        <w:t xml:space="preserve"> </w:t>
      </w:r>
      <w:r w:rsidR="00E500AB" w:rsidRPr="008B0EA5">
        <w:rPr>
          <w:szCs w:val="24"/>
        </w:rPr>
        <w:t xml:space="preserve">Where possible, a minimum depth of 1"-2" will be maintained </w:t>
      </w:r>
      <w:r w:rsidR="00A15C6C" w:rsidRPr="008B0EA5">
        <w:rPr>
          <w:szCs w:val="24"/>
        </w:rPr>
        <w:t>in</w:t>
      </w:r>
      <w:r w:rsidR="003C3DDE">
        <w:rPr>
          <w:szCs w:val="24"/>
        </w:rPr>
        <w:t xml:space="preserve"> the</w:t>
      </w:r>
      <w:r w:rsidR="00A15C6C" w:rsidRPr="008B0EA5">
        <w:rPr>
          <w:szCs w:val="24"/>
        </w:rPr>
        <w:t xml:space="preserve"> ladd</w:t>
      </w:r>
      <w:r w:rsidR="00E500AB" w:rsidRPr="008B0EA5">
        <w:rPr>
          <w:szCs w:val="24"/>
        </w:rPr>
        <w:t>er until fish are rescued.</w:t>
      </w:r>
    </w:p>
    <w:p w14:paraId="76D65BAA" w14:textId="77777777" w:rsidR="001B31C9" w:rsidRPr="008B0EA5" w:rsidRDefault="00850121" w:rsidP="008B0EA5">
      <w:pPr>
        <w:pStyle w:val="List"/>
        <w:numPr>
          <w:ilvl w:val="3"/>
          <w:numId w:val="41"/>
        </w:numPr>
      </w:pPr>
      <w:r w:rsidRPr="008B0EA5">
        <w:rPr>
          <w:szCs w:val="24"/>
        </w:rPr>
        <w:t>Orifice</w:t>
      </w:r>
      <w:r w:rsidR="00E500AB" w:rsidRPr="008B0EA5">
        <w:rPr>
          <w:szCs w:val="24"/>
        </w:rPr>
        <w:t xml:space="preserve"> blocking devices that are placed in the lower-most weirs to prevent fish from re-ascending the dewatered portion of the adult fishway shall have ropes placed on them to be tied to fishway railings.</w:t>
      </w:r>
      <w:r w:rsidR="00876C9C">
        <w:rPr>
          <w:szCs w:val="24"/>
        </w:rPr>
        <w:t xml:space="preserve"> </w:t>
      </w:r>
      <w:r w:rsidR="00E500AB" w:rsidRPr="008B0EA5">
        <w:rPr>
          <w:szCs w:val="24"/>
        </w:rPr>
        <w:t>The orifice blocks shall be removed just before the fishway is returned to service.</w:t>
      </w:r>
      <w:r w:rsidR="00876C9C">
        <w:rPr>
          <w:szCs w:val="24"/>
        </w:rPr>
        <w:t xml:space="preserve"> </w:t>
      </w:r>
      <w:r w:rsidR="00E500AB" w:rsidRPr="008B0EA5">
        <w:rPr>
          <w:szCs w:val="24"/>
        </w:rPr>
        <w:t>The ropes will help identify and prevent the orifice blocks from being accidentally left in place after fishway water-up.</w:t>
      </w:r>
      <w:r w:rsidR="00876C9C">
        <w:rPr>
          <w:szCs w:val="24"/>
        </w:rPr>
        <w:t xml:space="preserve"> </w:t>
      </w:r>
      <w:r w:rsidR="00E500AB" w:rsidRPr="008B0EA5">
        <w:rPr>
          <w:szCs w:val="24"/>
        </w:rPr>
        <w:t xml:space="preserve">The orifice blocking devices will appear on the pre-water-up checklist maintained by the </w:t>
      </w:r>
      <w:r w:rsidR="00C41DFB">
        <w:rPr>
          <w:szCs w:val="24"/>
        </w:rPr>
        <w:t>Project Biologist</w:t>
      </w:r>
      <w:r w:rsidR="00E500AB" w:rsidRPr="008B0EA5">
        <w:rPr>
          <w:szCs w:val="24"/>
        </w:rPr>
        <w:t>.</w:t>
      </w:r>
    </w:p>
    <w:p w14:paraId="18877FBF" w14:textId="77777777" w:rsidR="00E500AB" w:rsidRPr="00D637A3" w:rsidRDefault="00850121" w:rsidP="00FF5339">
      <w:pPr>
        <w:pStyle w:val="FPP3"/>
        <w:keepNext/>
        <w:rPr>
          <w:b/>
        </w:rPr>
      </w:pPr>
      <w:r w:rsidRPr="00D637A3">
        <w:rPr>
          <w:b/>
        </w:rPr>
        <w:lastRenderedPageBreak/>
        <w:t>Non</w:t>
      </w:r>
      <w:r w:rsidR="00E500AB" w:rsidRPr="00D637A3">
        <w:rPr>
          <w:b/>
        </w:rPr>
        <w:t>-Routine Maintenance.</w:t>
      </w:r>
    </w:p>
    <w:p w14:paraId="2A11D379" w14:textId="5B4C84E2" w:rsidR="00E500AB" w:rsidRPr="000746BC" w:rsidRDefault="0030356B" w:rsidP="00682495">
      <w:pPr>
        <w:pStyle w:val="List"/>
        <w:numPr>
          <w:ilvl w:val="3"/>
          <w:numId w:val="41"/>
        </w:numPr>
      </w:pPr>
      <w:r w:rsidRPr="008B0EA5">
        <w:rPr>
          <w:szCs w:val="24"/>
        </w:rPr>
        <w:t xml:space="preserve">Follow </w:t>
      </w:r>
      <w:r>
        <w:rPr>
          <w:szCs w:val="24"/>
        </w:rPr>
        <w:t xml:space="preserve">steps in </w:t>
      </w:r>
      <w:r w:rsidRPr="00B21798">
        <w:rPr>
          <w:b/>
          <w:szCs w:val="24"/>
        </w:rPr>
        <w:t>section</w:t>
      </w:r>
      <w:r>
        <w:rPr>
          <w:szCs w:val="24"/>
        </w:rPr>
        <w:t xml:space="preserve"> </w:t>
      </w:r>
      <w:r>
        <w:rPr>
          <w:b/>
          <w:szCs w:val="24"/>
        </w:rPr>
        <w:fldChar w:fldCharType="begin"/>
      </w:r>
      <w:r>
        <w:rPr>
          <w:b/>
          <w:szCs w:val="24"/>
        </w:rPr>
        <w:instrText xml:space="preserve"> REF _Ref441845168 \r \h </w:instrText>
      </w:r>
      <w:r>
        <w:rPr>
          <w:b/>
          <w:szCs w:val="24"/>
        </w:rPr>
      </w:r>
      <w:r>
        <w:rPr>
          <w:b/>
          <w:szCs w:val="24"/>
        </w:rPr>
        <w:fldChar w:fldCharType="separate"/>
      </w:r>
      <w:r>
        <w:rPr>
          <w:b/>
          <w:szCs w:val="24"/>
        </w:rPr>
        <w:t>6.3.1</w:t>
      </w:r>
      <w:r>
        <w:rPr>
          <w:b/>
          <w:szCs w:val="24"/>
        </w:rPr>
        <w:fldChar w:fldCharType="end"/>
      </w:r>
      <w:r>
        <w:rPr>
          <w:b/>
          <w:szCs w:val="24"/>
        </w:rPr>
        <w:t xml:space="preserve"> </w:t>
      </w:r>
      <w:r w:rsidRPr="008B0EA5">
        <w:rPr>
          <w:szCs w:val="24"/>
        </w:rPr>
        <w:t>above.</w:t>
      </w:r>
      <w:r>
        <w:rPr>
          <w:szCs w:val="24"/>
        </w:rPr>
        <w:t xml:space="preserve"> </w:t>
      </w:r>
      <w:r w:rsidR="00850121" w:rsidRPr="0030356B">
        <w:rPr>
          <w:szCs w:val="24"/>
        </w:rPr>
        <w:t>When</w:t>
      </w:r>
      <w:r w:rsidR="00E500AB" w:rsidRPr="0030356B">
        <w:rPr>
          <w:szCs w:val="24"/>
        </w:rPr>
        <w:t xml:space="preserve"> possible</w:t>
      </w:r>
      <w:r>
        <w:rPr>
          <w:szCs w:val="24"/>
        </w:rPr>
        <w:t>,</w:t>
      </w:r>
      <w:r w:rsidR="00E500AB" w:rsidRPr="0030356B">
        <w:rPr>
          <w:szCs w:val="24"/>
        </w:rPr>
        <w:t xml:space="preserve"> discontinue fishway auxiliary water and operate the ladder at orifice flow as long as possible (prefer 3-24 hours) prior to dewatering.</w:t>
      </w:r>
    </w:p>
    <w:p w14:paraId="08EA8F78" w14:textId="0D0622A8" w:rsidR="00D17652" w:rsidRPr="00D637A3" w:rsidRDefault="004E70BC" w:rsidP="000746BC">
      <w:pPr>
        <w:pStyle w:val="FPP2"/>
        <w:rPr>
          <w:szCs w:val="20"/>
        </w:rPr>
      </w:pPr>
      <w:bookmarkStart w:id="319" w:name="_Toc473734371"/>
      <w:r w:rsidRPr="00D637A3">
        <w:t xml:space="preserve">Dewatering - </w:t>
      </w:r>
      <w:r w:rsidR="00850121" w:rsidRPr="00D637A3">
        <w:t>Powerhouse</w:t>
      </w:r>
      <w:r w:rsidR="00E500AB" w:rsidRPr="00D637A3">
        <w:t xml:space="preserve"> Fish Collection System.</w:t>
      </w:r>
      <w:bookmarkEnd w:id="319"/>
    </w:p>
    <w:p w14:paraId="298E9F26" w14:textId="77777777" w:rsidR="00E500AB" w:rsidRPr="00D637A3" w:rsidRDefault="00850121" w:rsidP="00FF5339">
      <w:pPr>
        <w:pStyle w:val="FPP3"/>
        <w:keepNext/>
        <w:rPr>
          <w:b/>
        </w:rPr>
      </w:pPr>
      <w:r w:rsidRPr="00D637A3">
        <w:rPr>
          <w:b/>
        </w:rPr>
        <w:t>Routine</w:t>
      </w:r>
      <w:r w:rsidR="00E500AB" w:rsidRPr="00D637A3">
        <w:rPr>
          <w:b/>
        </w:rPr>
        <w:t xml:space="preserve"> Maintenance.</w:t>
      </w:r>
    </w:p>
    <w:p w14:paraId="5F7C4341" w14:textId="77777777" w:rsidR="000746BC" w:rsidRPr="000746BC" w:rsidRDefault="000746BC" w:rsidP="000746BC">
      <w:pPr>
        <w:pStyle w:val="List"/>
        <w:numPr>
          <w:ilvl w:val="3"/>
          <w:numId w:val="41"/>
        </w:numPr>
        <w:rPr>
          <w:b/>
        </w:rPr>
      </w:pPr>
      <w:r w:rsidRPr="004A3269">
        <w:rPr>
          <w:szCs w:val="24"/>
        </w:rPr>
        <w:t>During the</w:t>
      </w:r>
      <w:r w:rsidRPr="00A70610">
        <w:rPr>
          <w:szCs w:val="24"/>
        </w:rPr>
        <w:t xml:space="preserve"> pumping or draining operation to dewater a portion or the entire collection channel, the water level will not be allowed to drop to a level which strands fish.</w:t>
      </w:r>
      <w:r w:rsidR="00876C9C">
        <w:rPr>
          <w:szCs w:val="24"/>
        </w:rPr>
        <w:t xml:space="preserve"> </w:t>
      </w:r>
      <w:r w:rsidRPr="00A70610">
        <w:rPr>
          <w:szCs w:val="24"/>
        </w:rPr>
        <w:t>Personnel shall remain onsite during pumping operations to ensure stranding does not occur, or a water-level sensor that deactivates the dewatering process will be used.</w:t>
      </w:r>
    </w:p>
    <w:p w14:paraId="3D2CF545" w14:textId="77777777" w:rsidR="00035A95" w:rsidRPr="00C333CE" w:rsidRDefault="00035A95" w:rsidP="000746BC">
      <w:pPr>
        <w:pStyle w:val="List"/>
        <w:numPr>
          <w:ilvl w:val="3"/>
          <w:numId w:val="41"/>
        </w:numPr>
        <w:rPr>
          <w:b/>
        </w:rPr>
      </w:pPr>
      <w:r w:rsidRPr="000746BC">
        <w:rPr>
          <w:szCs w:val="24"/>
        </w:rPr>
        <w:t>P</w:t>
      </w:r>
      <w:r w:rsidR="00E500AB" w:rsidRPr="000746BC">
        <w:rPr>
          <w:szCs w:val="24"/>
        </w:rPr>
        <w:t xml:space="preserve">roject </w:t>
      </w:r>
      <w:r w:rsidRPr="000746BC">
        <w:rPr>
          <w:szCs w:val="24"/>
        </w:rPr>
        <w:t>Fisheries</w:t>
      </w:r>
      <w:r w:rsidR="00E500AB" w:rsidRPr="000746BC">
        <w:rPr>
          <w:szCs w:val="24"/>
        </w:rPr>
        <w:t xml:space="preserve"> will</w:t>
      </w:r>
      <w:r w:rsidR="00093300" w:rsidRPr="000746BC">
        <w:rPr>
          <w:szCs w:val="24"/>
        </w:rPr>
        <w:t xml:space="preserve"> directly </w:t>
      </w:r>
      <w:r w:rsidR="00E500AB" w:rsidRPr="000746BC">
        <w:rPr>
          <w:szCs w:val="24"/>
        </w:rPr>
        <w:t>assist fish rescue operations, provide technical guidance</w:t>
      </w:r>
      <w:r w:rsidR="00093300" w:rsidRPr="000746BC">
        <w:rPr>
          <w:szCs w:val="24"/>
        </w:rPr>
        <w:t>,</w:t>
      </w:r>
      <w:r w:rsidR="00E500AB" w:rsidRPr="000746BC">
        <w:rPr>
          <w:szCs w:val="24"/>
        </w:rPr>
        <w:t xml:space="preserve"> </w:t>
      </w:r>
      <w:r w:rsidR="00D40BB8" w:rsidRPr="000746BC">
        <w:rPr>
          <w:szCs w:val="24"/>
        </w:rPr>
        <w:t>ensure</w:t>
      </w:r>
      <w:r w:rsidR="00E500AB" w:rsidRPr="000746BC">
        <w:rPr>
          <w:szCs w:val="24"/>
        </w:rPr>
        <w:t xml:space="preserve"> fish safety and </w:t>
      </w:r>
      <w:r w:rsidR="00093300" w:rsidRPr="000746BC">
        <w:rPr>
          <w:szCs w:val="24"/>
        </w:rPr>
        <w:t>ensure</w:t>
      </w:r>
      <w:r w:rsidR="00E500AB" w:rsidRPr="000746BC">
        <w:rPr>
          <w:szCs w:val="24"/>
        </w:rPr>
        <w:t xml:space="preserve"> rescue equipment</w:t>
      </w:r>
      <w:r w:rsidR="00093300" w:rsidRPr="000746BC">
        <w:rPr>
          <w:szCs w:val="24"/>
        </w:rPr>
        <w:t>/</w:t>
      </w:r>
      <w:r w:rsidR="00E500AB" w:rsidRPr="000746BC">
        <w:rPr>
          <w:szCs w:val="24"/>
        </w:rPr>
        <w:t>personnel are available if needed.</w:t>
      </w:r>
    </w:p>
    <w:p w14:paraId="00CA3E0C" w14:textId="3F6C4167" w:rsidR="00E500AB" w:rsidRDefault="004E70BC" w:rsidP="00BE38CE">
      <w:pPr>
        <w:pStyle w:val="FPP2"/>
      </w:pPr>
      <w:bookmarkStart w:id="320" w:name="_Toc473734372"/>
      <w:r>
        <w:t xml:space="preserve">Dewatering - </w:t>
      </w:r>
      <w:r w:rsidR="00850121" w:rsidRPr="00C333CE">
        <w:t>Turbine</w:t>
      </w:r>
      <w:r w:rsidR="003A7CB7">
        <w:t xml:space="preserve"> </w:t>
      </w:r>
      <w:r>
        <w:t>Units</w:t>
      </w:r>
      <w:r w:rsidR="00E500AB" w:rsidRPr="00C333CE">
        <w:t>.</w:t>
      </w:r>
      <w:bookmarkEnd w:id="320"/>
    </w:p>
    <w:p w14:paraId="69BB0E00" w14:textId="77777777" w:rsidR="00C504DF" w:rsidRPr="00C333CE" w:rsidRDefault="00876C9C" w:rsidP="00D637A3">
      <w:pPr>
        <w:pStyle w:val="FPP3"/>
      </w:pPr>
      <w:r>
        <w:t>I</w:t>
      </w:r>
      <w:r w:rsidRPr="00C333CE">
        <w:t>mmediately before setting the head gates</w:t>
      </w:r>
      <w:r>
        <w:t>, r</w:t>
      </w:r>
      <w:r w:rsidR="00C504DF" w:rsidRPr="00C333CE">
        <w:t>emove juvenile fish from gatewell(s) that will be drained</w:t>
      </w:r>
      <w:r>
        <w:t xml:space="preserve"> </w:t>
      </w:r>
      <w:r w:rsidR="00C504DF" w:rsidRPr="00C333CE">
        <w:t>by use of a special dipping basket.</w:t>
      </w:r>
      <w:r>
        <w:t xml:space="preserve"> </w:t>
      </w:r>
      <w:r w:rsidR="00C504DF" w:rsidRPr="00C333CE">
        <w:t>Typically, at least one gatewell is drained to allow ventilation into the draft tube.</w:t>
      </w:r>
    </w:p>
    <w:p w14:paraId="48150652" w14:textId="77777777" w:rsidR="00E500AB" w:rsidRPr="00C333CE" w:rsidRDefault="003C3DDE" w:rsidP="00D637A3">
      <w:pPr>
        <w:pStyle w:val="FPP3"/>
      </w:pPr>
      <w:r>
        <w:t>I</w:t>
      </w:r>
      <w:r w:rsidRPr="00C333CE">
        <w:t>f the draft tube is to be dewatered</w:t>
      </w:r>
      <w:r>
        <w:t xml:space="preserve">, </w:t>
      </w:r>
      <w:r w:rsidR="00E500AB" w:rsidRPr="00C333CE">
        <w:t xml:space="preserve">place head gates and tail logs immediately after </w:t>
      </w:r>
      <w:r>
        <w:t>the</w:t>
      </w:r>
      <w:r w:rsidR="00E500AB" w:rsidRPr="00C333CE">
        <w:t xml:space="preserve"> turbine unit is shut down</w:t>
      </w:r>
      <w:r>
        <w:t xml:space="preserve"> w</w:t>
      </w:r>
      <w:r w:rsidRPr="00C333CE">
        <w:t>hen possible</w:t>
      </w:r>
      <w:r w:rsidR="00E500AB" w:rsidRPr="00C333CE">
        <w:t>.</w:t>
      </w:r>
      <w:r w:rsidR="00876C9C">
        <w:t xml:space="preserve"> </w:t>
      </w:r>
      <w:r w:rsidR="00876C9C" w:rsidRPr="00C333CE">
        <w:t>Bottom tail logs should be placed first.</w:t>
      </w:r>
      <w:r w:rsidR="00876C9C">
        <w:t xml:space="preserve"> </w:t>
      </w:r>
      <w:r w:rsidR="00E500AB" w:rsidRPr="00C333CE">
        <w:t>This is necessary for both scheduled and unscheduled outages.</w:t>
      </w:r>
      <w:r w:rsidR="00E36014" w:rsidRPr="00C333CE">
        <w:t xml:space="preserve"> </w:t>
      </w:r>
    </w:p>
    <w:p w14:paraId="69A04171" w14:textId="77777777" w:rsidR="00E500AB" w:rsidRPr="00C333CE" w:rsidRDefault="00E500AB" w:rsidP="00D637A3">
      <w:pPr>
        <w:pStyle w:val="FPP3"/>
      </w:pPr>
      <w:r w:rsidRPr="00C333CE">
        <w:t xml:space="preserve">If a turbine unit </w:t>
      </w:r>
      <w:r w:rsidR="003C3DDE" w:rsidRPr="00C333CE">
        <w:t xml:space="preserve">has been idle </w:t>
      </w:r>
      <w:r w:rsidR="003C3DDE">
        <w:t xml:space="preserve">and the </w:t>
      </w:r>
      <w:r w:rsidRPr="00C333CE">
        <w:t xml:space="preserve">draft tube is to be dewatered, it will be operated when possible at </w:t>
      </w:r>
      <w:r w:rsidR="0068609A" w:rsidRPr="00C333CE">
        <w:t xml:space="preserve">full load for a minimum of </w:t>
      </w:r>
      <w:r w:rsidR="00876C9C">
        <w:t>1</w:t>
      </w:r>
      <w:r w:rsidR="0068609A" w:rsidRPr="00C333CE">
        <w:t xml:space="preserve"> hour, </w:t>
      </w:r>
      <w:r w:rsidR="00876C9C">
        <w:t>4</w:t>
      </w:r>
      <w:r w:rsidR="0068609A" w:rsidRPr="00C333CE">
        <w:t xml:space="preserve"> hours preferred.</w:t>
      </w:r>
      <w:r w:rsidR="00876C9C">
        <w:t xml:space="preserve"> </w:t>
      </w:r>
      <w:r w:rsidR="0068609A" w:rsidRPr="00C333CE">
        <w:t>S</w:t>
      </w:r>
      <w:r w:rsidRPr="00C333CE">
        <w:t>top logs will then be placed immediately</w:t>
      </w:r>
      <w:r w:rsidR="00C504DF" w:rsidRPr="00C333CE">
        <w:t>.</w:t>
      </w:r>
      <w:r w:rsidR="00876C9C">
        <w:t xml:space="preserve"> </w:t>
      </w:r>
      <w:r w:rsidR="00C504DF" w:rsidRPr="00C333CE">
        <w:t xml:space="preserve">It is recommended adjacent units </w:t>
      </w:r>
      <w:r w:rsidR="003C3DDE">
        <w:t xml:space="preserve">also </w:t>
      </w:r>
      <w:r w:rsidR="00C504DF" w:rsidRPr="00C333CE">
        <w:t xml:space="preserve">be operated </w:t>
      </w:r>
      <w:r w:rsidR="003C3DDE">
        <w:t xml:space="preserve">for </w:t>
      </w:r>
      <w:r w:rsidR="0068609A" w:rsidRPr="00C333CE">
        <w:t xml:space="preserve">a minimum of </w:t>
      </w:r>
      <w:r w:rsidR="00876C9C">
        <w:t>1</w:t>
      </w:r>
      <w:r w:rsidR="0068609A" w:rsidRPr="00C333CE">
        <w:t xml:space="preserve"> hour, </w:t>
      </w:r>
      <w:r w:rsidR="00876C9C">
        <w:t>4</w:t>
      </w:r>
      <w:r w:rsidR="0068609A" w:rsidRPr="00C333CE">
        <w:t xml:space="preserve"> hours preferred, </w:t>
      </w:r>
      <w:r w:rsidR="00C504DF" w:rsidRPr="00C333CE">
        <w:t>to flush fish prior to placing tail logs in the unit to be OOS.</w:t>
      </w:r>
      <w:r w:rsidR="00876C9C">
        <w:t xml:space="preserve"> </w:t>
      </w:r>
      <w:r w:rsidR="00C504DF" w:rsidRPr="00C333CE">
        <w:t xml:space="preserve">It is also recommended that units adjacent to OOS units not be voluntarily taken </w:t>
      </w:r>
      <w:r w:rsidR="003C3DDE">
        <w:t>OOS</w:t>
      </w:r>
      <w:r w:rsidR="00C504DF" w:rsidRPr="00C333CE">
        <w:t xml:space="preserve"> until the adjacent units return to service.</w:t>
      </w:r>
    </w:p>
    <w:p w14:paraId="43FB7B18" w14:textId="77777777" w:rsidR="000F33FA" w:rsidRPr="00C333CE" w:rsidRDefault="00850121" w:rsidP="00D637A3">
      <w:pPr>
        <w:pStyle w:val="FPP3"/>
      </w:pPr>
      <w:r w:rsidRPr="00C333CE">
        <w:t>Water</w:t>
      </w:r>
      <w:r w:rsidR="00E500AB" w:rsidRPr="00C333CE">
        <w:t xml:space="preserve"> levels in the draft tube will not be allowed to drop to a level that strands fish.</w:t>
      </w:r>
      <w:r w:rsidR="00876C9C">
        <w:t xml:space="preserve"> </w:t>
      </w:r>
      <w:r w:rsidR="00E500AB" w:rsidRPr="00C333CE">
        <w:t>Adequate inspections will be conducted to ensure that stranding does not occur.</w:t>
      </w:r>
    </w:p>
    <w:p w14:paraId="21AE28E7" w14:textId="77777777" w:rsidR="00C333CE" w:rsidRPr="00C333CE" w:rsidRDefault="00850121" w:rsidP="00D637A3">
      <w:pPr>
        <w:pStyle w:val="FPP3"/>
      </w:pPr>
      <w:r w:rsidRPr="00C333CE">
        <w:t>Fish</w:t>
      </w:r>
      <w:r w:rsidR="00E500AB" w:rsidRPr="00C333CE">
        <w:t xml:space="preserve"> rescue personnel will inspect dewatered turbine draft tubes, scroll cases, and intakes as soon as water levels reach a depth permitting visual inspection and the hatch cover is opened. </w:t>
      </w:r>
    </w:p>
    <w:p w14:paraId="3163EFF3" w14:textId="77777777" w:rsidR="00E500AB" w:rsidRPr="00C333CE" w:rsidRDefault="00254F57" w:rsidP="00D637A3">
      <w:pPr>
        <w:pStyle w:val="FPP3"/>
      </w:pPr>
      <w:r w:rsidRPr="00FC42C6">
        <w:t xml:space="preserve">A </w:t>
      </w:r>
      <w:r w:rsidR="00C41DFB">
        <w:t>Project Biologist</w:t>
      </w:r>
      <w:r w:rsidRPr="00FC42C6">
        <w:t xml:space="preserve"> will provide technical guidance for fish safety and will directly participate in fish salvage</w:t>
      </w:r>
      <w:r w:rsidR="00E500AB" w:rsidRPr="00C333CE">
        <w:t>.</w:t>
      </w:r>
    </w:p>
    <w:p w14:paraId="61F9026F" w14:textId="77777777" w:rsidR="00A4607C" w:rsidRPr="00C333CE" w:rsidRDefault="00850121" w:rsidP="00D637A3">
      <w:pPr>
        <w:pStyle w:val="FPP3"/>
      </w:pPr>
      <w:r w:rsidRPr="00C333CE">
        <w:t>A</w:t>
      </w:r>
      <w:r w:rsidR="00E500AB" w:rsidRPr="00C333CE">
        <w:t xml:space="preserve"> </w:t>
      </w:r>
      <w:r w:rsidR="00C41DFB">
        <w:t>Project Biologist</w:t>
      </w:r>
      <w:r w:rsidR="00E500AB" w:rsidRPr="00C333CE">
        <w:t xml:space="preserve"> will invite FPOM members to participate in the dewatering, and will assure that rescue equipment is available if needed.</w:t>
      </w:r>
    </w:p>
    <w:p w14:paraId="28DF4F44" w14:textId="77777777" w:rsidR="00E500AB" w:rsidRPr="00C333CE" w:rsidRDefault="00850121" w:rsidP="00D637A3">
      <w:pPr>
        <w:pStyle w:val="FPP3"/>
      </w:pPr>
      <w:r w:rsidRPr="00C333CE">
        <w:lastRenderedPageBreak/>
        <w:t>If</w:t>
      </w:r>
      <w:r w:rsidR="00E500AB" w:rsidRPr="00C333CE">
        <w:t xml:space="preserve"> the unit is planned to be out of service and partially drained for less than 4 days and low numbers of fish are trapped, then it will not be necessary to remove fish from draft tubes as long as an adequate safety pool is maintained.</w:t>
      </w:r>
      <w:r w:rsidR="00876C9C">
        <w:t xml:space="preserve"> </w:t>
      </w:r>
      <w:r w:rsidR="00E500AB" w:rsidRPr="00C333CE">
        <w:t>Adequate inspections will be conducted to ensure the safety pool is maintained and fish are in good condition.</w:t>
      </w:r>
    </w:p>
    <w:p w14:paraId="19F0AF9C" w14:textId="3715D300" w:rsidR="008C4007" w:rsidRDefault="004E70BC" w:rsidP="008C4007">
      <w:pPr>
        <w:pStyle w:val="FPP2"/>
      </w:pPr>
      <w:bookmarkStart w:id="321" w:name="_Toc473734373"/>
      <w:r>
        <w:t xml:space="preserve">Dewatering - </w:t>
      </w:r>
      <w:r w:rsidR="008C4007" w:rsidRPr="00C333CE">
        <w:t>Navigation Lock.</w:t>
      </w:r>
      <w:bookmarkEnd w:id="321"/>
    </w:p>
    <w:p w14:paraId="418DA739" w14:textId="77777777" w:rsidR="008C4007" w:rsidRPr="00C333CE" w:rsidRDefault="008C4007" w:rsidP="00D637A3">
      <w:pPr>
        <w:pStyle w:val="FPP3"/>
      </w:pPr>
      <w:r w:rsidRPr="00C333CE">
        <w:t>The navigation lock is frequently dewatered for routine maintenance in late February/early March, in conjunction with navigation lock outages at The Dalles and John Day dams.</w:t>
      </w:r>
      <w:r w:rsidR="00876C9C">
        <w:t xml:space="preserve"> </w:t>
      </w:r>
    </w:p>
    <w:p w14:paraId="72550E58" w14:textId="77777777" w:rsidR="008C4007" w:rsidRPr="00C333CE" w:rsidRDefault="008C4007" w:rsidP="00D637A3">
      <w:pPr>
        <w:pStyle w:val="FPP3"/>
      </w:pPr>
      <w:r w:rsidRPr="00C333CE">
        <w:t>The area between the upstream bulkhead and the upstream gate is surveyed for fish as water levels allow. The lateral and pool areas on the floor of the lock are surveyed for fish from above. Most of these areas remain full of water, precluding the ability to implement successful fish salvage operations.</w:t>
      </w:r>
      <w:r w:rsidR="00876C9C">
        <w:t xml:space="preserve"> </w:t>
      </w:r>
      <w:r w:rsidRPr="00C333CE">
        <w:t>Areas where water levels slowly decrease are accessed via crane when pool levels reach a depth of approximately 3 feet. The fill conduits are accessed and checked for fish only if needed and can be done safely. All salvaged fish are removed, transported via bag or tank and released to the river.</w:t>
      </w:r>
    </w:p>
    <w:p w14:paraId="4414419A" w14:textId="77777777" w:rsidR="00093300" w:rsidRPr="00C333CE" w:rsidRDefault="00E500AB" w:rsidP="00C333CE">
      <w:pPr>
        <w:pStyle w:val="FPP1"/>
      </w:pPr>
      <w:bookmarkStart w:id="322" w:name="_Toc473734374"/>
      <w:r w:rsidRPr="00C333CE">
        <w:rPr>
          <w:szCs w:val="24"/>
        </w:rPr>
        <w:t>Forebay Debris Removal</w:t>
      </w:r>
      <w:bookmarkEnd w:id="322"/>
    </w:p>
    <w:p w14:paraId="58257FB2" w14:textId="77777777" w:rsidR="00E500AB" w:rsidRPr="00C333CE" w:rsidRDefault="00E500AB" w:rsidP="00D637A3">
      <w:pPr>
        <w:pStyle w:val="FPP3"/>
      </w:pPr>
      <w:r w:rsidRPr="00C333CE">
        <w:t>Debris can impact fish passage conditions in several ways.</w:t>
      </w:r>
      <w:r w:rsidR="00876C9C">
        <w:t xml:space="preserve"> </w:t>
      </w:r>
      <w:r w:rsidRPr="00C333CE">
        <w:t>It can plug or block trash racks, VBSs, gatewell orifices, dewatering screens, and facility piping, resulting in impingement, injuries, and descaling of fish.</w:t>
      </w:r>
      <w:r w:rsidR="00876C9C">
        <w:t xml:space="preserve"> </w:t>
      </w:r>
    </w:p>
    <w:p w14:paraId="31A0A5D5" w14:textId="77777777" w:rsidR="00E500AB" w:rsidRPr="00C333CE" w:rsidRDefault="00850121" w:rsidP="00D637A3">
      <w:pPr>
        <w:pStyle w:val="FPP3"/>
      </w:pPr>
      <w:r w:rsidRPr="00C333CE">
        <w:t>Debris</w:t>
      </w:r>
      <w:r w:rsidR="00E500AB" w:rsidRPr="00C333CE">
        <w:t xml:space="preserve"> is removed by operating the </w:t>
      </w:r>
      <w:r w:rsidR="004405BD" w:rsidRPr="00C333CE">
        <w:t>PH1</w:t>
      </w:r>
      <w:r w:rsidR="0023773C" w:rsidRPr="00C333CE">
        <w:t xml:space="preserve"> ITS</w:t>
      </w:r>
      <w:r w:rsidR="00E500AB" w:rsidRPr="00C333CE">
        <w:t xml:space="preserve">, </w:t>
      </w:r>
      <w:r w:rsidR="0023773C" w:rsidRPr="00C333CE">
        <w:t>B2CC</w:t>
      </w:r>
      <w:r w:rsidR="00E500AB" w:rsidRPr="00C333CE">
        <w:t xml:space="preserve">, or passing it through the spillway with </w:t>
      </w:r>
      <w:r w:rsidR="0023773C" w:rsidRPr="00C333CE">
        <w:t xml:space="preserve">a </w:t>
      </w:r>
      <w:r w:rsidR="00E500AB" w:rsidRPr="00C333CE">
        <w:t>special spill gate operation.</w:t>
      </w:r>
    </w:p>
    <w:p w14:paraId="7B06B1DE" w14:textId="77777777" w:rsidR="00E500AB" w:rsidRDefault="00850121" w:rsidP="00D637A3">
      <w:pPr>
        <w:pStyle w:val="FPP3"/>
      </w:pPr>
      <w:r w:rsidRPr="00C333CE">
        <w:t>Special</w:t>
      </w:r>
      <w:r w:rsidR="00E500AB" w:rsidRPr="00C333CE">
        <w:t xml:space="preserve"> spill operations that don’t follow the normal spill schedule or volume limits will be coordinated prior to their execution.</w:t>
      </w:r>
      <w:r w:rsidR="00876C9C">
        <w:t xml:space="preserve"> </w:t>
      </w:r>
      <w:r w:rsidR="00E500AB" w:rsidRPr="00C333CE">
        <w:t>Normally, the project shall contact CENWP-O</w:t>
      </w:r>
      <w:r w:rsidR="005720E6" w:rsidRPr="00C333CE">
        <w:t>D</w:t>
      </w:r>
      <w:r w:rsidR="00E500AB" w:rsidRPr="00C333CE">
        <w:t xml:space="preserve"> at least two workdays prior to the day the special operation is required.</w:t>
      </w:r>
      <w:r w:rsidR="00876C9C">
        <w:t xml:space="preserve"> </w:t>
      </w:r>
      <w:r w:rsidR="00E500AB" w:rsidRPr="00C333CE">
        <w:t>Using information provided by the project, CENWP-O</w:t>
      </w:r>
      <w:r w:rsidR="005720E6" w:rsidRPr="00C333CE">
        <w:t>D</w:t>
      </w:r>
      <w:r w:rsidR="00E500AB" w:rsidRPr="00C333CE">
        <w:t xml:space="preserve"> will coordinate </w:t>
      </w:r>
      <w:r w:rsidR="009612C7" w:rsidRPr="00C333CE">
        <w:t xml:space="preserve">with FPOM and </w:t>
      </w:r>
      <w:r w:rsidR="00E500AB" w:rsidRPr="00C333CE">
        <w:t>with RCC, as necessary.</w:t>
      </w:r>
      <w:r w:rsidR="00876C9C">
        <w:t xml:space="preserve"> </w:t>
      </w:r>
      <w:r w:rsidR="00E500AB" w:rsidRPr="00C333CE">
        <w:t xml:space="preserve">Once the coordination is complete, RCC will issue a Teletype detailing the special operations. </w:t>
      </w:r>
    </w:p>
    <w:p w14:paraId="4AE29B84" w14:textId="77777777" w:rsidR="00093300" w:rsidRDefault="00E500AB" w:rsidP="005B1236">
      <w:pPr>
        <w:pStyle w:val="FPP1"/>
      </w:pPr>
      <w:bookmarkStart w:id="323" w:name="_Toc473734375"/>
      <w:r w:rsidRPr="00C333CE">
        <w:t>Response to Hazardous Materials Spills</w:t>
      </w:r>
      <w:bookmarkEnd w:id="323"/>
      <w:r w:rsidRPr="001B31C9">
        <w:t xml:space="preserve"> </w:t>
      </w:r>
    </w:p>
    <w:p w14:paraId="5B09EFCA" w14:textId="77777777" w:rsidR="00DF360C" w:rsidRDefault="00E500AB" w:rsidP="00D637A3">
      <w:pPr>
        <w:pStyle w:val="FPP3"/>
      </w:pPr>
      <w:r w:rsidRPr="00C333CE">
        <w:t>Bonneville Project’s guidance for responding to hazardous substance spills is contained in its Emergency Spill Response Plan.</w:t>
      </w:r>
      <w:r w:rsidR="00876C9C">
        <w:t xml:space="preserve"> </w:t>
      </w:r>
    </w:p>
    <w:p w14:paraId="7274F92E" w14:textId="274102A2" w:rsidR="00BD4E5D" w:rsidRPr="00DF360C" w:rsidRDefault="00DF360C" w:rsidP="00D637A3">
      <w:pPr>
        <w:pStyle w:val="FPP3"/>
      </w:pPr>
      <w:commentRangeStart w:id="324"/>
      <w:ins w:id="325" w:author="G0PDWLSW" w:date="2017-01-26T14:33:00Z">
        <w:r>
          <w:t>In</w:t>
        </w:r>
      </w:ins>
      <w:commentRangeEnd w:id="324"/>
      <w:r>
        <w:rPr>
          <w:rStyle w:val="CommentReference"/>
          <w:szCs w:val="20"/>
        </w:rPr>
        <w:commentReference w:id="324"/>
      </w:r>
      <w:ins w:id="326" w:author="G0PDWLSW" w:date="2017-01-26T14:33:00Z">
        <w:r>
          <w:t xml:space="preserve"> the event of a hazardous materials spill, </w:t>
        </w:r>
      </w:ins>
      <w:ins w:id="327" w:author="G0PDWLSW" w:date="2017-01-26T14:34:00Z">
        <w:r>
          <w:t>t</w:t>
        </w:r>
      </w:ins>
      <w:ins w:id="328" w:author="G0PDWLSW" w:date="2016-08-29T10:31:00Z">
        <w:r>
          <w:t xml:space="preserve">he </w:t>
        </w:r>
      </w:ins>
      <w:ins w:id="329" w:author="G0PDWLSW" w:date="2017-01-26T14:29:00Z">
        <w:r>
          <w:t>Project B</w:t>
        </w:r>
      </w:ins>
      <w:ins w:id="330" w:author="G0PDWLSW" w:date="2016-08-29T10:31:00Z">
        <w:r>
          <w:t xml:space="preserve">iologist has </w:t>
        </w:r>
      </w:ins>
      <w:ins w:id="331" w:author="G0PDWLSW" w:date="2017-01-26T14:56:00Z">
        <w:r>
          <w:t xml:space="preserve">the </w:t>
        </w:r>
      </w:ins>
      <w:ins w:id="332" w:author="G0PDWLSW" w:date="2016-08-29T10:31:00Z">
        <w:r>
          <w:t xml:space="preserve">authority to make </w:t>
        </w:r>
      </w:ins>
      <w:ins w:id="333" w:author="G0PDWLSW" w:date="2017-01-26T15:09:00Z">
        <w:r>
          <w:t xml:space="preserve">fishway </w:t>
        </w:r>
      </w:ins>
      <w:ins w:id="334" w:author="G0PDWLSW" w:date="2017-01-26T15:07:00Z">
        <w:r>
          <w:t xml:space="preserve">adjustments </w:t>
        </w:r>
      </w:ins>
      <w:ins w:id="335" w:author="G0PDWLSW" w:date="2017-01-26T15:08:00Z">
        <w:r>
          <w:t xml:space="preserve">outside of operating criteria </w:t>
        </w:r>
      </w:ins>
      <w:ins w:id="336" w:author="G0PDWLSW" w:date="2017-01-27T09:30:00Z">
        <w:r>
          <w:t>as</w:t>
        </w:r>
      </w:ins>
      <w:ins w:id="337" w:author="G0PDWLSW" w:date="2017-01-27T09:26:00Z">
        <w:r>
          <w:t xml:space="preserve"> necessary </w:t>
        </w:r>
      </w:ins>
      <w:ins w:id="338" w:author="G0PDWLSW" w:date="2017-01-26T14:35:00Z">
        <w:r>
          <w:t xml:space="preserve">to prevent </w:t>
        </w:r>
      </w:ins>
      <w:ins w:id="339" w:author="G0PDWLSW" w:date="2017-01-26T14:39:00Z">
        <w:r>
          <w:t>contaminati</w:t>
        </w:r>
        <w:r w:rsidRPr="00DF360C">
          <w:t xml:space="preserve">on of </w:t>
        </w:r>
      </w:ins>
      <w:ins w:id="340" w:author="G0PDWLSW" w:date="2017-01-26T14:35:00Z">
        <w:r w:rsidRPr="00DF360C">
          <w:t xml:space="preserve">the ladder until unified command is formed and consultation is established with FPOM. NOAA Fisheries </w:t>
        </w:r>
      </w:ins>
      <w:ins w:id="341" w:author="G0PDWLSW" w:date="2017-01-26T14:36:00Z">
        <w:r w:rsidRPr="00DF360C">
          <w:t>will be notified within 24 hours of a ladder closure.</w:t>
        </w:r>
      </w:ins>
    </w:p>
    <w:p w14:paraId="0C885EF0" w14:textId="24BD8A8A" w:rsidR="00BD4E5D" w:rsidRDefault="00BD4E5D" w:rsidP="00D637A3">
      <w:pPr>
        <w:pStyle w:val="FPP3"/>
        <w:spacing w:after="0"/>
      </w:pPr>
      <w:r w:rsidRPr="00C333CE">
        <w:t xml:space="preserve">Project Fisheries </w:t>
      </w:r>
      <w:r w:rsidR="00E500AB" w:rsidRPr="00C333CE">
        <w:t>will be contacted as soon as possible after a hazardous material release</w:t>
      </w:r>
      <w:r w:rsidR="00B904A8" w:rsidRPr="00C333CE">
        <w:t xml:space="preserve"> and prior to any modification to fishway operations</w:t>
      </w:r>
      <w:r w:rsidR="00E500AB" w:rsidRPr="00C333CE">
        <w:t>.</w:t>
      </w:r>
      <w:r w:rsidR="00876C9C">
        <w:t xml:space="preserve"> </w:t>
      </w:r>
      <w:r w:rsidR="00C333CE">
        <w:t>P</w:t>
      </w:r>
      <w:r w:rsidR="00E500AB" w:rsidRPr="00C333CE">
        <w:t xml:space="preserve">roject </w:t>
      </w:r>
      <w:r w:rsidR="00C333CE">
        <w:t>biologist(s)</w:t>
      </w:r>
      <w:r w:rsidR="00E500AB" w:rsidRPr="00C333CE">
        <w:t xml:space="preserve"> will in turn contact the CENWP-O</w:t>
      </w:r>
      <w:r w:rsidR="005720E6" w:rsidRPr="00C333CE">
        <w:t>D</w:t>
      </w:r>
      <w:r w:rsidR="00E500AB" w:rsidRPr="00C333CE">
        <w:t xml:space="preserve"> biologist</w:t>
      </w:r>
      <w:r w:rsidR="00B5792E" w:rsidRPr="00C333CE">
        <w:t xml:space="preserve"> and </w:t>
      </w:r>
      <w:r w:rsidR="00E500AB" w:rsidRPr="00C333CE">
        <w:t>FP</w:t>
      </w:r>
      <w:r w:rsidR="00F65DD0" w:rsidRPr="00C333CE">
        <w:t>OM</w:t>
      </w:r>
      <w:r w:rsidR="00E500AB" w:rsidRPr="00C333CE">
        <w:t>.</w:t>
      </w:r>
      <w:r w:rsidR="00876C9C">
        <w:t xml:space="preserve"> </w:t>
      </w:r>
      <w:r w:rsidRPr="00C333CE">
        <w:t xml:space="preserve">Attempts should be made to first contact the </w:t>
      </w:r>
      <w:r w:rsidR="00C41DFB">
        <w:t>Project Biologist</w:t>
      </w:r>
      <w:r w:rsidRPr="00C333CE">
        <w:t xml:space="preserve"> on duty.</w:t>
      </w:r>
      <w:r w:rsidR="00876C9C">
        <w:t xml:space="preserve"> </w:t>
      </w:r>
      <w:r w:rsidRPr="00C333CE">
        <w:t>During fish passage season</w:t>
      </w:r>
      <w:r w:rsidR="00666240">
        <w:t>,</w:t>
      </w:r>
      <w:r w:rsidRPr="00C333CE">
        <w:t xml:space="preserve"> there is a </w:t>
      </w:r>
      <w:r w:rsidR="00C41DFB">
        <w:t>Project Biologist</w:t>
      </w:r>
      <w:r w:rsidRPr="00C333CE">
        <w:t xml:space="preserve"> on duty seven days a week.</w:t>
      </w:r>
      <w:r w:rsidR="00876C9C">
        <w:t xml:space="preserve"> </w:t>
      </w:r>
      <w:r w:rsidRPr="00C333CE">
        <w:t xml:space="preserve">If </w:t>
      </w:r>
      <w:r w:rsidR="00B904A8" w:rsidRPr="00C333CE">
        <w:t xml:space="preserve">a </w:t>
      </w:r>
      <w:r w:rsidR="00C41DFB">
        <w:lastRenderedPageBreak/>
        <w:t>Project Biologist</w:t>
      </w:r>
      <w:r w:rsidR="00B904A8" w:rsidRPr="00C333CE">
        <w:t xml:space="preserve"> cannot be reached by radio or </w:t>
      </w:r>
      <w:r w:rsidRPr="00C333CE">
        <w:t>in the office, attempts to contact Project Fisheries will occur in the following order</w:t>
      </w:r>
      <w:r w:rsidR="00DB6C16" w:rsidRPr="00C333CE">
        <w:t xml:space="preserve"> (contact information available in Control Room)</w:t>
      </w:r>
      <w:r w:rsidRPr="00C333CE">
        <w:t>:</w:t>
      </w:r>
    </w:p>
    <w:p w14:paraId="66AECF2A" w14:textId="77777777" w:rsidR="00C333CE" w:rsidRPr="00C333CE" w:rsidRDefault="00BD4E5D" w:rsidP="00316C56">
      <w:pPr>
        <w:pStyle w:val="List"/>
        <w:keepNext/>
        <w:numPr>
          <w:ilvl w:val="6"/>
          <w:numId w:val="41"/>
        </w:numPr>
        <w:spacing w:after="0"/>
      </w:pPr>
      <w:r w:rsidRPr="00C333CE">
        <w:rPr>
          <w:szCs w:val="24"/>
        </w:rPr>
        <w:t>Ben Hausmann</w:t>
      </w:r>
      <w:r w:rsidR="00DB6C16" w:rsidRPr="00C333CE">
        <w:rPr>
          <w:szCs w:val="24"/>
        </w:rPr>
        <w:t>, Supervisory Fishery Biologist</w:t>
      </w:r>
    </w:p>
    <w:p w14:paraId="5B4E5E04" w14:textId="3A978EC8" w:rsidR="00BD4E5D" w:rsidRPr="00C333CE" w:rsidRDefault="00C41DFB" w:rsidP="00316C56">
      <w:pPr>
        <w:pStyle w:val="List"/>
        <w:keepNext/>
        <w:numPr>
          <w:ilvl w:val="6"/>
          <w:numId w:val="41"/>
        </w:numPr>
        <w:spacing w:after="0"/>
      </w:pPr>
      <w:r w:rsidRPr="00C333CE">
        <w:rPr>
          <w:szCs w:val="24"/>
        </w:rPr>
        <w:t>Ida Royer, Fishery Biologist</w:t>
      </w:r>
    </w:p>
    <w:p w14:paraId="68799E89" w14:textId="77777777" w:rsidR="00951017" w:rsidRPr="00C333CE" w:rsidRDefault="00C41DFB" w:rsidP="00316C56">
      <w:pPr>
        <w:pStyle w:val="List"/>
        <w:keepNext/>
        <w:numPr>
          <w:ilvl w:val="6"/>
          <w:numId w:val="41"/>
        </w:numPr>
        <w:spacing w:after="0"/>
      </w:pPr>
      <w:r>
        <w:rPr>
          <w:szCs w:val="24"/>
        </w:rPr>
        <w:t>Brian Bissell, Fishery Biologist</w:t>
      </w:r>
    </w:p>
    <w:p w14:paraId="1CC3DADE" w14:textId="77777777" w:rsidR="00C333CE" w:rsidRPr="00C333CE" w:rsidRDefault="00C41DFB" w:rsidP="00316C56">
      <w:pPr>
        <w:pStyle w:val="List"/>
        <w:keepNext/>
        <w:numPr>
          <w:ilvl w:val="6"/>
          <w:numId w:val="41"/>
        </w:numPr>
        <w:spacing w:after="0"/>
      </w:pPr>
      <w:r>
        <w:t>Andrew Derugin, Fishery Biologist</w:t>
      </w:r>
    </w:p>
    <w:p w14:paraId="20B03C1C" w14:textId="77777777" w:rsidR="008E1008" w:rsidRPr="00C333CE" w:rsidRDefault="003C3DDE" w:rsidP="004C2764">
      <w:pPr>
        <w:pStyle w:val="List"/>
        <w:numPr>
          <w:ilvl w:val="6"/>
          <w:numId w:val="41"/>
        </w:numPr>
        <w:spacing w:after="0"/>
      </w:pPr>
      <w:r w:rsidRPr="00C333CE">
        <w:rPr>
          <w:szCs w:val="24"/>
        </w:rPr>
        <w:t>Tammy Mackey</w:t>
      </w:r>
      <w:r w:rsidR="00DB6C16" w:rsidRPr="00C333CE">
        <w:rPr>
          <w:szCs w:val="24"/>
        </w:rPr>
        <w:t>, Fisheries Supe</w:t>
      </w:r>
      <w:r>
        <w:rPr>
          <w:szCs w:val="24"/>
        </w:rPr>
        <w:t>rvisor</w:t>
      </w:r>
    </w:p>
    <w:p w14:paraId="23FEC043" w14:textId="77777777" w:rsidR="006766DE" w:rsidRPr="00826903" w:rsidRDefault="006766DE" w:rsidP="00826903">
      <w:pPr>
        <w:pStyle w:val="List"/>
        <w:sectPr w:rsidR="006766DE" w:rsidRPr="00826903" w:rsidSect="008066C6">
          <w:pgSz w:w="12240" w:h="15840"/>
          <w:pgMar w:top="1440" w:right="1440" w:bottom="1440" w:left="1440" w:header="720" w:footer="720" w:gutter="0"/>
          <w:cols w:space="720"/>
          <w:docGrid w:linePitch="326"/>
        </w:sectPr>
      </w:pPr>
    </w:p>
    <w:p w14:paraId="7F2285C1" w14:textId="77777777" w:rsidR="00C36FA3" w:rsidRPr="00C36FA3" w:rsidRDefault="007048F3" w:rsidP="00C36FA3">
      <w:pPr>
        <w:pStyle w:val="Caption"/>
        <w:keepNext/>
      </w:pPr>
      <w:bookmarkStart w:id="342" w:name="_Ref441844647"/>
      <w:r>
        <w:lastRenderedPageBreak/>
        <w:t>Table BON-</w:t>
      </w:r>
      <w:fldSimple w:instr=" SEQ Table_BON- \* ARABIC ">
        <w:r w:rsidR="00160E23">
          <w:rPr>
            <w:noProof/>
          </w:rPr>
          <w:t>14</w:t>
        </w:r>
      </w:fldSimple>
      <w:bookmarkEnd w:id="342"/>
      <w:r w:rsidR="00372C0D">
        <w:t xml:space="preserve">.  </w:t>
      </w:r>
      <w:r w:rsidR="006766DE" w:rsidRPr="0075412D">
        <w:t xml:space="preserve">Bonneville Dam Powerhouse One </w:t>
      </w:r>
      <w:r w:rsidR="006766DE">
        <w:t xml:space="preserve">Turbine </w:t>
      </w:r>
      <w:r w:rsidR="006766DE" w:rsidRPr="0075412D">
        <w:t>Units 1</w:t>
      </w:r>
      <w:r w:rsidR="00C36FA3">
        <w:t>–</w:t>
      </w:r>
      <w:r w:rsidR="006766DE" w:rsidRPr="0075412D">
        <w:t>10</w:t>
      </w:r>
      <w:r w:rsidR="00372C0D" w:rsidRPr="0075412D">
        <w:t xml:space="preserve"> </w:t>
      </w:r>
      <w:bookmarkStart w:id="343" w:name="OLE_LINK11"/>
      <w:bookmarkStart w:id="344" w:name="OLE_LINK14"/>
      <w:r w:rsidR="00D16B38">
        <w:t>Power</w:t>
      </w:r>
      <w:r w:rsidR="006766DE">
        <w:t xml:space="preserve"> (MW) and </w:t>
      </w:r>
      <w:r w:rsidR="00D16B38">
        <w:t>Flow</w:t>
      </w:r>
      <w:r w:rsidR="006766DE">
        <w:t xml:space="preserve"> (cfs) at </w:t>
      </w:r>
      <w:r w:rsidR="00BD7C57">
        <w:t xml:space="preserve">Lower and </w:t>
      </w:r>
      <w:r w:rsidR="006766DE">
        <w:t xml:space="preserve">Upper Limits of the </w:t>
      </w:r>
      <w:r w:rsidR="00D16B38">
        <w:t>±</w:t>
      </w:r>
      <w:r w:rsidR="006766DE">
        <w:t xml:space="preserve">1% Peak Efficiency </w:t>
      </w:r>
      <w:r w:rsidR="00372C0D">
        <w:t>O</w:t>
      </w:r>
      <w:r w:rsidR="00372C0D" w:rsidRPr="0075412D">
        <w:t xml:space="preserve">perating </w:t>
      </w:r>
      <w:r w:rsidR="00372C0D">
        <w:t>R</w:t>
      </w:r>
      <w:r w:rsidR="00372C0D" w:rsidRPr="0075412D">
        <w:t>ange</w:t>
      </w:r>
      <w:bookmarkEnd w:id="343"/>
      <w:bookmarkEnd w:id="344"/>
      <w:r w:rsidR="00372C0D" w:rsidRPr="0075412D">
        <w:t xml:space="preserve"> </w:t>
      </w:r>
      <w:r w:rsidR="00BD4203">
        <w:t>and</w:t>
      </w:r>
      <w:r w:rsidR="006766DE">
        <w:t xml:space="preserve"> </w:t>
      </w:r>
      <w:r w:rsidR="00BD4203">
        <w:t>Best Operating Point</w:t>
      </w:r>
      <w:r w:rsidR="006766DE">
        <w:t xml:space="preserve"> </w:t>
      </w:r>
      <w:r w:rsidR="00C36FA3">
        <w:t>(BOP)</w:t>
      </w:r>
      <w:r w:rsidR="0009361F">
        <w:t>.</w:t>
      </w:r>
      <w:r w:rsidR="00000DBE">
        <w:t xml:space="preserve"> </w:t>
      </w:r>
      <w:r w:rsidR="00000DBE" w:rsidRPr="00000DBE">
        <w:rPr>
          <w:vertAlign w:val="superscript"/>
        </w:rPr>
        <w:t>1</w:t>
      </w:r>
    </w:p>
    <w:tbl>
      <w:tblPr>
        <w:tblW w:w="5000" w:type="pct"/>
        <w:jc w:val="center"/>
        <w:tblLook w:val="04A0" w:firstRow="1" w:lastRow="0" w:firstColumn="1" w:lastColumn="0" w:noHBand="0" w:noVBand="1"/>
      </w:tblPr>
      <w:tblGrid>
        <w:gridCol w:w="998"/>
        <w:gridCol w:w="1392"/>
        <w:gridCol w:w="1227"/>
        <w:gridCol w:w="1392"/>
        <w:gridCol w:w="1227"/>
        <w:gridCol w:w="1649"/>
        <w:gridCol w:w="1455"/>
      </w:tblGrid>
      <w:tr w:rsidR="00C36FA3" w:rsidRPr="00C333CE" w14:paraId="21012E2D" w14:textId="77777777" w:rsidTr="00256E83">
        <w:trPr>
          <w:cantSplit/>
          <w:trHeight w:hRule="exact" w:val="288"/>
          <w:jc w:val="center"/>
        </w:trPr>
        <w:tc>
          <w:tcPr>
            <w:tcW w:w="534" w:type="pct"/>
            <w:tcBorders>
              <w:top w:val="single" w:sz="8" w:space="0" w:color="auto"/>
              <w:left w:val="single" w:sz="8" w:space="0" w:color="auto"/>
              <w:bottom w:val="nil"/>
              <w:right w:val="single" w:sz="8" w:space="0" w:color="auto"/>
            </w:tcBorders>
            <w:shd w:val="clear" w:color="000000" w:fill="F2F2F2"/>
            <w:vAlign w:val="center"/>
            <w:hideMark/>
          </w:tcPr>
          <w:p w14:paraId="6A723EE3" w14:textId="77777777" w:rsidR="00C36FA3" w:rsidRPr="00C333CE" w:rsidRDefault="00C36FA3" w:rsidP="00B50947">
            <w:pPr>
              <w:keepNext/>
              <w:spacing w:after="0"/>
              <w:jc w:val="center"/>
              <w:rPr>
                <w:rFonts w:ascii="Calibri" w:hAnsi="Calibri" w:cs="Calibri"/>
                <w:b/>
                <w:bCs/>
                <w:color w:val="000000"/>
                <w:sz w:val="22"/>
                <w:szCs w:val="22"/>
              </w:rPr>
            </w:pPr>
            <w:bookmarkStart w:id="345" w:name="RANGE!A1"/>
            <w:bookmarkStart w:id="346" w:name="OLE_LINK17" w:colFirst="1" w:colLast="6"/>
            <w:bookmarkStart w:id="347" w:name="OLE_LINK18"/>
            <w:r w:rsidRPr="00C333CE">
              <w:rPr>
                <w:rFonts w:ascii="Calibri" w:hAnsi="Calibri" w:cs="Calibri"/>
                <w:b/>
                <w:bCs/>
                <w:color w:val="000000"/>
                <w:sz w:val="22"/>
                <w:szCs w:val="22"/>
              </w:rPr>
              <w:t>Project</w:t>
            </w:r>
            <w:bookmarkEnd w:id="345"/>
          </w:p>
        </w:tc>
        <w:tc>
          <w:tcPr>
            <w:tcW w:w="4466" w:type="pct"/>
            <w:gridSpan w:val="6"/>
            <w:tcBorders>
              <w:top w:val="single" w:sz="8" w:space="0" w:color="auto"/>
              <w:left w:val="nil"/>
              <w:bottom w:val="single" w:sz="4" w:space="0" w:color="auto"/>
              <w:right w:val="single" w:sz="8" w:space="0" w:color="000000"/>
            </w:tcBorders>
            <w:shd w:val="clear" w:color="000000" w:fill="F2F2F2"/>
            <w:vAlign w:val="center"/>
            <w:hideMark/>
          </w:tcPr>
          <w:p w14:paraId="3BE37B62" w14:textId="77777777" w:rsidR="00C36FA3" w:rsidRPr="00C333CE" w:rsidRDefault="00C36FA3" w:rsidP="00B50947">
            <w:pPr>
              <w:keepNext/>
              <w:spacing w:after="0"/>
              <w:jc w:val="center"/>
              <w:rPr>
                <w:rFonts w:ascii="Calibri" w:hAnsi="Calibri" w:cs="Calibri"/>
                <w:b/>
                <w:bCs/>
                <w:color w:val="000000"/>
                <w:sz w:val="22"/>
                <w:szCs w:val="22"/>
              </w:rPr>
            </w:pPr>
            <w:r w:rsidRPr="00C333CE">
              <w:rPr>
                <w:rFonts w:ascii="Calibri" w:hAnsi="Calibri" w:cs="Calibri"/>
                <w:b/>
                <w:bCs/>
                <w:color w:val="000000"/>
                <w:sz w:val="22"/>
                <w:szCs w:val="22"/>
              </w:rPr>
              <w:t>Powerhouse One (Units 1–10)</w:t>
            </w:r>
          </w:p>
        </w:tc>
      </w:tr>
      <w:tr w:rsidR="00C36FA3" w:rsidRPr="00C333CE" w14:paraId="20074362" w14:textId="77777777" w:rsidTr="00256E83">
        <w:trPr>
          <w:cantSplit/>
          <w:trHeight w:hRule="exact" w:val="288"/>
          <w:jc w:val="center"/>
        </w:trPr>
        <w:tc>
          <w:tcPr>
            <w:tcW w:w="534" w:type="pct"/>
            <w:tcBorders>
              <w:top w:val="nil"/>
              <w:left w:val="single" w:sz="8" w:space="0" w:color="auto"/>
              <w:bottom w:val="nil"/>
              <w:right w:val="single" w:sz="8" w:space="0" w:color="auto"/>
            </w:tcBorders>
            <w:shd w:val="clear" w:color="000000" w:fill="F2F2F2"/>
            <w:vAlign w:val="center"/>
            <w:hideMark/>
          </w:tcPr>
          <w:p w14:paraId="45554A71" w14:textId="77777777" w:rsidR="00C36FA3" w:rsidRPr="00C333CE" w:rsidRDefault="00C36FA3" w:rsidP="00B50947">
            <w:pPr>
              <w:keepNext/>
              <w:spacing w:after="0"/>
              <w:jc w:val="center"/>
              <w:rPr>
                <w:rFonts w:ascii="Calibri" w:hAnsi="Calibri" w:cs="Calibri"/>
                <w:b/>
                <w:bCs/>
                <w:color w:val="000000"/>
                <w:sz w:val="22"/>
                <w:szCs w:val="22"/>
              </w:rPr>
            </w:pPr>
            <w:r w:rsidRPr="00C333CE">
              <w:rPr>
                <w:rFonts w:ascii="Calibri" w:hAnsi="Calibri" w:cs="Calibri"/>
                <w:b/>
                <w:bCs/>
                <w:color w:val="000000"/>
                <w:sz w:val="22"/>
                <w:szCs w:val="22"/>
              </w:rPr>
              <w:t>Head</w:t>
            </w:r>
          </w:p>
        </w:tc>
        <w:tc>
          <w:tcPr>
            <w:tcW w:w="1402" w:type="pct"/>
            <w:gridSpan w:val="2"/>
            <w:tcBorders>
              <w:top w:val="single" w:sz="4" w:space="0" w:color="auto"/>
              <w:left w:val="nil"/>
              <w:bottom w:val="nil"/>
              <w:right w:val="single" w:sz="8" w:space="0" w:color="000000"/>
            </w:tcBorders>
            <w:shd w:val="clear" w:color="000000" w:fill="F2F2F2"/>
            <w:vAlign w:val="center"/>
            <w:hideMark/>
          </w:tcPr>
          <w:p w14:paraId="74159F93" w14:textId="77777777" w:rsidR="00C36FA3" w:rsidRPr="00C333CE" w:rsidRDefault="00C36FA3" w:rsidP="00B50947">
            <w:pPr>
              <w:keepNext/>
              <w:spacing w:after="0"/>
              <w:jc w:val="center"/>
              <w:rPr>
                <w:rFonts w:ascii="Calibri" w:hAnsi="Calibri" w:cs="Calibri"/>
                <w:b/>
                <w:bCs/>
                <w:color w:val="000000"/>
                <w:sz w:val="22"/>
                <w:szCs w:val="22"/>
              </w:rPr>
            </w:pPr>
            <w:r w:rsidRPr="00C333CE">
              <w:rPr>
                <w:rFonts w:ascii="Calibri" w:hAnsi="Calibri" w:cs="Calibri"/>
                <w:b/>
                <w:bCs/>
                <w:color w:val="000000"/>
                <w:sz w:val="22"/>
                <w:szCs w:val="22"/>
              </w:rPr>
              <w:t>1% Lower Limit</w:t>
            </w:r>
          </w:p>
        </w:tc>
        <w:tc>
          <w:tcPr>
            <w:tcW w:w="1402" w:type="pct"/>
            <w:gridSpan w:val="2"/>
            <w:tcBorders>
              <w:top w:val="single" w:sz="4" w:space="0" w:color="auto"/>
              <w:left w:val="nil"/>
              <w:bottom w:val="nil"/>
              <w:right w:val="single" w:sz="8" w:space="0" w:color="000000"/>
            </w:tcBorders>
            <w:shd w:val="clear" w:color="000000" w:fill="F2F2F2"/>
            <w:vAlign w:val="center"/>
            <w:hideMark/>
          </w:tcPr>
          <w:p w14:paraId="7C97B206" w14:textId="77777777" w:rsidR="00C36FA3" w:rsidRPr="00C333CE" w:rsidRDefault="00C36FA3" w:rsidP="00B50947">
            <w:pPr>
              <w:keepNext/>
              <w:spacing w:after="0"/>
              <w:jc w:val="center"/>
              <w:rPr>
                <w:rFonts w:ascii="Calibri" w:hAnsi="Calibri" w:cs="Calibri"/>
                <w:b/>
                <w:bCs/>
                <w:color w:val="000000"/>
                <w:sz w:val="22"/>
                <w:szCs w:val="22"/>
              </w:rPr>
            </w:pPr>
            <w:r w:rsidRPr="00C333CE">
              <w:rPr>
                <w:rFonts w:ascii="Calibri" w:hAnsi="Calibri" w:cs="Calibri"/>
                <w:b/>
                <w:bCs/>
                <w:color w:val="000000"/>
                <w:sz w:val="22"/>
                <w:szCs w:val="22"/>
              </w:rPr>
              <w:t>1% Upper Limit</w:t>
            </w:r>
          </w:p>
        </w:tc>
        <w:tc>
          <w:tcPr>
            <w:tcW w:w="1662" w:type="pct"/>
            <w:gridSpan w:val="2"/>
            <w:tcBorders>
              <w:top w:val="single" w:sz="4" w:space="0" w:color="auto"/>
              <w:left w:val="nil"/>
              <w:bottom w:val="nil"/>
              <w:right w:val="single" w:sz="8" w:space="0" w:color="000000"/>
            </w:tcBorders>
            <w:shd w:val="clear" w:color="000000" w:fill="F2F2F2"/>
            <w:vAlign w:val="center"/>
            <w:hideMark/>
          </w:tcPr>
          <w:p w14:paraId="62959879" w14:textId="77777777" w:rsidR="00C36FA3" w:rsidRPr="0033583A" w:rsidRDefault="00C36FA3" w:rsidP="006F6F45">
            <w:pPr>
              <w:spacing w:after="0"/>
              <w:jc w:val="center"/>
              <w:rPr>
                <w:rFonts w:ascii="Calibri" w:hAnsi="Calibri" w:cs="Calibri"/>
                <w:b/>
                <w:bCs/>
                <w:sz w:val="22"/>
                <w:szCs w:val="22"/>
              </w:rPr>
            </w:pPr>
            <w:r w:rsidRPr="0033583A">
              <w:rPr>
                <w:rFonts w:ascii="Calibri" w:hAnsi="Calibri" w:cs="Calibri"/>
                <w:b/>
                <w:bCs/>
                <w:sz w:val="22"/>
                <w:szCs w:val="22"/>
              </w:rPr>
              <w:t>Best Operating Point</w:t>
            </w:r>
            <w:r w:rsidR="001B069A" w:rsidRPr="0033583A">
              <w:rPr>
                <w:rFonts w:ascii="Calibri" w:hAnsi="Calibri" w:cs="Calibri"/>
                <w:b/>
                <w:bCs/>
                <w:sz w:val="22"/>
                <w:szCs w:val="22"/>
              </w:rPr>
              <w:t xml:space="preserve"> (BOP)</w:t>
            </w:r>
          </w:p>
        </w:tc>
      </w:tr>
      <w:tr w:rsidR="00C36FA3" w:rsidRPr="00C333CE" w14:paraId="27AD2DAC" w14:textId="77777777" w:rsidTr="00256E83">
        <w:trPr>
          <w:cantSplit/>
          <w:trHeight w:hRule="exact" w:val="288"/>
          <w:jc w:val="center"/>
        </w:trPr>
        <w:tc>
          <w:tcPr>
            <w:tcW w:w="534" w:type="pct"/>
            <w:tcBorders>
              <w:top w:val="nil"/>
              <w:left w:val="single" w:sz="8" w:space="0" w:color="auto"/>
              <w:bottom w:val="single" w:sz="8" w:space="0" w:color="auto"/>
              <w:right w:val="single" w:sz="8" w:space="0" w:color="auto"/>
            </w:tcBorders>
            <w:shd w:val="clear" w:color="000000" w:fill="F2F2F2"/>
            <w:vAlign w:val="center"/>
            <w:hideMark/>
          </w:tcPr>
          <w:p w14:paraId="51B0CFE1" w14:textId="77777777" w:rsidR="00C36FA3" w:rsidRPr="00C333CE" w:rsidRDefault="00C36FA3" w:rsidP="00B50947">
            <w:pPr>
              <w:keepNext/>
              <w:spacing w:after="0"/>
              <w:jc w:val="center"/>
              <w:rPr>
                <w:rFonts w:ascii="Calibri" w:hAnsi="Calibri" w:cs="Calibri"/>
                <w:b/>
                <w:bCs/>
                <w:color w:val="000000"/>
                <w:sz w:val="22"/>
                <w:szCs w:val="22"/>
              </w:rPr>
            </w:pPr>
            <w:r w:rsidRPr="00C333CE">
              <w:rPr>
                <w:rFonts w:ascii="Calibri" w:hAnsi="Calibri" w:cs="Calibri"/>
                <w:b/>
                <w:bCs/>
                <w:color w:val="000000"/>
                <w:sz w:val="22"/>
                <w:szCs w:val="22"/>
              </w:rPr>
              <w:t>(ft)</w:t>
            </w:r>
          </w:p>
        </w:tc>
        <w:tc>
          <w:tcPr>
            <w:tcW w:w="745" w:type="pct"/>
            <w:tcBorders>
              <w:top w:val="nil"/>
              <w:left w:val="nil"/>
              <w:bottom w:val="single" w:sz="8" w:space="0" w:color="auto"/>
              <w:right w:val="single" w:sz="8" w:space="0" w:color="auto"/>
            </w:tcBorders>
            <w:shd w:val="clear" w:color="000000" w:fill="F2F2F2"/>
            <w:vAlign w:val="center"/>
            <w:hideMark/>
          </w:tcPr>
          <w:p w14:paraId="0723DD4F" w14:textId="77777777" w:rsidR="00C36FA3" w:rsidRPr="00C333CE" w:rsidRDefault="00C36FA3" w:rsidP="00B50947">
            <w:pPr>
              <w:keepNext/>
              <w:spacing w:after="0"/>
              <w:jc w:val="center"/>
              <w:rPr>
                <w:rFonts w:ascii="Calibri" w:hAnsi="Calibri" w:cs="Calibri"/>
                <w:b/>
                <w:bCs/>
                <w:color w:val="000000"/>
                <w:sz w:val="22"/>
                <w:szCs w:val="22"/>
              </w:rPr>
            </w:pPr>
            <w:r w:rsidRPr="00C333CE">
              <w:rPr>
                <w:rFonts w:ascii="Calibri" w:hAnsi="Calibri" w:cs="Calibri"/>
                <w:b/>
                <w:bCs/>
                <w:color w:val="000000"/>
                <w:sz w:val="22"/>
                <w:szCs w:val="22"/>
              </w:rPr>
              <w:t>(MW</w:t>
            </w:r>
            <w:r w:rsidR="00CE2B6F" w:rsidRPr="00C333CE">
              <w:rPr>
                <w:rFonts w:ascii="Calibri" w:hAnsi="Calibri" w:cs="Calibri"/>
                <w:b/>
                <w:bCs/>
                <w:color w:val="000000"/>
                <w:sz w:val="22"/>
                <w:szCs w:val="22"/>
              </w:rPr>
              <w:t>/unit</w:t>
            </w:r>
            <w:r w:rsidRPr="00C333CE">
              <w:rPr>
                <w:rFonts w:ascii="Calibri" w:hAnsi="Calibri" w:cs="Calibri"/>
                <w:b/>
                <w:bCs/>
                <w:color w:val="000000"/>
                <w:sz w:val="22"/>
                <w:szCs w:val="22"/>
              </w:rPr>
              <w:t>)</w:t>
            </w:r>
          </w:p>
        </w:tc>
        <w:tc>
          <w:tcPr>
            <w:tcW w:w="657" w:type="pct"/>
            <w:tcBorders>
              <w:top w:val="nil"/>
              <w:left w:val="nil"/>
              <w:bottom w:val="single" w:sz="8" w:space="0" w:color="auto"/>
              <w:right w:val="single" w:sz="8" w:space="0" w:color="auto"/>
            </w:tcBorders>
            <w:shd w:val="clear" w:color="000000" w:fill="F2F2F2"/>
            <w:vAlign w:val="center"/>
            <w:hideMark/>
          </w:tcPr>
          <w:p w14:paraId="05EDC8C4" w14:textId="77777777" w:rsidR="00C36FA3" w:rsidRPr="00C333CE" w:rsidRDefault="00C36FA3" w:rsidP="00B50947">
            <w:pPr>
              <w:keepNext/>
              <w:spacing w:after="0"/>
              <w:jc w:val="center"/>
              <w:rPr>
                <w:rFonts w:ascii="Calibri" w:hAnsi="Calibri" w:cs="Calibri"/>
                <w:b/>
                <w:bCs/>
                <w:color w:val="000000"/>
                <w:sz w:val="22"/>
                <w:szCs w:val="22"/>
              </w:rPr>
            </w:pPr>
            <w:r w:rsidRPr="00C333CE">
              <w:rPr>
                <w:rFonts w:ascii="Calibri" w:hAnsi="Calibri" w:cs="Calibri"/>
                <w:b/>
                <w:bCs/>
                <w:color w:val="000000"/>
                <w:sz w:val="22"/>
                <w:szCs w:val="22"/>
              </w:rPr>
              <w:t>(cfs</w:t>
            </w:r>
            <w:r w:rsidR="00CE2B6F" w:rsidRPr="00C333CE">
              <w:rPr>
                <w:rFonts w:ascii="Calibri" w:hAnsi="Calibri" w:cs="Calibri"/>
                <w:b/>
                <w:bCs/>
                <w:color w:val="000000"/>
                <w:sz w:val="22"/>
                <w:szCs w:val="22"/>
              </w:rPr>
              <w:t>/unit</w:t>
            </w:r>
            <w:r w:rsidRPr="00C333CE">
              <w:rPr>
                <w:rFonts w:ascii="Calibri" w:hAnsi="Calibri" w:cs="Calibri"/>
                <w:b/>
                <w:bCs/>
                <w:color w:val="000000"/>
                <w:sz w:val="22"/>
                <w:szCs w:val="22"/>
              </w:rPr>
              <w:t>)</w:t>
            </w:r>
          </w:p>
        </w:tc>
        <w:tc>
          <w:tcPr>
            <w:tcW w:w="745" w:type="pct"/>
            <w:tcBorders>
              <w:top w:val="nil"/>
              <w:left w:val="nil"/>
              <w:bottom w:val="single" w:sz="8" w:space="0" w:color="auto"/>
              <w:right w:val="single" w:sz="8" w:space="0" w:color="auto"/>
            </w:tcBorders>
            <w:shd w:val="clear" w:color="000000" w:fill="F2F2F2"/>
            <w:vAlign w:val="center"/>
            <w:hideMark/>
          </w:tcPr>
          <w:p w14:paraId="0E3BA900" w14:textId="77777777" w:rsidR="00C36FA3" w:rsidRPr="00C333CE" w:rsidRDefault="00C36FA3" w:rsidP="00B50947">
            <w:pPr>
              <w:keepNext/>
              <w:spacing w:after="0"/>
              <w:jc w:val="center"/>
              <w:rPr>
                <w:rFonts w:ascii="Calibri" w:hAnsi="Calibri" w:cs="Calibri"/>
                <w:b/>
                <w:bCs/>
                <w:color w:val="000000"/>
                <w:sz w:val="22"/>
                <w:szCs w:val="22"/>
              </w:rPr>
            </w:pPr>
            <w:r w:rsidRPr="00C333CE">
              <w:rPr>
                <w:rFonts w:ascii="Calibri" w:hAnsi="Calibri" w:cs="Calibri"/>
                <w:b/>
                <w:bCs/>
                <w:color w:val="000000"/>
                <w:sz w:val="22"/>
                <w:szCs w:val="22"/>
              </w:rPr>
              <w:t>(MW</w:t>
            </w:r>
            <w:r w:rsidR="00CE2B6F" w:rsidRPr="00C333CE">
              <w:rPr>
                <w:rFonts w:ascii="Calibri" w:hAnsi="Calibri" w:cs="Calibri"/>
                <w:b/>
                <w:bCs/>
                <w:color w:val="000000"/>
                <w:sz w:val="22"/>
                <w:szCs w:val="22"/>
              </w:rPr>
              <w:t>/unit</w:t>
            </w:r>
            <w:r w:rsidRPr="00C333CE">
              <w:rPr>
                <w:rFonts w:ascii="Calibri" w:hAnsi="Calibri" w:cs="Calibri"/>
                <w:b/>
                <w:bCs/>
                <w:color w:val="000000"/>
                <w:sz w:val="22"/>
                <w:szCs w:val="22"/>
              </w:rPr>
              <w:t>)</w:t>
            </w:r>
          </w:p>
        </w:tc>
        <w:tc>
          <w:tcPr>
            <w:tcW w:w="657" w:type="pct"/>
            <w:tcBorders>
              <w:top w:val="nil"/>
              <w:left w:val="nil"/>
              <w:bottom w:val="single" w:sz="8" w:space="0" w:color="auto"/>
              <w:right w:val="single" w:sz="8" w:space="0" w:color="auto"/>
            </w:tcBorders>
            <w:shd w:val="clear" w:color="000000" w:fill="F2F2F2"/>
            <w:vAlign w:val="center"/>
            <w:hideMark/>
          </w:tcPr>
          <w:p w14:paraId="21CF1568" w14:textId="77777777" w:rsidR="00C36FA3" w:rsidRPr="00C333CE" w:rsidRDefault="00C36FA3" w:rsidP="00B50947">
            <w:pPr>
              <w:keepNext/>
              <w:spacing w:after="0"/>
              <w:jc w:val="center"/>
              <w:rPr>
                <w:rFonts w:ascii="Calibri" w:hAnsi="Calibri" w:cs="Calibri"/>
                <w:b/>
                <w:bCs/>
                <w:color w:val="000000"/>
                <w:sz w:val="22"/>
                <w:szCs w:val="22"/>
              </w:rPr>
            </w:pPr>
            <w:r w:rsidRPr="00C333CE">
              <w:rPr>
                <w:rFonts w:ascii="Calibri" w:hAnsi="Calibri" w:cs="Calibri"/>
                <w:b/>
                <w:bCs/>
                <w:color w:val="000000"/>
                <w:sz w:val="22"/>
                <w:szCs w:val="22"/>
              </w:rPr>
              <w:t>(cfs</w:t>
            </w:r>
            <w:r w:rsidR="00CE2B6F" w:rsidRPr="00C333CE">
              <w:rPr>
                <w:rFonts w:ascii="Calibri" w:hAnsi="Calibri" w:cs="Calibri"/>
                <w:b/>
                <w:bCs/>
                <w:color w:val="000000"/>
                <w:sz w:val="22"/>
                <w:szCs w:val="22"/>
              </w:rPr>
              <w:t>/unit</w:t>
            </w:r>
            <w:r w:rsidRPr="00C333CE">
              <w:rPr>
                <w:rFonts w:ascii="Calibri" w:hAnsi="Calibri" w:cs="Calibri"/>
                <w:b/>
                <w:bCs/>
                <w:color w:val="000000"/>
                <w:sz w:val="22"/>
                <w:szCs w:val="22"/>
              </w:rPr>
              <w:t>)</w:t>
            </w:r>
          </w:p>
        </w:tc>
        <w:tc>
          <w:tcPr>
            <w:tcW w:w="883" w:type="pct"/>
            <w:tcBorders>
              <w:top w:val="nil"/>
              <w:left w:val="nil"/>
              <w:bottom w:val="single" w:sz="8" w:space="0" w:color="auto"/>
              <w:right w:val="single" w:sz="8" w:space="0" w:color="auto"/>
            </w:tcBorders>
            <w:shd w:val="clear" w:color="000000" w:fill="F2F2F2"/>
            <w:vAlign w:val="center"/>
            <w:hideMark/>
          </w:tcPr>
          <w:p w14:paraId="2074F74C" w14:textId="77777777" w:rsidR="00C36FA3" w:rsidRPr="0033583A" w:rsidRDefault="00C36FA3" w:rsidP="00B50947">
            <w:pPr>
              <w:spacing w:after="0"/>
              <w:jc w:val="center"/>
              <w:rPr>
                <w:rFonts w:ascii="Calibri" w:hAnsi="Calibri" w:cs="Calibri"/>
                <w:b/>
                <w:bCs/>
                <w:sz w:val="22"/>
                <w:szCs w:val="22"/>
              </w:rPr>
            </w:pPr>
            <w:r w:rsidRPr="0033583A">
              <w:rPr>
                <w:rFonts w:ascii="Calibri" w:hAnsi="Calibri" w:cs="Calibri"/>
                <w:b/>
                <w:bCs/>
                <w:sz w:val="22"/>
                <w:szCs w:val="22"/>
              </w:rPr>
              <w:t>(MW</w:t>
            </w:r>
            <w:r w:rsidR="00CE2B6F" w:rsidRPr="0033583A">
              <w:rPr>
                <w:rFonts w:ascii="Calibri" w:hAnsi="Calibri" w:cs="Calibri"/>
                <w:b/>
                <w:bCs/>
                <w:sz w:val="22"/>
                <w:szCs w:val="22"/>
              </w:rPr>
              <w:t>/unit</w:t>
            </w:r>
            <w:r w:rsidRPr="0033583A">
              <w:rPr>
                <w:rFonts w:ascii="Calibri" w:hAnsi="Calibri" w:cs="Calibri"/>
                <w:b/>
                <w:bCs/>
                <w:sz w:val="22"/>
                <w:szCs w:val="22"/>
              </w:rPr>
              <w:t>)</w:t>
            </w:r>
          </w:p>
        </w:tc>
        <w:tc>
          <w:tcPr>
            <w:tcW w:w="779" w:type="pct"/>
            <w:tcBorders>
              <w:top w:val="nil"/>
              <w:left w:val="nil"/>
              <w:bottom w:val="single" w:sz="8" w:space="0" w:color="auto"/>
              <w:right w:val="single" w:sz="8" w:space="0" w:color="auto"/>
            </w:tcBorders>
            <w:shd w:val="clear" w:color="000000" w:fill="F2F2F2"/>
            <w:vAlign w:val="center"/>
            <w:hideMark/>
          </w:tcPr>
          <w:p w14:paraId="423FE125" w14:textId="77777777" w:rsidR="00C36FA3" w:rsidRPr="0033583A" w:rsidRDefault="00C36FA3" w:rsidP="00B50947">
            <w:pPr>
              <w:spacing w:after="0"/>
              <w:jc w:val="center"/>
              <w:rPr>
                <w:rFonts w:ascii="Calibri" w:hAnsi="Calibri" w:cs="Calibri"/>
                <w:b/>
                <w:bCs/>
                <w:sz w:val="22"/>
                <w:szCs w:val="22"/>
              </w:rPr>
            </w:pPr>
            <w:r w:rsidRPr="0033583A">
              <w:rPr>
                <w:rFonts w:ascii="Calibri" w:hAnsi="Calibri" w:cs="Calibri"/>
                <w:b/>
                <w:bCs/>
                <w:sz w:val="22"/>
                <w:szCs w:val="22"/>
              </w:rPr>
              <w:t>(cfs</w:t>
            </w:r>
            <w:r w:rsidR="00CE2B6F" w:rsidRPr="0033583A">
              <w:rPr>
                <w:rFonts w:ascii="Calibri" w:hAnsi="Calibri" w:cs="Calibri"/>
                <w:b/>
                <w:bCs/>
                <w:sz w:val="22"/>
                <w:szCs w:val="22"/>
              </w:rPr>
              <w:t>/unit</w:t>
            </w:r>
            <w:r w:rsidRPr="0033583A">
              <w:rPr>
                <w:rFonts w:ascii="Calibri" w:hAnsi="Calibri" w:cs="Calibri"/>
                <w:b/>
                <w:bCs/>
                <w:sz w:val="22"/>
                <w:szCs w:val="22"/>
              </w:rPr>
              <w:t>)</w:t>
            </w:r>
          </w:p>
        </w:tc>
      </w:tr>
      <w:tr w:rsidR="00C36FA3" w:rsidRPr="00C333CE" w14:paraId="1456D542" w14:textId="77777777" w:rsidTr="00256E83">
        <w:trPr>
          <w:cantSplit/>
          <w:trHeight w:hRule="exact" w:val="288"/>
          <w:jc w:val="center"/>
        </w:trPr>
        <w:tc>
          <w:tcPr>
            <w:tcW w:w="534" w:type="pct"/>
            <w:tcBorders>
              <w:top w:val="single" w:sz="8" w:space="0" w:color="auto"/>
              <w:left w:val="single" w:sz="8" w:space="0" w:color="auto"/>
              <w:right w:val="single" w:sz="8" w:space="0" w:color="auto"/>
            </w:tcBorders>
            <w:shd w:val="clear" w:color="auto" w:fill="auto"/>
            <w:vAlign w:val="center"/>
            <w:hideMark/>
          </w:tcPr>
          <w:p w14:paraId="39BDE22C" w14:textId="77777777" w:rsidR="00C36FA3" w:rsidRPr="00C333CE" w:rsidRDefault="00C36FA3" w:rsidP="00B50947">
            <w:pPr>
              <w:keepNext/>
              <w:spacing w:after="0"/>
              <w:jc w:val="center"/>
              <w:rPr>
                <w:rFonts w:ascii="Calibri" w:hAnsi="Calibri" w:cs="Calibri"/>
                <w:b/>
                <w:bCs/>
                <w:color w:val="000000"/>
                <w:sz w:val="22"/>
                <w:szCs w:val="22"/>
              </w:rPr>
            </w:pPr>
            <w:r w:rsidRPr="00C333CE">
              <w:rPr>
                <w:rFonts w:ascii="Calibri" w:hAnsi="Calibri" w:cs="Calibri"/>
                <w:b/>
                <w:bCs/>
                <w:color w:val="000000"/>
                <w:sz w:val="22"/>
                <w:szCs w:val="22"/>
              </w:rPr>
              <w:t>35</w:t>
            </w:r>
          </w:p>
        </w:tc>
        <w:tc>
          <w:tcPr>
            <w:tcW w:w="745" w:type="pct"/>
            <w:tcBorders>
              <w:top w:val="single" w:sz="8" w:space="0" w:color="auto"/>
              <w:left w:val="nil"/>
              <w:right w:val="single" w:sz="8" w:space="0" w:color="auto"/>
            </w:tcBorders>
            <w:shd w:val="clear" w:color="auto" w:fill="auto"/>
            <w:vAlign w:val="center"/>
            <w:hideMark/>
          </w:tcPr>
          <w:p w14:paraId="449A7EC9" w14:textId="77777777" w:rsidR="00C36FA3" w:rsidRPr="00C333CE" w:rsidRDefault="00C36FA3" w:rsidP="00B50947">
            <w:pPr>
              <w:keepNext/>
              <w:spacing w:after="0"/>
              <w:jc w:val="center"/>
              <w:rPr>
                <w:rFonts w:ascii="Calibri" w:hAnsi="Calibri" w:cs="Calibri"/>
                <w:color w:val="000000"/>
                <w:sz w:val="22"/>
                <w:szCs w:val="22"/>
              </w:rPr>
            </w:pPr>
            <w:r w:rsidRPr="00C333CE">
              <w:rPr>
                <w:rFonts w:ascii="Calibri" w:hAnsi="Calibri" w:cs="Calibri"/>
                <w:color w:val="000000"/>
                <w:sz w:val="22"/>
                <w:szCs w:val="22"/>
              </w:rPr>
              <w:t>18.9</w:t>
            </w:r>
          </w:p>
        </w:tc>
        <w:tc>
          <w:tcPr>
            <w:tcW w:w="657" w:type="pct"/>
            <w:tcBorders>
              <w:top w:val="single" w:sz="8" w:space="0" w:color="auto"/>
              <w:left w:val="nil"/>
              <w:right w:val="single" w:sz="8" w:space="0" w:color="auto"/>
            </w:tcBorders>
            <w:shd w:val="clear" w:color="auto" w:fill="auto"/>
            <w:vAlign w:val="center"/>
            <w:hideMark/>
          </w:tcPr>
          <w:p w14:paraId="75FEC5D3" w14:textId="77777777" w:rsidR="00C36FA3" w:rsidRPr="00C333CE" w:rsidRDefault="00C36FA3" w:rsidP="00B50947">
            <w:pPr>
              <w:keepNext/>
              <w:spacing w:after="0"/>
              <w:jc w:val="center"/>
              <w:rPr>
                <w:rFonts w:ascii="Calibri" w:hAnsi="Calibri" w:cs="Calibri"/>
                <w:color w:val="000000"/>
                <w:sz w:val="22"/>
                <w:szCs w:val="22"/>
              </w:rPr>
            </w:pPr>
            <w:r w:rsidRPr="00C333CE">
              <w:rPr>
                <w:rFonts w:ascii="Calibri" w:hAnsi="Calibri" w:cs="Calibri"/>
                <w:color w:val="000000"/>
                <w:sz w:val="22"/>
                <w:szCs w:val="22"/>
              </w:rPr>
              <w:t>7,203</w:t>
            </w:r>
          </w:p>
        </w:tc>
        <w:tc>
          <w:tcPr>
            <w:tcW w:w="745" w:type="pct"/>
            <w:tcBorders>
              <w:top w:val="single" w:sz="8" w:space="0" w:color="auto"/>
              <w:left w:val="nil"/>
              <w:right w:val="single" w:sz="8" w:space="0" w:color="auto"/>
            </w:tcBorders>
            <w:shd w:val="clear" w:color="auto" w:fill="auto"/>
            <w:vAlign w:val="center"/>
            <w:hideMark/>
          </w:tcPr>
          <w:p w14:paraId="49F82391" w14:textId="77777777" w:rsidR="00C36FA3" w:rsidRPr="00C333CE" w:rsidRDefault="00C36FA3" w:rsidP="00B50947">
            <w:pPr>
              <w:keepNext/>
              <w:spacing w:after="0"/>
              <w:jc w:val="center"/>
              <w:rPr>
                <w:rFonts w:ascii="Calibri" w:hAnsi="Calibri" w:cs="Calibri"/>
                <w:color w:val="000000"/>
                <w:sz w:val="22"/>
                <w:szCs w:val="22"/>
              </w:rPr>
            </w:pPr>
            <w:r w:rsidRPr="00C333CE">
              <w:rPr>
                <w:rFonts w:ascii="Calibri" w:hAnsi="Calibri" w:cs="Calibri"/>
                <w:color w:val="000000"/>
                <w:sz w:val="22"/>
                <w:szCs w:val="22"/>
              </w:rPr>
              <w:t>23.6</w:t>
            </w:r>
          </w:p>
        </w:tc>
        <w:tc>
          <w:tcPr>
            <w:tcW w:w="657" w:type="pct"/>
            <w:tcBorders>
              <w:top w:val="single" w:sz="8" w:space="0" w:color="auto"/>
              <w:left w:val="nil"/>
              <w:right w:val="single" w:sz="8" w:space="0" w:color="auto"/>
            </w:tcBorders>
            <w:shd w:val="clear" w:color="auto" w:fill="auto"/>
            <w:vAlign w:val="center"/>
            <w:hideMark/>
          </w:tcPr>
          <w:p w14:paraId="4F794B84" w14:textId="77777777" w:rsidR="00C36FA3" w:rsidRPr="00C333CE" w:rsidRDefault="00C36FA3" w:rsidP="00B50947">
            <w:pPr>
              <w:keepNext/>
              <w:spacing w:after="0"/>
              <w:jc w:val="center"/>
              <w:rPr>
                <w:rFonts w:ascii="Calibri" w:hAnsi="Calibri" w:cs="Calibri"/>
                <w:color w:val="000000"/>
                <w:sz w:val="22"/>
                <w:szCs w:val="22"/>
              </w:rPr>
            </w:pPr>
            <w:r w:rsidRPr="00C333CE">
              <w:rPr>
                <w:rFonts w:ascii="Calibri" w:hAnsi="Calibri" w:cs="Calibri"/>
                <w:color w:val="000000"/>
                <w:sz w:val="22"/>
                <w:szCs w:val="22"/>
              </w:rPr>
              <w:t>9,019</w:t>
            </w:r>
          </w:p>
        </w:tc>
        <w:tc>
          <w:tcPr>
            <w:tcW w:w="883" w:type="pct"/>
            <w:tcBorders>
              <w:top w:val="single" w:sz="8" w:space="0" w:color="auto"/>
              <w:left w:val="nil"/>
              <w:right w:val="single" w:sz="8" w:space="0" w:color="auto"/>
            </w:tcBorders>
            <w:shd w:val="clear" w:color="auto" w:fill="auto"/>
            <w:vAlign w:val="center"/>
            <w:hideMark/>
          </w:tcPr>
          <w:p w14:paraId="7B52D89F" w14:textId="77777777" w:rsidR="00C36FA3" w:rsidRPr="0033583A" w:rsidRDefault="00C36FA3" w:rsidP="00B50947">
            <w:pPr>
              <w:spacing w:after="0"/>
              <w:jc w:val="center"/>
              <w:rPr>
                <w:rFonts w:ascii="Calibri" w:hAnsi="Calibri" w:cs="Calibri"/>
                <w:sz w:val="22"/>
                <w:szCs w:val="22"/>
              </w:rPr>
            </w:pPr>
            <w:r w:rsidRPr="0033583A">
              <w:rPr>
                <w:rFonts w:ascii="Calibri" w:hAnsi="Calibri" w:cs="Calibri"/>
                <w:sz w:val="22"/>
                <w:szCs w:val="22"/>
              </w:rPr>
              <w:t>27.3</w:t>
            </w:r>
          </w:p>
        </w:tc>
        <w:tc>
          <w:tcPr>
            <w:tcW w:w="779" w:type="pct"/>
            <w:tcBorders>
              <w:top w:val="single" w:sz="8" w:space="0" w:color="auto"/>
              <w:left w:val="nil"/>
              <w:right w:val="single" w:sz="8" w:space="0" w:color="auto"/>
            </w:tcBorders>
            <w:shd w:val="clear" w:color="auto" w:fill="auto"/>
            <w:vAlign w:val="center"/>
            <w:hideMark/>
          </w:tcPr>
          <w:p w14:paraId="344D4B84" w14:textId="77777777" w:rsidR="00C36FA3" w:rsidRPr="0033583A" w:rsidRDefault="00C36FA3" w:rsidP="00B50947">
            <w:pPr>
              <w:spacing w:after="0"/>
              <w:jc w:val="center"/>
              <w:rPr>
                <w:rFonts w:ascii="Calibri" w:hAnsi="Calibri" w:cs="Calibri"/>
                <w:sz w:val="22"/>
                <w:szCs w:val="22"/>
              </w:rPr>
            </w:pPr>
            <w:r w:rsidRPr="0033583A">
              <w:rPr>
                <w:rFonts w:ascii="Calibri" w:hAnsi="Calibri" w:cs="Calibri"/>
                <w:sz w:val="22"/>
                <w:szCs w:val="22"/>
              </w:rPr>
              <w:t>10,527</w:t>
            </w:r>
          </w:p>
        </w:tc>
      </w:tr>
      <w:tr w:rsidR="00C36FA3" w:rsidRPr="00C333CE" w14:paraId="1D567F6F" w14:textId="77777777" w:rsidTr="00256E83">
        <w:trPr>
          <w:cantSplit/>
          <w:trHeight w:hRule="exact" w:val="288"/>
          <w:jc w:val="center"/>
        </w:trPr>
        <w:tc>
          <w:tcPr>
            <w:tcW w:w="534" w:type="pct"/>
            <w:tcBorders>
              <w:top w:val="nil"/>
              <w:left w:val="single" w:sz="8" w:space="0" w:color="auto"/>
              <w:right w:val="single" w:sz="8" w:space="0" w:color="auto"/>
            </w:tcBorders>
            <w:shd w:val="clear" w:color="000000" w:fill="BFBFBF"/>
            <w:vAlign w:val="center"/>
            <w:hideMark/>
          </w:tcPr>
          <w:p w14:paraId="623FF155" w14:textId="77777777" w:rsidR="00C36FA3" w:rsidRPr="00C333CE" w:rsidRDefault="00C36FA3" w:rsidP="00B50947">
            <w:pPr>
              <w:keepNext/>
              <w:spacing w:after="0"/>
              <w:jc w:val="center"/>
              <w:rPr>
                <w:rFonts w:ascii="Calibri" w:hAnsi="Calibri" w:cs="Calibri"/>
                <w:b/>
                <w:bCs/>
                <w:color w:val="000000"/>
                <w:sz w:val="22"/>
                <w:szCs w:val="22"/>
              </w:rPr>
            </w:pPr>
            <w:r w:rsidRPr="00C333CE">
              <w:rPr>
                <w:rFonts w:ascii="Calibri" w:hAnsi="Calibri" w:cs="Calibri"/>
                <w:b/>
                <w:bCs/>
                <w:color w:val="000000"/>
                <w:sz w:val="22"/>
                <w:szCs w:val="22"/>
              </w:rPr>
              <w:t>36</w:t>
            </w:r>
          </w:p>
        </w:tc>
        <w:tc>
          <w:tcPr>
            <w:tcW w:w="745" w:type="pct"/>
            <w:tcBorders>
              <w:top w:val="nil"/>
              <w:left w:val="nil"/>
              <w:right w:val="single" w:sz="8" w:space="0" w:color="auto"/>
            </w:tcBorders>
            <w:shd w:val="clear" w:color="000000" w:fill="BFBFBF"/>
            <w:vAlign w:val="center"/>
            <w:hideMark/>
          </w:tcPr>
          <w:p w14:paraId="4A1A3819" w14:textId="77777777" w:rsidR="00C36FA3" w:rsidRPr="00C333CE" w:rsidRDefault="00C36FA3" w:rsidP="00B50947">
            <w:pPr>
              <w:keepNext/>
              <w:spacing w:after="0"/>
              <w:jc w:val="center"/>
              <w:rPr>
                <w:rFonts w:ascii="Calibri" w:hAnsi="Calibri" w:cs="Calibri"/>
                <w:color w:val="000000"/>
                <w:sz w:val="22"/>
                <w:szCs w:val="22"/>
              </w:rPr>
            </w:pPr>
            <w:r w:rsidRPr="00C333CE">
              <w:rPr>
                <w:rFonts w:ascii="Calibri" w:hAnsi="Calibri" w:cs="Calibri"/>
                <w:color w:val="000000"/>
                <w:sz w:val="22"/>
                <w:szCs w:val="22"/>
              </w:rPr>
              <w:t>19.5</w:t>
            </w:r>
          </w:p>
        </w:tc>
        <w:tc>
          <w:tcPr>
            <w:tcW w:w="657" w:type="pct"/>
            <w:tcBorders>
              <w:top w:val="nil"/>
              <w:left w:val="nil"/>
              <w:right w:val="single" w:sz="8" w:space="0" w:color="auto"/>
            </w:tcBorders>
            <w:shd w:val="clear" w:color="000000" w:fill="BFBFBF"/>
            <w:vAlign w:val="center"/>
            <w:hideMark/>
          </w:tcPr>
          <w:p w14:paraId="6AE6F856" w14:textId="77777777" w:rsidR="00C36FA3" w:rsidRPr="00C333CE" w:rsidRDefault="00C36FA3" w:rsidP="00B50947">
            <w:pPr>
              <w:keepNext/>
              <w:spacing w:after="0"/>
              <w:jc w:val="center"/>
              <w:rPr>
                <w:rFonts w:ascii="Calibri" w:hAnsi="Calibri" w:cs="Calibri"/>
                <w:color w:val="000000"/>
                <w:sz w:val="22"/>
                <w:szCs w:val="22"/>
              </w:rPr>
            </w:pPr>
            <w:r w:rsidRPr="00C333CE">
              <w:rPr>
                <w:rFonts w:ascii="Calibri" w:hAnsi="Calibri" w:cs="Calibri"/>
                <w:color w:val="000000"/>
                <w:sz w:val="22"/>
                <w:szCs w:val="22"/>
              </w:rPr>
              <w:t>7,205</w:t>
            </w:r>
          </w:p>
        </w:tc>
        <w:tc>
          <w:tcPr>
            <w:tcW w:w="745" w:type="pct"/>
            <w:tcBorders>
              <w:top w:val="nil"/>
              <w:left w:val="nil"/>
              <w:right w:val="single" w:sz="8" w:space="0" w:color="auto"/>
            </w:tcBorders>
            <w:shd w:val="clear" w:color="000000" w:fill="BFBFBF"/>
            <w:vAlign w:val="center"/>
            <w:hideMark/>
          </w:tcPr>
          <w:p w14:paraId="39D1F29B" w14:textId="77777777" w:rsidR="00C36FA3" w:rsidRPr="00C333CE" w:rsidRDefault="00C36FA3" w:rsidP="00B50947">
            <w:pPr>
              <w:keepNext/>
              <w:spacing w:after="0"/>
              <w:jc w:val="center"/>
              <w:rPr>
                <w:rFonts w:ascii="Calibri" w:hAnsi="Calibri" w:cs="Calibri"/>
                <w:color w:val="000000"/>
                <w:sz w:val="22"/>
                <w:szCs w:val="22"/>
              </w:rPr>
            </w:pPr>
            <w:r w:rsidRPr="00C333CE">
              <w:rPr>
                <w:rFonts w:ascii="Calibri" w:hAnsi="Calibri" w:cs="Calibri"/>
                <w:color w:val="000000"/>
                <w:sz w:val="22"/>
                <w:szCs w:val="22"/>
              </w:rPr>
              <w:t>24.3</w:t>
            </w:r>
          </w:p>
        </w:tc>
        <w:tc>
          <w:tcPr>
            <w:tcW w:w="657" w:type="pct"/>
            <w:tcBorders>
              <w:top w:val="nil"/>
              <w:left w:val="nil"/>
              <w:right w:val="single" w:sz="8" w:space="0" w:color="auto"/>
            </w:tcBorders>
            <w:shd w:val="clear" w:color="000000" w:fill="BFBFBF"/>
            <w:vAlign w:val="center"/>
            <w:hideMark/>
          </w:tcPr>
          <w:p w14:paraId="4654E56C" w14:textId="77777777" w:rsidR="00C36FA3" w:rsidRPr="00C333CE" w:rsidRDefault="00C36FA3" w:rsidP="00B50947">
            <w:pPr>
              <w:keepNext/>
              <w:spacing w:after="0"/>
              <w:jc w:val="center"/>
              <w:rPr>
                <w:rFonts w:ascii="Calibri" w:hAnsi="Calibri" w:cs="Calibri"/>
                <w:color w:val="000000"/>
                <w:sz w:val="22"/>
                <w:szCs w:val="22"/>
              </w:rPr>
            </w:pPr>
            <w:r w:rsidRPr="00C333CE">
              <w:rPr>
                <w:rFonts w:ascii="Calibri" w:hAnsi="Calibri" w:cs="Calibri"/>
                <w:color w:val="000000"/>
                <w:sz w:val="22"/>
                <w:szCs w:val="22"/>
              </w:rPr>
              <w:t>8,985</w:t>
            </w:r>
          </w:p>
        </w:tc>
        <w:tc>
          <w:tcPr>
            <w:tcW w:w="883" w:type="pct"/>
            <w:tcBorders>
              <w:top w:val="nil"/>
              <w:left w:val="nil"/>
              <w:right w:val="single" w:sz="8" w:space="0" w:color="auto"/>
            </w:tcBorders>
            <w:shd w:val="clear" w:color="000000" w:fill="BFBFBF"/>
            <w:vAlign w:val="center"/>
            <w:hideMark/>
          </w:tcPr>
          <w:p w14:paraId="41F23427" w14:textId="77777777" w:rsidR="00C36FA3" w:rsidRPr="0033583A" w:rsidRDefault="00C36FA3" w:rsidP="00B50947">
            <w:pPr>
              <w:spacing w:after="0"/>
              <w:jc w:val="center"/>
              <w:rPr>
                <w:rFonts w:ascii="Calibri" w:hAnsi="Calibri" w:cs="Calibri"/>
                <w:sz w:val="22"/>
                <w:szCs w:val="22"/>
              </w:rPr>
            </w:pPr>
            <w:r w:rsidRPr="0033583A">
              <w:rPr>
                <w:rFonts w:ascii="Calibri" w:hAnsi="Calibri" w:cs="Calibri"/>
                <w:sz w:val="22"/>
                <w:szCs w:val="22"/>
              </w:rPr>
              <w:t>28.3</w:t>
            </w:r>
          </w:p>
        </w:tc>
        <w:tc>
          <w:tcPr>
            <w:tcW w:w="779" w:type="pct"/>
            <w:tcBorders>
              <w:top w:val="nil"/>
              <w:left w:val="nil"/>
              <w:right w:val="single" w:sz="8" w:space="0" w:color="auto"/>
            </w:tcBorders>
            <w:shd w:val="clear" w:color="000000" w:fill="BFBFBF"/>
            <w:vAlign w:val="center"/>
            <w:hideMark/>
          </w:tcPr>
          <w:p w14:paraId="03C7A6CC" w14:textId="77777777" w:rsidR="00C36FA3" w:rsidRPr="0033583A" w:rsidRDefault="00C36FA3" w:rsidP="00B50947">
            <w:pPr>
              <w:spacing w:after="0"/>
              <w:jc w:val="center"/>
              <w:rPr>
                <w:rFonts w:ascii="Calibri" w:hAnsi="Calibri" w:cs="Calibri"/>
                <w:sz w:val="22"/>
                <w:szCs w:val="22"/>
              </w:rPr>
            </w:pPr>
            <w:r w:rsidRPr="0033583A">
              <w:rPr>
                <w:rFonts w:ascii="Calibri" w:hAnsi="Calibri" w:cs="Calibri"/>
                <w:sz w:val="22"/>
                <w:szCs w:val="22"/>
              </w:rPr>
              <w:t>10,564</w:t>
            </w:r>
          </w:p>
        </w:tc>
      </w:tr>
      <w:tr w:rsidR="00C36FA3" w:rsidRPr="00C333CE" w14:paraId="54306562" w14:textId="77777777" w:rsidTr="00256E83">
        <w:trPr>
          <w:cantSplit/>
          <w:trHeight w:hRule="exact" w:val="288"/>
          <w:jc w:val="center"/>
        </w:trPr>
        <w:tc>
          <w:tcPr>
            <w:tcW w:w="534" w:type="pct"/>
            <w:tcBorders>
              <w:top w:val="nil"/>
              <w:left w:val="single" w:sz="8" w:space="0" w:color="auto"/>
              <w:right w:val="single" w:sz="8" w:space="0" w:color="auto"/>
            </w:tcBorders>
            <w:shd w:val="clear" w:color="auto" w:fill="auto"/>
            <w:vAlign w:val="center"/>
            <w:hideMark/>
          </w:tcPr>
          <w:p w14:paraId="1A6375F5" w14:textId="77777777" w:rsidR="00C36FA3" w:rsidRPr="00C333CE" w:rsidRDefault="00C36FA3" w:rsidP="00B50947">
            <w:pPr>
              <w:keepNext/>
              <w:spacing w:after="0"/>
              <w:jc w:val="center"/>
              <w:rPr>
                <w:rFonts w:ascii="Calibri" w:hAnsi="Calibri" w:cs="Calibri"/>
                <w:b/>
                <w:bCs/>
                <w:color w:val="000000"/>
                <w:sz w:val="22"/>
                <w:szCs w:val="22"/>
              </w:rPr>
            </w:pPr>
            <w:r w:rsidRPr="00C333CE">
              <w:rPr>
                <w:rFonts w:ascii="Calibri" w:hAnsi="Calibri" w:cs="Calibri"/>
                <w:b/>
                <w:bCs/>
                <w:color w:val="000000"/>
                <w:sz w:val="22"/>
                <w:szCs w:val="22"/>
              </w:rPr>
              <w:t>37</w:t>
            </w:r>
          </w:p>
        </w:tc>
        <w:tc>
          <w:tcPr>
            <w:tcW w:w="745" w:type="pct"/>
            <w:tcBorders>
              <w:top w:val="nil"/>
              <w:left w:val="nil"/>
              <w:right w:val="single" w:sz="8" w:space="0" w:color="auto"/>
            </w:tcBorders>
            <w:shd w:val="clear" w:color="auto" w:fill="auto"/>
            <w:vAlign w:val="center"/>
            <w:hideMark/>
          </w:tcPr>
          <w:p w14:paraId="74B0E70E" w14:textId="77777777" w:rsidR="00C36FA3" w:rsidRPr="00C333CE" w:rsidRDefault="00C36FA3" w:rsidP="00B50947">
            <w:pPr>
              <w:keepNext/>
              <w:spacing w:after="0"/>
              <w:jc w:val="center"/>
              <w:rPr>
                <w:rFonts w:ascii="Calibri" w:hAnsi="Calibri" w:cs="Calibri"/>
                <w:color w:val="000000"/>
                <w:sz w:val="22"/>
                <w:szCs w:val="22"/>
              </w:rPr>
            </w:pPr>
            <w:r w:rsidRPr="00C333CE">
              <w:rPr>
                <w:rFonts w:ascii="Calibri" w:hAnsi="Calibri" w:cs="Calibri"/>
                <w:color w:val="000000"/>
                <w:sz w:val="22"/>
                <w:szCs w:val="22"/>
              </w:rPr>
              <w:t>20.1</w:t>
            </w:r>
          </w:p>
        </w:tc>
        <w:tc>
          <w:tcPr>
            <w:tcW w:w="657" w:type="pct"/>
            <w:tcBorders>
              <w:top w:val="nil"/>
              <w:left w:val="nil"/>
              <w:right w:val="single" w:sz="8" w:space="0" w:color="auto"/>
            </w:tcBorders>
            <w:shd w:val="clear" w:color="auto" w:fill="auto"/>
            <w:vAlign w:val="center"/>
            <w:hideMark/>
          </w:tcPr>
          <w:p w14:paraId="419D06FC" w14:textId="77777777" w:rsidR="00C36FA3" w:rsidRPr="00C333CE" w:rsidRDefault="00C36FA3" w:rsidP="00B50947">
            <w:pPr>
              <w:keepNext/>
              <w:spacing w:after="0"/>
              <w:jc w:val="center"/>
              <w:rPr>
                <w:rFonts w:ascii="Calibri" w:hAnsi="Calibri" w:cs="Calibri"/>
                <w:color w:val="000000"/>
                <w:sz w:val="22"/>
                <w:szCs w:val="22"/>
              </w:rPr>
            </w:pPr>
            <w:r w:rsidRPr="00C333CE">
              <w:rPr>
                <w:rFonts w:ascii="Calibri" w:hAnsi="Calibri" w:cs="Calibri"/>
                <w:color w:val="000000"/>
                <w:sz w:val="22"/>
                <w:szCs w:val="22"/>
              </w:rPr>
              <w:t>7,205</w:t>
            </w:r>
          </w:p>
        </w:tc>
        <w:tc>
          <w:tcPr>
            <w:tcW w:w="745" w:type="pct"/>
            <w:tcBorders>
              <w:top w:val="nil"/>
              <w:left w:val="nil"/>
              <w:right w:val="single" w:sz="8" w:space="0" w:color="auto"/>
            </w:tcBorders>
            <w:shd w:val="clear" w:color="auto" w:fill="auto"/>
            <w:vAlign w:val="center"/>
            <w:hideMark/>
          </w:tcPr>
          <w:p w14:paraId="4021D7F9" w14:textId="77777777" w:rsidR="00C36FA3" w:rsidRPr="00C333CE" w:rsidRDefault="00C36FA3" w:rsidP="00B50947">
            <w:pPr>
              <w:keepNext/>
              <w:spacing w:after="0"/>
              <w:jc w:val="center"/>
              <w:rPr>
                <w:rFonts w:ascii="Calibri" w:hAnsi="Calibri" w:cs="Calibri"/>
                <w:color w:val="000000"/>
                <w:sz w:val="22"/>
                <w:szCs w:val="22"/>
              </w:rPr>
            </w:pPr>
            <w:r w:rsidRPr="00C333CE">
              <w:rPr>
                <w:rFonts w:ascii="Calibri" w:hAnsi="Calibri" w:cs="Calibri"/>
                <w:color w:val="000000"/>
                <w:sz w:val="22"/>
                <w:szCs w:val="22"/>
              </w:rPr>
              <w:t>25</w:t>
            </w:r>
          </w:p>
        </w:tc>
        <w:tc>
          <w:tcPr>
            <w:tcW w:w="657" w:type="pct"/>
            <w:tcBorders>
              <w:top w:val="nil"/>
              <w:left w:val="nil"/>
              <w:right w:val="single" w:sz="8" w:space="0" w:color="auto"/>
            </w:tcBorders>
            <w:shd w:val="clear" w:color="auto" w:fill="auto"/>
            <w:vAlign w:val="center"/>
            <w:hideMark/>
          </w:tcPr>
          <w:p w14:paraId="6D6750E8" w14:textId="77777777" w:rsidR="00C36FA3" w:rsidRPr="00C333CE" w:rsidRDefault="00C36FA3" w:rsidP="00B50947">
            <w:pPr>
              <w:keepNext/>
              <w:spacing w:after="0"/>
              <w:jc w:val="center"/>
              <w:rPr>
                <w:rFonts w:ascii="Calibri" w:hAnsi="Calibri" w:cs="Calibri"/>
                <w:color w:val="000000"/>
                <w:sz w:val="22"/>
                <w:szCs w:val="22"/>
              </w:rPr>
            </w:pPr>
            <w:r w:rsidRPr="00C333CE">
              <w:rPr>
                <w:rFonts w:ascii="Calibri" w:hAnsi="Calibri" w:cs="Calibri"/>
                <w:color w:val="000000"/>
                <w:sz w:val="22"/>
                <w:szCs w:val="22"/>
              </w:rPr>
              <w:t>8,951</w:t>
            </w:r>
          </w:p>
        </w:tc>
        <w:tc>
          <w:tcPr>
            <w:tcW w:w="883" w:type="pct"/>
            <w:tcBorders>
              <w:top w:val="nil"/>
              <w:left w:val="nil"/>
              <w:right w:val="single" w:sz="8" w:space="0" w:color="auto"/>
            </w:tcBorders>
            <w:shd w:val="clear" w:color="auto" w:fill="auto"/>
            <w:vAlign w:val="center"/>
            <w:hideMark/>
          </w:tcPr>
          <w:p w14:paraId="2F97D23D" w14:textId="77777777" w:rsidR="00C36FA3" w:rsidRPr="0033583A" w:rsidRDefault="00C36FA3" w:rsidP="00B50947">
            <w:pPr>
              <w:spacing w:after="0"/>
              <w:jc w:val="center"/>
              <w:rPr>
                <w:rFonts w:ascii="Calibri" w:hAnsi="Calibri" w:cs="Calibri"/>
                <w:sz w:val="22"/>
                <w:szCs w:val="22"/>
              </w:rPr>
            </w:pPr>
            <w:r w:rsidRPr="0033583A">
              <w:rPr>
                <w:rFonts w:ascii="Calibri" w:hAnsi="Calibri" w:cs="Calibri"/>
                <w:sz w:val="22"/>
                <w:szCs w:val="22"/>
              </w:rPr>
              <w:t>29.2</w:t>
            </w:r>
          </w:p>
        </w:tc>
        <w:tc>
          <w:tcPr>
            <w:tcW w:w="779" w:type="pct"/>
            <w:tcBorders>
              <w:top w:val="nil"/>
              <w:left w:val="nil"/>
              <w:right w:val="single" w:sz="8" w:space="0" w:color="auto"/>
            </w:tcBorders>
            <w:shd w:val="clear" w:color="auto" w:fill="auto"/>
            <w:vAlign w:val="center"/>
            <w:hideMark/>
          </w:tcPr>
          <w:p w14:paraId="6E692EAC" w14:textId="77777777" w:rsidR="00C36FA3" w:rsidRPr="0033583A" w:rsidRDefault="00C36FA3" w:rsidP="00B50947">
            <w:pPr>
              <w:spacing w:after="0"/>
              <w:jc w:val="center"/>
              <w:rPr>
                <w:rFonts w:ascii="Calibri" w:hAnsi="Calibri" w:cs="Calibri"/>
                <w:sz w:val="22"/>
                <w:szCs w:val="22"/>
              </w:rPr>
            </w:pPr>
            <w:r w:rsidRPr="0033583A">
              <w:rPr>
                <w:rFonts w:ascii="Calibri" w:hAnsi="Calibri" w:cs="Calibri"/>
                <w:sz w:val="22"/>
                <w:szCs w:val="22"/>
              </w:rPr>
              <w:t>10,598</w:t>
            </w:r>
          </w:p>
        </w:tc>
      </w:tr>
      <w:tr w:rsidR="00C36FA3" w:rsidRPr="00C333CE" w14:paraId="5A1283FC" w14:textId="77777777" w:rsidTr="00256E83">
        <w:trPr>
          <w:cantSplit/>
          <w:trHeight w:hRule="exact" w:val="288"/>
          <w:jc w:val="center"/>
        </w:trPr>
        <w:tc>
          <w:tcPr>
            <w:tcW w:w="534" w:type="pct"/>
            <w:tcBorders>
              <w:top w:val="nil"/>
              <w:left w:val="single" w:sz="8" w:space="0" w:color="auto"/>
              <w:right w:val="single" w:sz="8" w:space="0" w:color="auto"/>
            </w:tcBorders>
            <w:shd w:val="clear" w:color="000000" w:fill="BFBFBF"/>
            <w:vAlign w:val="center"/>
            <w:hideMark/>
          </w:tcPr>
          <w:p w14:paraId="5FAE45D4" w14:textId="77777777" w:rsidR="00C36FA3" w:rsidRPr="00C333CE" w:rsidRDefault="00C36FA3" w:rsidP="00B50947">
            <w:pPr>
              <w:keepNext/>
              <w:spacing w:after="0"/>
              <w:jc w:val="center"/>
              <w:rPr>
                <w:rFonts w:ascii="Calibri" w:hAnsi="Calibri" w:cs="Calibri"/>
                <w:b/>
                <w:bCs/>
                <w:color w:val="000000"/>
                <w:sz w:val="22"/>
                <w:szCs w:val="22"/>
              </w:rPr>
            </w:pPr>
            <w:r w:rsidRPr="00C333CE">
              <w:rPr>
                <w:rFonts w:ascii="Calibri" w:hAnsi="Calibri" w:cs="Calibri"/>
                <w:b/>
                <w:bCs/>
                <w:color w:val="000000"/>
                <w:sz w:val="22"/>
                <w:szCs w:val="22"/>
              </w:rPr>
              <w:t>38</w:t>
            </w:r>
          </w:p>
        </w:tc>
        <w:tc>
          <w:tcPr>
            <w:tcW w:w="745" w:type="pct"/>
            <w:tcBorders>
              <w:top w:val="nil"/>
              <w:left w:val="nil"/>
              <w:right w:val="single" w:sz="8" w:space="0" w:color="auto"/>
            </w:tcBorders>
            <w:shd w:val="clear" w:color="000000" w:fill="BFBFBF"/>
            <w:vAlign w:val="center"/>
            <w:hideMark/>
          </w:tcPr>
          <w:p w14:paraId="3BB9BF11" w14:textId="77777777" w:rsidR="00C36FA3" w:rsidRPr="00C333CE" w:rsidRDefault="00C36FA3" w:rsidP="00B50947">
            <w:pPr>
              <w:keepNext/>
              <w:spacing w:after="0"/>
              <w:jc w:val="center"/>
              <w:rPr>
                <w:rFonts w:ascii="Calibri" w:hAnsi="Calibri" w:cs="Calibri"/>
                <w:color w:val="000000"/>
                <w:sz w:val="22"/>
                <w:szCs w:val="22"/>
              </w:rPr>
            </w:pPr>
            <w:r w:rsidRPr="00C333CE">
              <w:rPr>
                <w:rFonts w:ascii="Calibri" w:hAnsi="Calibri" w:cs="Calibri"/>
                <w:color w:val="000000"/>
                <w:sz w:val="22"/>
                <w:szCs w:val="22"/>
              </w:rPr>
              <w:t>20.7</w:t>
            </w:r>
          </w:p>
        </w:tc>
        <w:tc>
          <w:tcPr>
            <w:tcW w:w="657" w:type="pct"/>
            <w:tcBorders>
              <w:top w:val="nil"/>
              <w:left w:val="nil"/>
              <w:right w:val="single" w:sz="8" w:space="0" w:color="auto"/>
            </w:tcBorders>
            <w:shd w:val="clear" w:color="000000" w:fill="BFBFBF"/>
            <w:vAlign w:val="center"/>
            <w:hideMark/>
          </w:tcPr>
          <w:p w14:paraId="5FE3BBFA" w14:textId="77777777" w:rsidR="00C36FA3" w:rsidRPr="00C333CE" w:rsidRDefault="00C36FA3" w:rsidP="00B50947">
            <w:pPr>
              <w:keepNext/>
              <w:spacing w:after="0"/>
              <w:jc w:val="center"/>
              <w:rPr>
                <w:rFonts w:ascii="Calibri" w:hAnsi="Calibri" w:cs="Calibri"/>
                <w:color w:val="000000"/>
                <w:sz w:val="22"/>
                <w:szCs w:val="22"/>
              </w:rPr>
            </w:pPr>
            <w:r w:rsidRPr="00C333CE">
              <w:rPr>
                <w:rFonts w:ascii="Calibri" w:hAnsi="Calibri" w:cs="Calibri"/>
                <w:color w:val="000000"/>
                <w:sz w:val="22"/>
                <w:szCs w:val="22"/>
              </w:rPr>
              <w:t>7,204</w:t>
            </w:r>
          </w:p>
        </w:tc>
        <w:tc>
          <w:tcPr>
            <w:tcW w:w="745" w:type="pct"/>
            <w:tcBorders>
              <w:top w:val="nil"/>
              <w:left w:val="nil"/>
              <w:right w:val="single" w:sz="8" w:space="0" w:color="auto"/>
            </w:tcBorders>
            <w:shd w:val="clear" w:color="000000" w:fill="BFBFBF"/>
            <w:vAlign w:val="center"/>
            <w:hideMark/>
          </w:tcPr>
          <w:p w14:paraId="3EAF46A1" w14:textId="77777777" w:rsidR="00C36FA3" w:rsidRPr="00C333CE" w:rsidRDefault="00C36FA3" w:rsidP="00B50947">
            <w:pPr>
              <w:keepNext/>
              <w:spacing w:after="0"/>
              <w:jc w:val="center"/>
              <w:rPr>
                <w:rFonts w:ascii="Calibri" w:hAnsi="Calibri" w:cs="Calibri"/>
                <w:color w:val="000000"/>
                <w:sz w:val="22"/>
                <w:szCs w:val="22"/>
              </w:rPr>
            </w:pPr>
            <w:r w:rsidRPr="00C333CE">
              <w:rPr>
                <w:rFonts w:ascii="Calibri" w:hAnsi="Calibri" w:cs="Calibri"/>
                <w:color w:val="000000"/>
                <w:sz w:val="22"/>
                <w:szCs w:val="22"/>
              </w:rPr>
              <w:t>25.6</w:t>
            </w:r>
          </w:p>
        </w:tc>
        <w:tc>
          <w:tcPr>
            <w:tcW w:w="657" w:type="pct"/>
            <w:tcBorders>
              <w:top w:val="nil"/>
              <w:left w:val="nil"/>
              <w:right w:val="single" w:sz="8" w:space="0" w:color="auto"/>
            </w:tcBorders>
            <w:shd w:val="clear" w:color="000000" w:fill="BFBFBF"/>
            <w:vAlign w:val="center"/>
            <w:hideMark/>
          </w:tcPr>
          <w:p w14:paraId="65355C0A" w14:textId="77777777" w:rsidR="00C36FA3" w:rsidRPr="00C333CE" w:rsidRDefault="00C36FA3" w:rsidP="00B50947">
            <w:pPr>
              <w:keepNext/>
              <w:spacing w:after="0"/>
              <w:jc w:val="center"/>
              <w:rPr>
                <w:rFonts w:ascii="Calibri" w:hAnsi="Calibri" w:cs="Calibri"/>
                <w:color w:val="000000"/>
                <w:sz w:val="22"/>
                <w:szCs w:val="22"/>
              </w:rPr>
            </w:pPr>
            <w:r w:rsidRPr="00C333CE">
              <w:rPr>
                <w:rFonts w:ascii="Calibri" w:hAnsi="Calibri" w:cs="Calibri"/>
                <w:color w:val="000000"/>
                <w:sz w:val="22"/>
                <w:szCs w:val="22"/>
              </w:rPr>
              <w:t>8,918</w:t>
            </w:r>
          </w:p>
        </w:tc>
        <w:tc>
          <w:tcPr>
            <w:tcW w:w="883" w:type="pct"/>
            <w:tcBorders>
              <w:top w:val="nil"/>
              <w:left w:val="nil"/>
              <w:right w:val="single" w:sz="8" w:space="0" w:color="auto"/>
            </w:tcBorders>
            <w:shd w:val="clear" w:color="000000" w:fill="BFBFBF"/>
            <w:vAlign w:val="center"/>
            <w:hideMark/>
          </w:tcPr>
          <w:p w14:paraId="4B18C566" w14:textId="77777777" w:rsidR="00C36FA3" w:rsidRPr="0033583A" w:rsidRDefault="00C36FA3" w:rsidP="00B50947">
            <w:pPr>
              <w:spacing w:after="0"/>
              <w:jc w:val="center"/>
              <w:rPr>
                <w:rFonts w:ascii="Calibri" w:hAnsi="Calibri" w:cs="Calibri"/>
                <w:sz w:val="22"/>
                <w:szCs w:val="22"/>
              </w:rPr>
            </w:pPr>
            <w:r w:rsidRPr="0033583A">
              <w:rPr>
                <w:rFonts w:ascii="Calibri" w:hAnsi="Calibri" w:cs="Calibri"/>
                <w:sz w:val="22"/>
                <w:szCs w:val="22"/>
              </w:rPr>
              <w:t>30.2</w:t>
            </w:r>
          </w:p>
        </w:tc>
        <w:tc>
          <w:tcPr>
            <w:tcW w:w="779" w:type="pct"/>
            <w:tcBorders>
              <w:top w:val="nil"/>
              <w:left w:val="nil"/>
              <w:right w:val="single" w:sz="8" w:space="0" w:color="auto"/>
            </w:tcBorders>
            <w:shd w:val="clear" w:color="000000" w:fill="BFBFBF"/>
            <w:vAlign w:val="center"/>
            <w:hideMark/>
          </w:tcPr>
          <w:p w14:paraId="1059A4C3" w14:textId="77777777" w:rsidR="00C36FA3" w:rsidRPr="0033583A" w:rsidRDefault="00C36FA3" w:rsidP="00B50947">
            <w:pPr>
              <w:spacing w:after="0"/>
              <w:jc w:val="center"/>
              <w:rPr>
                <w:rFonts w:ascii="Calibri" w:hAnsi="Calibri" w:cs="Calibri"/>
                <w:sz w:val="22"/>
                <w:szCs w:val="22"/>
              </w:rPr>
            </w:pPr>
            <w:r w:rsidRPr="0033583A">
              <w:rPr>
                <w:rFonts w:ascii="Calibri" w:hAnsi="Calibri" w:cs="Calibri"/>
                <w:sz w:val="22"/>
                <w:szCs w:val="22"/>
              </w:rPr>
              <w:t>10,627</w:t>
            </w:r>
          </w:p>
        </w:tc>
      </w:tr>
      <w:tr w:rsidR="00C36FA3" w:rsidRPr="00C333CE" w14:paraId="44E88B33" w14:textId="77777777" w:rsidTr="00256E83">
        <w:trPr>
          <w:cantSplit/>
          <w:trHeight w:hRule="exact" w:val="288"/>
          <w:jc w:val="center"/>
        </w:trPr>
        <w:tc>
          <w:tcPr>
            <w:tcW w:w="534" w:type="pct"/>
            <w:tcBorders>
              <w:top w:val="nil"/>
              <w:left w:val="single" w:sz="8" w:space="0" w:color="auto"/>
              <w:right w:val="single" w:sz="8" w:space="0" w:color="auto"/>
            </w:tcBorders>
            <w:shd w:val="clear" w:color="auto" w:fill="auto"/>
            <w:vAlign w:val="center"/>
            <w:hideMark/>
          </w:tcPr>
          <w:p w14:paraId="135E4EC4" w14:textId="77777777" w:rsidR="00C36FA3" w:rsidRPr="00C333CE" w:rsidRDefault="00C36FA3" w:rsidP="00B50947">
            <w:pPr>
              <w:keepNext/>
              <w:spacing w:after="0"/>
              <w:jc w:val="center"/>
              <w:rPr>
                <w:rFonts w:ascii="Calibri" w:hAnsi="Calibri" w:cs="Calibri"/>
                <w:b/>
                <w:bCs/>
                <w:color w:val="000000"/>
                <w:sz w:val="22"/>
                <w:szCs w:val="22"/>
              </w:rPr>
            </w:pPr>
            <w:r w:rsidRPr="00C333CE">
              <w:rPr>
                <w:rFonts w:ascii="Calibri" w:hAnsi="Calibri" w:cs="Calibri"/>
                <w:b/>
                <w:bCs/>
                <w:color w:val="000000"/>
                <w:sz w:val="22"/>
                <w:szCs w:val="22"/>
              </w:rPr>
              <w:t>39</w:t>
            </w:r>
          </w:p>
        </w:tc>
        <w:tc>
          <w:tcPr>
            <w:tcW w:w="745" w:type="pct"/>
            <w:tcBorders>
              <w:top w:val="nil"/>
              <w:left w:val="nil"/>
              <w:right w:val="single" w:sz="8" w:space="0" w:color="auto"/>
            </w:tcBorders>
            <w:shd w:val="clear" w:color="auto" w:fill="auto"/>
            <w:vAlign w:val="center"/>
            <w:hideMark/>
          </w:tcPr>
          <w:p w14:paraId="24005E1E" w14:textId="77777777" w:rsidR="00C36FA3" w:rsidRPr="00C333CE" w:rsidRDefault="00C36FA3" w:rsidP="00B50947">
            <w:pPr>
              <w:keepNext/>
              <w:spacing w:after="0"/>
              <w:jc w:val="center"/>
              <w:rPr>
                <w:rFonts w:ascii="Calibri" w:hAnsi="Calibri" w:cs="Calibri"/>
                <w:color w:val="000000"/>
                <w:sz w:val="22"/>
                <w:szCs w:val="22"/>
              </w:rPr>
            </w:pPr>
            <w:r w:rsidRPr="00C333CE">
              <w:rPr>
                <w:rFonts w:ascii="Calibri" w:hAnsi="Calibri" w:cs="Calibri"/>
                <w:color w:val="000000"/>
                <w:sz w:val="22"/>
                <w:szCs w:val="22"/>
              </w:rPr>
              <w:t>21.3</w:t>
            </w:r>
          </w:p>
        </w:tc>
        <w:tc>
          <w:tcPr>
            <w:tcW w:w="657" w:type="pct"/>
            <w:tcBorders>
              <w:top w:val="nil"/>
              <w:left w:val="nil"/>
              <w:right w:val="single" w:sz="8" w:space="0" w:color="auto"/>
            </w:tcBorders>
            <w:shd w:val="clear" w:color="auto" w:fill="auto"/>
            <w:vAlign w:val="center"/>
            <w:hideMark/>
          </w:tcPr>
          <w:p w14:paraId="3D275F1E" w14:textId="77777777" w:rsidR="00C36FA3" w:rsidRPr="00C333CE" w:rsidRDefault="00C36FA3" w:rsidP="00B50947">
            <w:pPr>
              <w:keepNext/>
              <w:spacing w:after="0"/>
              <w:jc w:val="center"/>
              <w:rPr>
                <w:rFonts w:ascii="Calibri" w:hAnsi="Calibri" w:cs="Calibri"/>
                <w:color w:val="000000"/>
                <w:sz w:val="22"/>
                <w:szCs w:val="22"/>
              </w:rPr>
            </w:pPr>
            <w:r w:rsidRPr="00C333CE">
              <w:rPr>
                <w:rFonts w:ascii="Calibri" w:hAnsi="Calibri" w:cs="Calibri"/>
                <w:color w:val="000000"/>
                <w:sz w:val="22"/>
                <w:szCs w:val="22"/>
              </w:rPr>
              <w:t>7,202</w:t>
            </w:r>
          </w:p>
        </w:tc>
        <w:tc>
          <w:tcPr>
            <w:tcW w:w="745" w:type="pct"/>
            <w:tcBorders>
              <w:top w:val="nil"/>
              <w:left w:val="nil"/>
              <w:right w:val="single" w:sz="8" w:space="0" w:color="auto"/>
            </w:tcBorders>
            <w:shd w:val="clear" w:color="auto" w:fill="auto"/>
            <w:vAlign w:val="center"/>
            <w:hideMark/>
          </w:tcPr>
          <w:p w14:paraId="2A78E0E9" w14:textId="77777777" w:rsidR="00C36FA3" w:rsidRPr="00C333CE" w:rsidRDefault="00C36FA3" w:rsidP="00B50947">
            <w:pPr>
              <w:keepNext/>
              <w:spacing w:after="0"/>
              <w:jc w:val="center"/>
              <w:rPr>
                <w:rFonts w:ascii="Calibri" w:hAnsi="Calibri" w:cs="Calibri"/>
                <w:color w:val="000000"/>
                <w:sz w:val="22"/>
                <w:szCs w:val="22"/>
              </w:rPr>
            </w:pPr>
            <w:r w:rsidRPr="00C333CE">
              <w:rPr>
                <w:rFonts w:ascii="Calibri" w:hAnsi="Calibri" w:cs="Calibri"/>
                <w:color w:val="000000"/>
                <w:sz w:val="22"/>
                <w:szCs w:val="22"/>
              </w:rPr>
              <w:t>26.3</w:t>
            </w:r>
          </w:p>
        </w:tc>
        <w:tc>
          <w:tcPr>
            <w:tcW w:w="657" w:type="pct"/>
            <w:tcBorders>
              <w:top w:val="nil"/>
              <w:left w:val="nil"/>
              <w:right w:val="single" w:sz="8" w:space="0" w:color="auto"/>
            </w:tcBorders>
            <w:shd w:val="clear" w:color="auto" w:fill="auto"/>
            <w:vAlign w:val="center"/>
            <w:hideMark/>
          </w:tcPr>
          <w:p w14:paraId="7A590A68" w14:textId="77777777" w:rsidR="00C36FA3" w:rsidRPr="00C333CE" w:rsidRDefault="00C36FA3" w:rsidP="00B50947">
            <w:pPr>
              <w:keepNext/>
              <w:spacing w:after="0"/>
              <w:jc w:val="center"/>
              <w:rPr>
                <w:rFonts w:ascii="Calibri" w:hAnsi="Calibri" w:cs="Calibri"/>
                <w:color w:val="000000"/>
                <w:sz w:val="22"/>
                <w:szCs w:val="22"/>
              </w:rPr>
            </w:pPr>
            <w:r w:rsidRPr="00C333CE">
              <w:rPr>
                <w:rFonts w:ascii="Calibri" w:hAnsi="Calibri" w:cs="Calibri"/>
                <w:color w:val="000000"/>
                <w:sz w:val="22"/>
                <w:szCs w:val="22"/>
              </w:rPr>
              <w:t>8,886</w:t>
            </w:r>
          </w:p>
        </w:tc>
        <w:tc>
          <w:tcPr>
            <w:tcW w:w="883" w:type="pct"/>
            <w:tcBorders>
              <w:top w:val="nil"/>
              <w:left w:val="nil"/>
              <w:right w:val="single" w:sz="8" w:space="0" w:color="auto"/>
            </w:tcBorders>
            <w:shd w:val="clear" w:color="auto" w:fill="auto"/>
            <w:vAlign w:val="center"/>
            <w:hideMark/>
          </w:tcPr>
          <w:p w14:paraId="44F127B9" w14:textId="77777777" w:rsidR="00C36FA3" w:rsidRPr="0033583A" w:rsidRDefault="00C36FA3" w:rsidP="00B50947">
            <w:pPr>
              <w:spacing w:after="0"/>
              <w:jc w:val="center"/>
              <w:rPr>
                <w:rFonts w:ascii="Calibri" w:hAnsi="Calibri" w:cs="Calibri"/>
                <w:sz w:val="22"/>
                <w:szCs w:val="22"/>
              </w:rPr>
            </w:pPr>
            <w:r w:rsidRPr="0033583A">
              <w:rPr>
                <w:rFonts w:ascii="Calibri" w:hAnsi="Calibri" w:cs="Calibri"/>
                <w:sz w:val="22"/>
                <w:szCs w:val="22"/>
              </w:rPr>
              <w:t>31.2</w:t>
            </w:r>
          </w:p>
        </w:tc>
        <w:tc>
          <w:tcPr>
            <w:tcW w:w="779" w:type="pct"/>
            <w:tcBorders>
              <w:top w:val="nil"/>
              <w:left w:val="nil"/>
              <w:right w:val="single" w:sz="8" w:space="0" w:color="auto"/>
            </w:tcBorders>
            <w:shd w:val="clear" w:color="auto" w:fill="auto"/>
            <w:vAlign w:val="center"/>
            <w:hideMark/>
          </w:tcPr>
          <w:p w14:paraId="728DCC6E" w14:textId="77777777" w:rsidR="00C36FA3" w:rsidRPr="0033583A" w:rsidRDefault="00C36FA3" w:rsidP="00B50947">
            <w:pPr>
              <w:spacing w:after="0"/>
              <w:jc w:val="center"/>
              <w:rPr>
                <w:rFonts w:ascii="Calibri" w:hAnsi="Calibri" w:cs="Calibri"/>
                <w:sz w:val="22"/>
                <w:szCs w:val="22"/>
              </w:rPr>
            </w:pPr>
            <w:r w:rsidRPr="0033583A">
              <w:rPr>
                <w:rFonts w:ascii="Calibri" w:hAnsi="Calibri" w:cs="Calibri"/>
                <w:sz w:val="22"/>
                <w:szCs w:val="22"/>
              </w:rPr>
              <w:t>10,654</w:t>
            </w:r>
          </w:p>
        </w:tc>
      </w:tr>
      <w:tr w:rsidR="00C36FA3" w:rsidRPr="00C333CE" w14:paraId="2748CD08" w14:textId="77777777" w:rsidTr="00256E83">
        <w:trPr>
          <w:cantSplit/>
          <w:trHeight w:hRule="exact" w:val="288"/>
          <w:jc w:val="center"/>
        </w:trPr>
        <w:tc>
          <w:tcPr>
            <w:tcW w:w="534" w:type="pct"/>
            <w:tcBorders>
              <w:top w:val="nil"/>
              <w:left w:val="single" w:sz="8" w:space="0" w:color="auto"/>
              <w:right w:val="single" w:sz="8" w:space="0" w:color="auto"/>
            </w:tcBorders>
            <w:shd w:val="clear" w:color="000000" w:fill="BFBFBF"/>
            <w:vAlign w:val="center"/>
            <w:hideMark/>
          </w:tcPr>
          <w:p w14:paraId="28310B74" w14:textId="77777777" w:rsidR="00C36FA3" w:rsidRPr="00C333CE" w:rsidRDefault="00C36FA3" w:rsidP="00B50947">
            <w:pPr>
              <w:keepNext/>
              <w:spacing w:after="0"/>
              <w:jc w:val="center"/>
              <w:rPr>
                <w:rFonts w:ascii="Calibri" w:hAnsi="Calibri" w:cs="Calibri"/>
                <w:b/>
                <w:bCs/>
                <w:color w:val="000000"/>
                <w:sz w:val="22"/>
                <w:szCs w:val="22"/>
              </w:rPr>
            </w:pPr>
            <w:r w:rsidRPr="00C333CE">
              <w:rPr>
                <w:rFonts w:ascii="Calibri" w:hAnsi="Calibri" w:cs="Calibri"/>
                <w:b/>
                <w:bCs/>
                <w:color w:val="000000"/>
                <w:sz w:val="22"/>
                <w:szCs w:val="22"/>
              </w:rPr>
              <w:t>40</w:t>
            </w:r>
          </w:p>
        </w:tc>
        <w:tc>
          <w:tcPr>
            <w:tcW w:w="745" w:type="pct"/>
            <w:tcBorders>
              <w:top w:val="nil"/>
              <w:left w:val="nil"/>
              <w:right w:val="single" w:sz="8" w:space="0" w:color="auto"/>
            </w:tcBorders>
            <w:shd w:val="clear" w:color="000000" w:fill="BFBFBF"/>
            <w:vAlign w:val="center"/>
            <w:hideMark/>
          </w:tcPr>
          <w:p w14:paraId="7C913881" w14:textId="77777777" w:rsidR="00C36FA3" w:rsidRPr="00C333CE" w:rsidRDefault="00C36FA3" w:rsidP="00B50947">
            <w:pPr>
              <w:keepNext/>
              <w:spacing w:after="0"/>
              <w:jc w:val="center"/>
              <w:rPr>
                <w:rFonts w:ascii="Calibri" w:hAnsi="Calibri" w:cs="Calibri"/>
                <w:color w:val="000000"/>
                <w:sz w:val="22"/>
                <w:szCs w:val="22"/>
              </w:rPr>
            </w:pPr>
            <w:r w:rsidRPr="00C333CE">
              <w:rPr>
                <w:rFonts w:ascii="Calibri" w:hAnsi="Calibri" w:cs="Calibri"/>
                <w:color w:val="000000"/>
                <w:sz w:val="22"/>
                <w:szCs w:val="22"/>
              </w:rPr>
              <w:t>21.9</w:t>
            </w:r>
          </w:p>
        </w:tc>
        <w:tc>
          <w:tcPr>
            <w:tcW w:w="657" w:type="pct"/>
            <w:tcBorders>
              <w:top w:val="nil"/>
              <w:left w:val="nil"/>
              <w:right w:val="single" w:sz="8" w:space="0" w:color="auto"/>
            </w:tcBorders>
            <w:shd w:val="clear" w:color="000000" w:fill="BFBFBF"/>
            <w:vAlign w:val="center"/>
            <w:hideMark/>
          </w:tcPr>
          <w:p w14:paraId="6A31A51F" w14:textId="77777777" w:rsidR="00C36FA3" w:rsidRPr="00C333CE" w:rsidRDefault="00C36FA3" w:rsidP="00B50947">
            <w:pPr>
              <w:keepNext/>
              <w:spacing w:after="0"/>
              <w:jc w:val="center"/>
              <w:rPr>
                <w:rFonts w:ascii="Calibri" w:hAnsi="Calibri" w:cs="Calibri"/>
                <w:color w:val="000000"/>
                <w:sz w:val="22"/>
                <w:szCs w:val="22"/>
              </w:rPr>
            </w:pPr>
            <w:r w:rsidRPr="00C333CE">
              <w:rPr>
                <w:rFonts w:ascii="Calibri" w:hAnsi="Calibri" w:cs="Calibri"/>
                <w:color w:val="000000"/>
                <w:sz w:val="22"/>
                <w:szCs w:val="22"/>
              </w:rPr>
              <w:t>7,199</w:t>
            </w:r>
          </w:p>
        </w:tc>
        <w:tc>
          <w:tcPr>
            <w:tcW w:w="745" w:type="pct"/>
            <w:tcBorders>
              <w:top w:val="nil"/>
              <w:left w:val="nil"/>
              <w:right w:val="single" w:sz="8" w:space="0" w:color="auto"/>
            </w:tcBorders>
            <w:shd w:val="clear" w:color="000000" w:fill="BFBFBF"/>
            <w:vAlign w:val="center"/>
            <w:hideMark/>
          </w:tcPr>
          <w:p w14:paraId="0D9884A2" w14:textId="77777777" w:rsidR="00C36FA3" w:rsidRPr="00C333CE" w:rsidRDefault="00C36FA3" w:rsidP="00B50947">
            <w:pPr>
              <w:keepNext/>
              <w:spacing w:after="0"/>
              <w:jc w:val="center"/>
              <w:rPr>
                <w:rFonts w:ascii="Calibri" w:hAnsi="Calibri" w:cs="Calibri"/>
                <w:color w:val="000000"/>
                <w:sz w:val="22"/>
                <w:szCs w:val="22"/>
              </w:rPr>
            </w:pPr>
            <w:r w:rsidRPr="00C333CE">
              <w:rPr>
                <w:rFonts w:ascii="Calibri" w:hAnsi="Calibri" w:cs="Calibri"/>
                <w:color w:val="000000"/>
                <w:sz w:val="22"/>
                <w:szCs w:val="22"/>
              </w:rPr>
              <w:t>26.9</w:t>
            </w:r>
          </w:p>
        </w:tc>
        <w:tc>
          <w:tcPr>
            <w:tcW w:w="657" w:type="pct"/>
            <w:tcBorders>
              <w:top w:val="nil"/>
              <w:left w:val="nil"/>
              <w:right w:val="single" w:sz="8" w:space="0" w:color="auto"/>
            </w:tcBorders>
            <w:shd w:val="clear" w:color="000000" w:fill="BFBFBF"/>
            <w:vAlign w:val="center"/>
            <w:hideMark/>
          </w:tcPr>
          <w:p w14:paraId="2F2503AF" w14:textId="77777777" w:rsidR="00C36FA3" w:rsidRPr="00C333CE" w:rsidRDefault="00C36FA3" w:rsidP="00B50947">
            <w:pPr>
              <w:keepNext/>
              <w:spacing w:after="0"/>
              <w:jc w:val="center"/>
              <w:rPr>
                <w:rFonts w:ascii="Calibri" w:hAnsi="Calibri" w:cs="Calibri"/>
                <w:color w:val="000000"/>
                <w:sz w:val="22"/>
                <w:szCs w:val="22"/>
              </w:rPr>
            </w:pPr>
            <w:r w:rsidRPr="00C333CE">
              <w:rPr>
                <w:rFonts w:ascii="Calibri" w:hAnsi="Calibri" w:cs="Calibri"/>
                <w:color w:val="000000"/>
                <w:sz w:val="22"/>
                <w:szCs w:val="22"/>
              </w:rPr>
              <w:t>8,854</w:t>
            </w:r>
          </w:p>
        </w:tc>
        <w:tc>
          <w:tcPr>
            <w:tcW w:w="883" w:type="pct"/>
            <w:tcBorders>
              <w:top w:val="nil"/>
              <w:left w:val="nil"/>
              <w:right w:val="single" w:sz="8" w:space="0" w:color="auto"/>
            </w:tcBorders>
            <w:shd w:val="clear" w:color="000000" w:fill="BFBFBF"/>
            <w:vAlign w:val="center"/>
            <w:hideMark/>
          </w:tcPr>
          <w:p w14:paraId="3A0B1955" w14:textId="77777777" w:rsidR="00C36FA3" w:rsidRPr="0033583A" w:rsidRDefault="00C36FA3" w:rsidP="00B50947">
            <w:pPr>
              <w:spacing w:after="0"/>
              <w:jc w:val="center"/>
              <w:rPr>
                <w:rFonts w:ascii="Calibri" w:hAnsi="Calibri" w:cs="Calibri"/>
                <w:sz w:val="22"/>
                <w:szCs w:val="22"/>
              </w:rPr>
            </w:pPr>
            <w:r w:rsidRPr="0033583A">
              <w:rPr>
                <w:rFonts w:ascii="Calibri" w:hAnsi="Calibri" w:cs="Calibri"/>
                <w:sz w:val="22"/>
                <w:szCs w:val="22"/>
              </w:rPr>
              <w:t>32.1</w:t>
            </w:r>
          </w:p>
        </w:tc>
        <w:tc>
          <w:tcPr>
            <w:tcW w:w="779" w:type="pct"/>
            <w:tcBorders>
              <w:top w:val="nil"/>
              <w:left w:val="nil"/>
              <w:right w:val="single" w:sz="8" w:space="0" w:color="auto"/>
            </w:tcBorders>
            <w:shd w:val="clear" w:color="000000" w:fill="BFBFBF"/>
            <w:vAlign w:val="center"/>
            <w:hideMark/>
          </w:tcPr>
          <w:p w14:paraId="56D793AA" w14:textId="77777777" w:rsidR="00C36FA3" w:rsidRPr="0033583A" w:rsidRDefault="00C36FA3" w:rsidP="00B50947">
            <w:pPr>
              <w:spacing w:after="0"/>
              <w:jc w:val="center"/>
              <w:rPr>
                <w:rFonts w:ascii="Calibri" w:hAnsi="Calibri" w:cs="Calibri"/>
                <w:sz w:val="22"/>
                <w:szCs w:val="22"/>
              </w:rPr>
            </w:pPr>
            <w:r w:rsidRPr="0033583A">
              <w:rPr>
                <w:rFonts w:ascii="Calibri" w:hAnsi="Calibri" w:cs="Calibri"/>
                <w:sz w:val="22"/>
                <w:szCs w:val="22"/>
              </w:rPr>
              <w:t>10,677</w:t>
            </w:r>
          </w:p>
        </w:tc>
      </w:tr>
      <w:tr w:rsidR="00C36FA3" w:rsidRPr="00C333CE" w14:paraId="4FAF08EA" w14:textId="77777777" w:rsidTr="00256E83">
        <w:trPr>
          <w:cantSplit/>
          <w:trHeight w:hRule="exact" w:val="288"/>
          <w:jc w:val="center"/>
        </w:trPr>
        <w:tc>
          <w:tcPr>
            <w:tcW w:w="534" w:type="pct"/>
            <w:tcBorders>
              <w:top w:val="nil"/>
              <w:left w:val="single" w:sz="8" w:space="0" w:color="auto"/>
              <w:right w:val="single" w:sz="8" w:space="0" w:color="auto"/>
            </w:tcBorders>
            <w:shd w:val="clear" w:color="auto" w:fill="auto"/>
            <w:vAlign w:val="center"/>
            <w:hideMark/>
          </w:tcPr>
          <w:p w14:paraId="2EEE7171" w14:textId="77777777" w:rsidR="00C36FA3" w:rsidRPr="00C333CE" w:rsidRDefault="00C36FA3" w:rsidP="00B50947">
            <w:pPr>
              <w:keepNext/>
              <w:spacing w:after="0"/>
              <w:jc w:val="center"/>
              <w:rPr>
                <w:rFonts w:ascii="Calibri" w:hAnsi="Calibri" w:cs="Calibri"/>
                <w:b/>
                <w:bCs/>
                <w:color w:val="000000"/>
                <w:sz w:val="22"/>
                <w:szCs w:val="22"/>
              </w:rPr>
            </w:pPr>
            <w:r w:rsidRPr="00C333CE">
              <w:rPr>
                <w:rFonts w:ascii="Calibri" w:hAnsi="Calibri" w:cs="Calibri"/>
                <w:b/>
                <w:bCs/>
                <w:color w:val="000000"/>
                <w:sz w:val="22"/>
                <w:szCs w:val="22"/>
              </w:rPr>
              <w:t>41</w:t>
            </w:r>
          </w:p>
        </w:tc>
        <w:tc>
          <w:tcPr>
            <w:tcW w:w="745" w:type="pct"/>
            <w:tcBorders>
              <w:top w:val="nil"/>
              <w:left w:val="nil"/>
              <w:right w:val="single" w:sz="8" w:space="0" w:color="auto"/>
            </w:tcBorders>
            <w:shd w:val="clear" w:color="auto" w:fill="auto"/>
            <w:vAlign w:val="center"/>
            <w:hideMark/>
          </w:tcPr>
          <w:p w14:paraId="0C82C51C" w14:textId="77777777" w:rsidR="00C36FA3" w:rsidRPr="00C333CE" w:rsidRDefault="00C36FA3" w:rsidP="00B50947">
            <w:pPr>
              <w:keepNext/>
              <w:spacing w:after="0"/>
              <w:jc w:val="center"/>
              <w:rPr>
                <w:rFonts w:ascii="Calibri" w:hAnsi="Calibri" w:cs="Calibri"/>
                <w:color w:val="000000"/>
                <w:sz w:val="22"/>
                <w:szCs w:val="22"/>
              </w:rPr>
            </w:pPr>
            <w:r w:rsidRPr="00C333CE">
              <w:rPr>
                <w:rFonts w:ascii="Calibri" w:hAnsi="Calibri" w:cs="Calibri"/>
                <w:color w:val="000000"/>
                <w:sz w:val="22"/>
                <w:szCs w:val="22"/>
              </w:rPr>
              <w:t>22.5</w:t>
            </w:r>
          </w:p>
        </w:tc>
        <w:tc>
          <w:tcPr>
            <w:tcW w:w="657" w:type="pct"/>
            <w:tcBorders>
              <w:top w:val="nil"/>
              <w:left w:val="nil"/>
              <w:right w:val="single" w:sz="8" w:space="0" w:color="auto"/>
            </w:tcBorders>
            <w:shd w:val="clear" w:color="auto" w:fill="auto"/>
            <w:vAlign w:val="center"/>
            <w:hideMark/>
          </w:tcPr>
          <w:p w14:paraId="0FD07A79" w14:textId="77777777" w:rsidR="00C36FA3" w:rsidRPr="00C333CE" w:rsidRDefault="00C36FA3" w:rsidP="00B50947">
            <w:pPr>
              <w:keepNext/>
              <w:spacing w:after="0"/>
              <w:jc w:val="center"/>
              <w:rPr>
                <w:rFonts w:ascii="Calibri" w:hAnsi="Calibri" w:cs="Calibri"/>
                <w:color w:val="000000"/>
                <w:sz w:val="22"/>
                <w:szCs w:val="22"/>
              </w:rPr>
            </w:pPr>
            <w:r w:rsidRPr="00C333CE">
              <w:rPr>
                <w:rFonts w:ascii="Calibri" w:hAnsi="Calibri" w:cs="Calibri"/>
                <w:color w:val="000000"/>
                <w:sz w:val="22"/>
                <w:szCs w:val="22"/>
              </w:rPr>
              <w:t>7,201</w:t>
            </w:r>
          </w:p>
        </w:tc>
        <w:tc>
          <w:tcPr>
            <w:tcW w:w="745" w:type="pct"/>
            <w:tcBorders>
              <w:top w:val="nil"/>
              <w:left w:val="nil"/>
              <w:right w:val="single" w:sz="8" w:space="0" w:color="auto"/>
            </w:tcBorders>
            <w:shd w:val="clear" w:color="auto" w:fill="auto"/>
            <w:vAlign w:val="center"/>
            <w:hideMark/>
          </w:tcPr>
          <w:p w14:paraId="4BF72961" w14:textId="77777777" w:rsidR="00C36FA3" w:rsidRPr="00C333CE" w:rsidRDefault="00C36FA3" w:rsidP="00B50947">
            <w:pPr>
              <w:keepNext/>
              <w:spacing w:after="0"/>
              <w:jc w:val="center"/>
              <w:rPr>
                <w:rFonts w:ascii="Calibri" w:hAnsi="Calibri" w:cs="Calibri"/>
                <w:color w:val="000000"/>
                <w:sz w:val="22"/>
                <w:szCs w:val="22"/>
              </w:rPr>
            </w:pPr>
            <w:r w:rsidRPr="00C333CE">
              <w:rPr>
                <w:rFonts w:ascii="Calibri" w:hAnsi="Calibri" w:cs="Calibri"/>
                <w:color w:val="000000"/>
                <w:sz w:val="22"/>
                <w:szCs w:val="22"/>
              </w:rPr>
              <w:t>28</w:t>
            </w:r>
          </w:p>
        </w:tc>
        <w:tc>
          <w:tcPr>
            <w:tcW w:w="657" w:type="pct"/>
            <w:tcBorders>
              <w:top w:val="nil"/>
              <w:left w:val="nil"/>
              <w:right w:val="single" w:sz="8" w:space="0" w:color="auto"/>
            </w:tcBorders>
            <w:shd w:val="clear" w:color="auto" w:fill="auto"/>
            <w:vAlign w:val="center"/>
            <w:hideMark/>
          </w:tcPr>
          <w:p w14:paraId="63FB5BA2" w14:textId="77777777" w:rsidR="00C36FA3" w:rsidRPr="00C333CE" w:rsidRDefault="00C36FA3" w:rsidP="00B50947">
            <w:pPr>
              <w:keepNext/>
              <w:spacing w:after="0"/>
              <w:jc w:val="center"/>
              <w:rPr>
                <w:rFonts w:ascii="Calibri" w:hAnsi="Calibri" w:cs="Calibri"/>
                <w:color w:val="000000"/>
                <w:sz w:val="22"/>
                <w:szCs w:val="22"/>
              </w:rPr>
            </w:pPr>
            <w:r w:rsidRPr="00C333CE">
              <w:rPr>
                <w:rFonts w:ascii="Calibri" w:hAnsi="Calibri" w:cs="Calibri"/>
                <w:color w:val="000000"/>
                <w:sz w:val="22"/>
                <w:szCs w:val="22"/>
              </w:rPr>
              <w:t>8,969</w:t>
            </w:r>
          </w:p>
        </w:tc>
        <w:tc>
          <w:tcPr>
            <w:tcW w:w="883" w:type="pct"/>
            <w:tcBorders>
              <w:top w:val="nil"/>
              <w:left w:val="nil"/>
              <w:right w:val="single" w:sz="8" w:space="0" w:color="auto"/>
            </w:tcBorders>
            <w:shd w:val="clear" w:color="auto" w:fill="auto"/>
            <w:vAlign w:val="center"/>
            <w:hideMark/>
          </w:tcPr>
          <w:p w14:paraId="3CF7372F" w14:textId="77777777" w:rsidR="00C36FA3" w:rsidRPr="0033583A" w:rsidRDefault="00C36FA3" w:rsidP="00B50947">
            <w:pPr>
              <w:spacing w:after="0"/>
              <w:jc w:val="center"/>
              <w:rPr>
                <w:rFonts w:ascii="Calibri" w:hAnsi="Calibri" w:cs="Calibri"/>
                <w:sz w:val="22"/>
                <w:szCs w:val="22"/>
              </w:rPr>
            </w:pPr>
            <w:r w:rsidRPr="0033583A">
              <w:rPr>
                <w:rFonts w:ascii="Calibri" w:hAnsi="Calibri" w:cs="Calibri"/>
                <w:sz w:val="22"/>
                <w:szCs w:val="22"/>
              </w:rPr>
              <w:t>33.2</w:t>
            </w:r>
          </w:p>
        </w:tc>
        <w:tc>
          <w:tcPr>
            <w:tcW w:w="779" w:type="pct"/>
            <w:tcBorders>
              <w:top w:val="nil"/>
              <w:left w:val="nil"/>
              <w:right w:val="single" w:sz="8" w:space="0" w:color="auto"/>
            </w:tcBorders>
            <w:shd w:val="clear" w:color="auto" w:fill="auto"/>
            <w:vAlign w:val="center"/>
            <w:hideMark/>
          </w:tcPr>
          <w:p w14:paraId="730CDE0A" w14:textId="77777777" w:rsidR="00C36FA3" w:rsidRPr="0033583A" w:rsidRDefault="00C36FA3" w:rsidP="00B50947">
            <w:pPr>
              <w:spacing w:after="0"/>
              <w:jc w:val="center"/>
              <w:rPr>
                <w:rFonts w:ascii="Calibri" w:hAnsi="Calibri" w:cs="Calibri"/>
                <w:sz w:val="22"/>
                <w:szCs w:val="22"/>
              </w:rPr>
            </w:pPr>
            <w:r w:rsidRPr="0033583A">
              <w:rPr>
                <w:rFonts w:ascii="Calibri" w:hAnsi="Calibri" w:cs="Calibri"/>
                <w:sz w:val="22"/>
                <w:szCs w:val="22"/>
              </w:rPr>
              <w:t>10,759</w:t>
            </w:r>
          </w:p>
        </w:tc>
      </w:tr>
      <w:tr w:rsidR="00C36FA3" w:rsidRPr="00C333CE" w14:paraId="73814EF8" w14:textId="77777777" w:rsidTr="00256E83">
        <w:trPr>
          <w:cantSplit/>
          <w:trHeight w:hRule="exact" w:val="288"/>
          <w:jc w:val="center"/>
        </w:trPr>
        <w:tc>
          <w:tcPr>
            <w:tcW w:w="534" w:type="pct"/>
            <w:tcBorders>
              <w:top w:val="nil"/>
              <w:left w:val="single" w:sz="8" w:space="0" w:color="auto"/>
              <w:right w:val="single" w:sz="8" w:space="0" w:color="auto"/>
            </w:tcBorders>
            <w:shd w:val="clear" w:color="000000" w:fill="BFBFBF"/>
            <w:vAlign w:val="center"/>
            <w:hideMark/>
          </w:tcPr>
          <w:p w14:paraId="08F5C66A" w14:textId="77777777" w:rsidR="00C36FA3" w:rsidRPr="00C333CE" w:rsidRDefault="00C36FA3" w:rsidP="00B50947">
            <w:pPr>
              <w:keepNext/>
              <w:spacing w:after="0"/>
              <w:jc w:val="center"/>
              <w:rPr>
                <w:rFonts w:ascii="Calibri" w:hAnsi="Calibri" w:cs="Calibri"/>
                <w:b/>
                <w:bCs/>
                <w:color w:val="000000"/>
                <w:sz w:val="22"/>
                <w:szCs w:val="22"/>
              </w:rPr>
            </w:pPr>
            <w:r w:rsidRPr="00C333CE">
              <w:rPr>
                <w:rFonts w:ascii="Calibri" w:hAnsi="Calibri" w:cs="Calibri"/>
                <w:b/>
                <w:bCs/>
                <w:color w:val="000000"/>
                <w:sz w:val="22"/>
                <w:szCs w:val="22"/>
              </w:rPr>
              <w:t>42</w:t>
            </w:r>
          </w:p>
        </w:tc>
        <w:tc>
          <w:tcPr>
            <w:tcW w:w="745" w:type="pct"/>
            <w:tcBorders>
              <w:top w:val="nil"/>
              <w:left w:val="nil"/>
              <w:right w:val="single" w:sz="8" w:space="0" w:color="auto"/>
            </w:tcBorders>
            <w:shd w:val="clear" w:color="000000" w:fill="BFBFBF"/>
            <w:vAlign w:val="center"/>
            <w:hideMark/>
          </w:tcPr>
          <w:p w14:paraId="57C975F9" w14:textId="77777777" w:rsidR="00C36FA3" w:rsidRPr="00C333CE" w:rsidRDefault="00C36FA3" w:rsidP="00B50947">
            <w:pPr>
              <w:keepNext/>
              <w:spacing w:after="0"/>
              <w:jc w:val="center"/>
              <w:rPr>
                <w:rFonts w:ascii="Calibri" w:hAnsi="Calibri" w:cs="Calibri"/>
                <w:color w:val="000000"/>
                <w:sz w:val="22"/>
                <w:szCs w:val="22"/>
              </w:rPr>
            </w:pPr>
            <w:r w:rsidRPr="00C333CE">
              <w:rPr>
                <w:rFonts w:ascii="Calibri" w:hAnsi="Calibri" w:cs="Calibri"/>
                <w:color w:val="000000"/>
                <w:sz w:val="22"/>
                <w:szCs w:val="22"/>
              </w:rPr>
              <w:t>23.1</w:t>
            </w:r>
          </w:p>
        </w:tc>
        <w:tc>
          <w:tcPr>
            <w:tcW w:w="657" w:type="pct"/>
            <w:tcBorders>
              <w:top w:val="nil"/>
              <w:left w:val="nil"/>
              <w:right w:val="single" w:sz="8" w:space="0" w:color="auto"/>
            </w:tcBorders>
            <w:shd w:val="clear" w:color="000000" w:fill="BFBFBF"/>
            <w:vAlign w:val="center"/>
            <w:hideMark/>
          </w:tcPr>
          <w:p w14:paraId="66BFA467" w14:textId="77777777" w:rsidR="00C36FA3" w:rsidRPr="00C333CE" w:rsidRDefault="00C36FA3" w:rsidP="00B50947">
            <w:pPr>
              <w:keepNext/>
              <w:spacing w:after="0"/>
              <w:jc w:val="center"/>
              <w:rPr>
                <w:rFonts w:ascii="Calibri" w:hAnsi="Calibri" w:cs="Calibri"/>
                <w:color w:val="000000"/>
                <w:sz w:val="22"/>
                <w:szCs w:val="22"/>
              </w:rPr>
            </w:pPr>
            <w:r w:rsidRPr="00C333CE">
              <w:rPr>
                <w:rFonts w:ascii="Calibri" w:hAnsi="Calibri" w:cs="Calibri"/>
                <w:color w:val="000000"/>
                <w:sz w:val="22"/>
                <w:szCs w:val="22"/>
              </w:rPr>
              <w:t>7,202</w:t>
            </w:r>
          </w:p>
        </w:tc>
        <w:tc>
          <w:tcPr>
            <w:tcW w:w="745" w:type="pct"/>
            <w:tcBorders>
              <w:top w:val="nil"/>
              <w:left w:val="nil"/>
              <w:right w:val="single" w:sz="8" w:space="0" w:color="auto"/>
            </w:tcBorders>
            <w:shd w:val="clear" w:color="000000" w:fill="BFBFBF"/>
            <w:vAlign w:val="center"/>
            <w:hideMark/>
          </w:tcPr>
          <w:p w14:paraId="6112E02D" w14:textId="77777777" w:rsidR="00C36FA3" w:rsidRPr="00C333CE" w:rsidRDefault="00C36FA3" w:rsidP="00B50947">
            <w:pPr>
              <w:keepNext/>
              <w:spacing w:after="0"/>
              <w:jc w:val="center"/>
              <w:rPr>
                <w:rFonts w:ascii="Calibri" w:hAnsi="Calibri" w:cs="Calibri"/>
                <w:color w:val="000000"/>
                <w:sz w:val="22"/>
                <w:szCs w:val="22"/>
              </w:rPr>
            </w:pPr>
            <w:r w:rsidRPr="00C333CE">
              <w:rPr>
                <w:rFonts w:ascii="Calibri" w:hAnsi="Calibri" w:cs="Calibri"/>
                <w:color w:val="000000"/>
                <w:sz w:val="22"/>
                <w:szCs w:val="22"/>
              </w:rPr>
              <w:t>29.1</w:t>
            </w:r>
          </w:p>
        </w:tc>
        <w:tc>
          <w:tcPr>
            <w:tcW w:w="657" w:type="pct"/>
            <w:tcBorders>
              <w:top w:val="nil"/>
              <w:left w:val="nil"/>
              <w:right w:val="single" w:sz="8" w:space="0" w:color="auto"/>
            </w:tcBorders>
            <w:shd w:val="clear" w:color="000000" w:fill="BFBFBF"/>
            <w:vAlign w:val="center"/>
            <w:hideMark/>
          </w:tcPr>
          <w:p w14:paraId="2C2F199B" w14:textId="77777777" w:rsidR="00C36FA3" w:rsidRPr="00C333CE" w:rsidRDefault="00C36FA3" w:rsidP="00B50947">
            <w:pPr>
              <w:keepNext/>
              <w:spacing w:after="0"/>
              <w:jc w:val="center"/>
              <w:rPr>
                <w:rFonts w:ascii="Calibri" w:hAnsi="Calibri" w:cs="Calibri"/>
                <w:color w:val="000000"/>
                <w:sz w:val="22"/>
                <w:szCs w:val="22"/>
              </w:rPr>
            </w:pPr>
            <w:r w:rsidRPr="00C333CE">
              <w:rPr>
                <w:rFonts w:ascii="Calibri" w:hAnsi="Calibri" w:cs="Calibri"/>
                <w:color w:val="000000"/>
                <w:sz w:val="22"/>
                <w:szCs w:val="22"/>
              </w:rPr>
              <w:t>9,077</w:t>
            </w:r>
          </w:p>
        </w:tc>
        <w:tc>
          <w:tcPr>
            <w:tcW w:w="883" w:type="pct"/>
            <w:tcBorders>
              <w:top w:val="nil"/>
              <w:left w:val="nil"/>
              <w:right w:val="single" w:sz="8" w:space="0" w:color="auto"/>
            </w:tcBorders>
            <w:shd w:val="clear" w:color="000000" w:fill="BFBFBF"/>
            <w:vAlign w:val="center"/>
            <w:hideMark/>
          </w:tcPr>
          <w:p w14:paraId="25F6216F" w14:textId="77777777" w:rsidR="00C36FA3" w:rsidRPr="0033583A" w:rsidRDefault="00C36FA3" w:rsidP="00B50947">
            <w:pPr>
              <w:spacing w:after="0"/>
              <w:jc w:val="center"/>
              <w:rPr>
                <w:rFonts w:ascii="Calibri" w:hAnsi="Calibri" w:cs="Calibri"/>
                <w:sz w:val="22"/>
                <w:szCs w:val="22"/>
              </w:rPr>
            </w:pPr>
            <w:r w:rsidRPr="0033583A">
              <w:rPr>
                <w:rFonts w:ascii="Calibri" w:hAnsi="Calibri" w:cs="Calibri"/>
                <w:sz w:val="22"/>
                <w:szCs w:val="22"/>
              </w:rPr>
              <w:t>34.3</w:t>
            </w:r>
          </w:p>
        </w:tc>
        <w:tc>
          <w:tcPr>
            <w:tcW w:w="779" w:type="pct"/>
            <w:tcBorders>
              <w:top w:val="nil"/>
              <w:left w:val="nil"/>
              <w:right w:val="single" w:sz="8" w:space="0" w:color="auto"/>
            </w:tcBorders>
            <w:shd w:val="clear" w:color="000000" w:fill="BFBFBF"/>
            <w:vAlign w:val="center"/>
            <w:hideMark/>
          </w:tcPr>
          <w:p w14:paraId="6E6D55CB" w14:textId="77777777" w:rsidR="00C36FA3" w:rsidRPr="0033583A" w:rsidRDefault="00C36FA3" w:rsidP="00B50947">
            <w:pPr>
              <w:spacing w:after="0"/>
              <w:jc w:val="center"/>
              <w:rPr>
                <w:rFonts w:ascii="Calibri" w:hAnsi="Calibri" w:cs="Calibri"/>
                <w:sz w:val="22"/>
                <w:szCs w:val="22"/>
              </w:rPr>
            </w:pPr>
            <w:r w:rsidRPr="0033583A">
              <w:rPr>
                <w:rFonts w:ascii="Calibri" w:hAnsi="Calibri" w:cs="Calibri"/>
                <w:sz w:val="22"/>
                <w:szCs w:val="22"/>
              </w:rPr>
              <w:t>10,837</w:t>
            </w:r>
          </w:p>
        </w:tc>
      </w:tr>
      <w:tr w:rsidR="00C36FA3" w:rsidRPr="00C333CE" w14:paraId="7BC767A8" w14:textId="77777777" w:rsidTr="00256E83">
        <w:trPr>
          <w:cantSplit/>
          <w:trHeight w:hRule="exact" w:val="288"/>
          <w:jc w:val="center"/>
        </w:trPr>
        <w:tc>
          <w:tcPr>
            <w:tcW w:w="534" w:type="pct"/>
            <w:tcBorders>
              <w:top w:val="nil"/>
              <w:left w:val="single" w:sz="8" w:space="0" w:color="auto"/>
              <w:right w:val="single" w:sz="8" w:space="0" w:color="auto"/>
            </w:tcBorders>
            <w:shd w:val="clear" w:color="auto" w:fill="auto"/>
            <w:vAlign w:val="center"/>
            <w:hideMark/>
          </w:tcPr>
          <w:p w14:paraId="42BF749B" w14:textId="77777777" w:rsidR="00C36FA3" w:rsidRPr="00C333CE" w:rsidRDefault="00C36FA3" w:rsidP="00B50947">
            <w:pPr>
              <w:keepNext/>
              <w:spacing w:after="0"/>
              <w:jc w:val="center"/>
              <w:rPr>
                <w:rFonts w:ascii="Calibri" w:hAnsi="Calibri" w:cs="Calibri"/>
                <w:b/>
                <w:bCs/>
                <w:color w:val="000000"/>
                <w:sz w:val="22"/>
                <w:szCs w:val="22"/>
              </w:rPr>
            </w:pPr>
            <w:r w:rsidRPr="00C333CE">
              <w:rPr>
                <w:rFonts w:ascii="Calibri" w:hAnsi="Calibri" w:cs="Calibri"/>
                <w:b/>
                <w:bCs/>
                <w:color w:val="000000"/>
                <w:sz w:val="22"/>
                <w:szCs w:val="22"/>
              </w:rPr>
              <w:t>43</w:t>
            </w:r>
          </w:p>
        </w:tc>
        <w:tc>
          <w:tcPr>
            <w:tcW w:w="745" w:type="pct"/>
            <w:tcBorders>
              <w:top w:val="nil"/>
              <w:left w:val="nil"/>
              <w:right w:val="single" w:sz="8" w:space="0" w:color="auto"/>
            </w:tcBorders>
            <w:shd w:val="clear" w:color="auto" w:fill="auto"/>
            <w:vAlign w:val="center"/>
            <w:hideMark/>
          </w:tcPr>
          <w:p w14:paraId="45E94988" w14:textId="77777777" w:rsidR="00C36FA3" w:rsidRPr="00C333CE" w:rsidRDefault="00C36FA3" w:rsidP="00B50947">
            <w:pPr>
              <w:keepNext/>
              <w:spacing w:after="0"/>
              <w:jc w:val="center"/>
              <w:rPr>
                <w:rFonts w:ascii="Calibri" w:hAnsi="Calibri" w:cs="Calibri"/>
                <w:color w:val="000000"/>
                <w:sz w:val="22"/>
                <w:szCs w:val="22"/>
              </w:rPr>
            </w:pPr>
            <w:r w:rsidRPr="00C333CE">
              <w:rPr>
                <w:rFonts w:ascii="Calibri" w:hAnsi="Calibri" w:cs="Calibri"/>
                <w:color w:val="000000"/>
                <w:sz w:val="22"/>
                <w:szCs w:val="22"/>
              </w:rPr>
              <w:t>23.6</w:t>
            </w:r>
          </w:p>
        </w:tc>
        <w:tc>
          <w:tcPr>
            <w:tcW w:w="657" w:type="pct"/>
            <w:tcBorders>
              <w:top w:val="nil"/>
              <w:left w:val="nil"/>
              <w:right w:val="single" w:sz="8" w:space="0" w:color="auto"/>
            </w:tcBorders>
            <w:shd w:val="clear" w:color="auto" w:fill="auto"/>
            <w:vAlign w:val="center"/>
            <w:hideMark/>
          </w:tcPr>
          <w:p w14:paraId="21B6BD7A" w14:textId="77777777" w:rsidR="00C36FA3" w:rsidRPr="00C333CE" w:rsidRDefault="00C36FA3" w:rsidP="00B50947">
            <w:pPr>
              <w:keepNext/>
              <w:spacing w:after="0"/>
              <w:jc w:val="center"/>
              <w:rPr>
                <w:rFonts w:ascii="Calibri" w:hAnsi="Calibri" w:cs="Calibri"/>
                <w:color w:val="000000"/>
                <w:sz w:val="22"/>
                <w:szCs w:val="22"/>
              </w:rPr>
            </w:pPr>
            <w:r w:rsidRPr="00C333CE">
              <w:rPr>
                <w:rFonts w:ascii="Calibri" w:hAnsi="Calibri" w:cs="Calibri"/>
                <w:color w:val="000000"/>
                <w:sz w:val="22"/>
                <w:szCs w:val="22"/>
              </w:rPr>
              <w:t>7,203</w:t>
            </w:r>
          </w:p>
        </w:tc>
        <w:tc>
          <w:tcPr>
            <w:tcW w:w="745" w:type="pct"/>
            <w:tcBorders>
              <w:top w:val="nil"/>
              <w:left w:val="nil"/>
              <w:right w:val="single" w:sz="8" w:space="0" w:color="auto"/>
            </w:tcBorders>
            <w:shd w:val="clear" w:color="auto" w:fill="auto"/>
            <w:vAlign w:val="center"/>
            <w:hideMark/>
          </w:tcPr>
          <w:p w14:paraId="7A8FA757" w14:textId="77777777" w:rsidR="00C36FA3" w:rsidRPr="00C333CE" w:rsidRDefault="00C36FA3" w:rsidP="00B50947">
            <w:pPr>
              <w:keepNext/>
              <w:spacing w:after="0"/>
              <w:jc w:val="center"/>
              <w:rPr>
                <w:rFonts w:ascii="Calibri" w:hAnsi="Calibri" w:cs="Calibri"/>
                <w:color w:val="000000"/>
                <w:sz w:val="22"/>
                <w:szCs w:val="22"/>
              </w:rPr>
            </w:pPr>
            <w:r w:rsidRPr="00C333CE">
              <w:rPr>
                <w:rFonts w:ascii="Calibri" w:hAnsi="Calibri" w:cs="Calibri"/>
                <w:color w:val="000000"/>
                <w:sz w:val="22"/>
                <w:szCs w:val="22"/>
              </w:rPr>
              <w:t>30.1</w:t>
            </w:r>
          </w:p>
        </w:tc>
        <w:tc>
          <w:tcPr>
            <w:tcW w:w="657" w:type="pct"/>
            <w:tcBorders>
              <w:top w:val="nil"/>
              <w:left w:val="nil"/>
              <w:right w:val="single" w:sz="8" w:space="0" w:color="auto"/>
            </w:tcBorders>
            <w:shd w:val="clear" w:color="auto" w:fill="auto"/>
            <w:vAlign w:val="center"/>
            <w:hideMark/>
          </w:tcPr>
          <w:p w14:paraId="7413B362" w14:textId="77777777" w:rsidR="00C36FA3" w:rsidRPr="00C333CE" w:rsidRDefault="00C36FA3" w:rsidP="00B50947">
            <w:pPr>
              <w:keepNext/>
              <w:spacing w:after="0"/>
              <w:jc w:val="center"/>
              <w:rPr>
                <w:rFonts w:ascii="Calibri" w:hAnsi="Calibri" w:cs="Calibri"/>
                <w:color w:val="000000"/>
                <w:sz w:val="22"/>
                <w:szCs w:val="22"/>
              </w:rPr>
            </w:pPr>
            <w:r w:rsidRPr="00C333CE">
              <w:rPr>
                <w:rFonts w:ascii="Calibri" w:hAnsi="Calibri" w:cs="Calibri"/>
                <w:color w:val="000000"/>
                <w:sz w:val="22"/>
                <w:szCs w:val="22"/>
              </w:rPr>
              <w:t>9,180</w:t>
            </w:r>
          </w:p>
        </w:tc>
        <w:tc>
          <w:tcPr>
            <w:tcW w:w="883" w:type="pct"/>
            <w:tcBorders>
              <w:top w:val="nil"/>
              <w:left w:val="nil"/>
              <w:right w:val="single" w:sz="8" w:space="0" w:color="auto"/>
            </w:tcBorders>
            <w:shd w:val="clear" w:color="auto" w:fill="auto"/>
            <w:vAlign w:val="center"/>
            <w:hideMark/>
          </w:tcPr>
          <w:p w14:paraId="32D59D54" w14:textId="77777777" w:rsidR="00C36FA3" w:rsidRPr="0033583A" w:rsidRDefault="00C36FA3" w:rsidP="00B50947">
            <w:pPr>
              <w:spacing w:after="0"/>
              <w:jc w:val="center"/>
              <w:rPr>
                <w:rFonts w:ascii="Calibri" w:hAnsi="Calibri" w:cs="Calibri"/>
                <w:sz w:val="22"/>
                <w:szCs w:val="22"/>
              </w:rPr>
            </w:pPr>
            <w:r w:rsidRPr="0033583A">
              <w:rPr>
                <w:rFonts w:ascii="Calibri" w:hAnsi="Calibri" w:cs="Calibri"/>
                <w:sz w:val="22"/>
                <w:szCs w:val="22"/>
              </w:rPr>
              <w:t>35.4</w:t>
            </w:r>
          </w:p>
        </w:tc>
        <w:tc>
          <w:tcPr>
            <w:tcW w:w="779" w:type="pct"/>
            <w:tcBorders>
              <w:top w:val="nil"/>
              <w:left w:val="nil"/>
              <w:right w:val="single" w:sz="8" w:space="0" w:color="auto"/>
            </w:tcBorders>
            <w:shd w:val="clear" w:color="auto" w:fill="auto"/>
            <w:vAlign w:val="center"/>
            <w:hideMark/>
          </w:tcPr>
          <w:p w14:paraId="48017A8E" w14:textId="77777777" w:rsidR="00C36FA3" w:rsidRPr="0033583A" w:rsidRDefault="00C36FA3" w:rsidP="00B50947">
            <w:pPr>
              <w:spacing w:after="0"/>
              <w:jc w:val="center"/>
              <w:rPr>
                <w:rFonts w:ascii="Calibri" w:hAnsi="Calibri" w:cs="Calibri"/>
                <w:sz w:val="22"/>
                <w:szCs w:val="22"/>
              </w:rPr>
            </w:pPr>
            <w:r w:rsidRPr="0033583A">
              <w:rPr>
                <w:rFonts w:ascii="Calibri" w:hAnsi="Calibri" w:cs="Calibri"/>
                <w:sz w:val="22"/>
                <w:szCs w:val="22"/>
              </w:rPr>
              <w:t>10,910</w:t>
            </w:r>
          </w:p>
        </w:tc>
      </w:tr>
      <w:tr w:rsidR="00C36FA3" w:rsidRPr="00C333CE" w14:paraId="6DDF25DE" w14:textId="77777777" w:rsidTr="00256E83">
        <w:trPr>
          <w:cantSplit/>
          <w:trHeight w:hRule="exact" w:val="288"/>
          <w:jc w:val="center"/>
        </w:trPr>
        <w:tc>
          <w:tcPr>
            <w:tcW w:w="534" w:type="pct"/>
            <w:tcBorders>
              <w:top w:val="nil"/>
              <w:left w:val="single" w:sz="8" w:space="0" w:color="auto"/>
              <w:right w:val="single" w:sz="8" w:space="0" w:color="auto"/>
            </w:tcBorders>
            <w:shd w:val="clear" w:color="000000" w:fill="BFBFBF"/>
            <w:vAlign w:val="center"/>
            <w:hideMark/>
          </w:tcPr>
          <w:p w14:paraId="2BE0A293" w14:textId="77777777" w:rsidR="00C36FA3" w:rsidRPr="00C333CE" w:rsidRDefault="00C36FA3" w:rsidP="00B50947">
            <w:pPr>
              <w:keepNext/>
              <w:spacing w:after="0"/>
              <w:jc w:val="center"/>
              <w:rPr>
                <w:rFonts w:ascii="Calibri" w:hAnsi="Calibri" w:cs="Calibri"/>
                <w:b/>
                <w:bCs/>
                <w:color w:val="000000"/>
                <w:sz w:val="22"/>
                <w:szCs w:val="22"/>
              </w:rPr>
            </w:pPr>
            <w:r w:rsidRPr="00C333CE">
              <w:rPr>
                <w:rFonts w:ascii="Calibri" w:hAnsi="Calibri" w:cs="Calibri"/>
                <w:b/>
                <w:bCs/>
                <w:color w:val="000000"/>
                <w:sz w:val="22"/>
                <w:szCs w:val="22"/>
              </w:rPr>
              <w:t>44</w:t>
            </w:r>
          </w:p>
        </w:tc>
        <w:tc>
          <w:tcPr>
            <w:tcW w:w="745" w:type="pct"/>
            <w:tcBorders>
              <w:top w:val="nil"/>
              <w:left w:val="nil"/>
              <w:right w:val="single" w:sz="8" w:space="0" w:color="auto"/>
            </w:tcBorders>
            <w:shd w:val="clear" w:color="000000" w:fill="BFBFBF"/>
            <w:vAlign w:val="center"/>
            <w:hideMark/>
          </w:tcPr>
          <w:p w14:paraId="63C9B5B2" w14:textId="77777777" w:rsidR="00C36FA3" w:rsidRPr="00C333CE" w:rsidRDefault="00C36FA3" w:rsidP="00B50947">
            <w:pPr>
              <w:keepNext/>
              <w:spacing w:after="0"/>
              <w:jc w:val="center"/>
              <w:rPr>
                <w:rFonts w:ascii="Calibri" w:hAnsi="Calibri" w:cs="Calibri"/>
                <w:color w:val="000000"/>
                <w:sz w:val="22"/>
                <w:szCs w:val="22"/>
              </w:rPr>
            </w:pPr>
            <w:r w:rsidRPr="00C333CE">
              <w:rPr>
                <w:rFonts w:ascii="Calibri" w:hAnsi="Calibri" w:cs="Calibri"/>
                <w:color w:val="000000"/>
                <w:sz w:val="22"/>
                <w:szCs w:val="22"/>
              </w:rPr>
              <w:t>24.2</w:t>
            </w:r>
          </w:p>
        </w:tc>
        <w:tc>
          <w:tcPr>
            <w:tcW w:w="657" w:type="pct"/>
            <w:tcBorders>
              <w:top w:val="nil"/>
              <w:left w:val="nil"/>
              <w:right w:val="single" w:sz="8" w:space="0" w:color="auto"/>
            </w:tcBorders>
            <w:shd w:val="clear" w:color="000000" w:fill="BFBFBF"/>
            <w:vAlign w:val="center"/>
            <w:hideMark/>
          </w:tcPr>
          <w:p w14:paraId="4C4C54C4" w14:textId="77777777" w:rsidR="00C36FA3" w:rsidRPr="00C333CE" w:rsidRDefault="00C36FA3" w:rsidP="00B50947">
            <w:pPr>
              <w:keepNext/>
              <w:spacing w:after="0"/>
              <w:jc w:val="center"/>
              <w:rPr>
                <w:rFonts w:ascii="Calibri" w:hAnsi="Calibri" w:cs="Calibri"/>
                <w:color w:val="000000"/>
                <w:sz w:val="22"/>
                <w:szCs w:val="22"/>
              </w:rPr>
            </w:pPr>
            <w:r w:rsidRPr="00C333CE">
              <w:rPr>
                <w:rFonts w:ascii="Calibri" w:hAnsi="Calibri" w:cs="Calibri"/>
                <w:color w:val="000000"/>
                <w:sz w:val="22"/>
                <w:szCs w:val="22"/>
              </w:rPr>
              <w:t>7,203</w:t>
            </w:r>
          </w:p>
        </w:tc>
        <w:tc>
          <w:tcPr>
            <w:tcW w:w="745" w:type="pct"/>
            <w:tcBorders>
              <w:top w:val="nil"/>
              <w:left w:val="nil"/>
              <w:right w:val="single" w:sz="8" w:space="0" w:color="auto"/>
            </w:tcBorders>
            <w:shd w:val="clear" w:color="000000" w:fill="BFBFBF"/>
            <w:vAlign w:val="center"/>
            <w:hideMark/>
          </w:tcPr>
          <w:p w14:paraId="275CBAA5" w14:textId="77777777" w:rsidR="00C36FA3" w:rsidRPr="00C333CE" w:rsidRDefault="00C36FA3" w:rsidP="00B50947">
            <w:pPr>
              <w:keepNext/>
              <w:spacing w:after="0"/>
              <w:jc w:val="center"/>
              <w:rPr>
                <w:rFonts w:ascii="Calibri" w:hAnsi="Calibri" w:cs="Calibri"/>
                <w:color w:val="000000"/>
                <w:sz w:val="22"/>
                <w:szCs w:val="22"/>
              </w:rPr>
            </w:pPr>
            <w:r w:rsidRPr="00C333CE">
              <w:rPr>
                <w:rFonts w:ascii="Calibri" w:hAnsi="Calibri" w:cs="Calibri"/>
                <w:color w:val="000000"/>
                <w:sz w:val="22"/>
                <w:szCs w:val="22"/>
              </w:rPr>
              <w:t>31.2</w:t>
            </w:r>
          </w:p>
        </w:tc>
        <w:tc>
          <w:tcPr>
            <w:tcW w:w="657" w:type="pct"/>
            <w:tcBorders>
              <w:top w:val="nil"/>
              <w:left w:val="nil"/>
              <w:right w:val="single" w:sz="8" w:space="0" w:color="auto"/>
            </w:tcBorders>
            <w:shd w:val="clear" w:color="000000" w:fill="BFBFBF"/>
            <w:vAlign w:val="center"/>
            <w:hideMark/>
          </w:tcPr>
          <w:p w14:paraId="2B7124CF" w14:textId="77777777" w:rsidR="00C36FA3" w:rsidRPr="00C333CE" w:rsidRDefault="00C36FA3" w:rsidP="00B50947">
            <w:pPr>
              <w:keepNext/>
              <w:spacing w:after="0"/>
              <w:jc w:val="center"/>
              <w:rPr>
                <w:rFonts w:ascii="Calibri" w:hAnsi="Calibri" w:cs="Calibri"/>
                <w:color w:val="000000"/>
                <w:sz w:val="22"/>
                <w:szCs w:val="22"/>
              </w:rPr>
            </w:pPr>
            <w:r w:rsidRPr="00C333CE">
              <w:rPr>
                <w:rFonts w:ascii="Calibri" w:hAnsi="Calibri" w:cs="Calibri"/>
                <w:color w:val="000000"/>
                <w:sz w:val="22"/>
                <w:szCs w:val="22"/>
              </w:rPr>
              <w:t>9,278</w:t>
            </w:r>
          </w:p>
        </w:tc>
        <w:tc>
          <w:tcPr>
            <w:tcW w:w="883" w:type="pct"/>
            <w:tcBorders>
              <w:top w:val="nil"/>
              <w:left w:val="nil"/>
              <w:right w:val="single" w:sz="8" w:space="0" w:color="auto"/>
            </w:tcBorders>
            <w:shd w:val="clear" w:color="000000" w:fill="BFBFBF"/>
            <w:vAlign w:val="center"/>
            <w:hideMark/>
          </w:tcPr>
          <w:p w14:paraId="2E9DDD03" w14:textId="77777777" w:rsidR="00C36FA3" w:rsidRPr="0033583A" w:rsidRDefault="00C36FA3" w:rsidP="00B50947">
            <w:pPr>
              <w:spacing w:after="0"/>
              <w:jc w:val="center"/>
              <w:rPr>
                <w:rFonts w:ascii="Calibri" w:hAnsi="Calibri" w:cs="Calibri"/>
                <w:sz w:val="22"/>
                <w:szCs w:val="22"/>
              </w:rPr>
            </w:pPr>
            <w:r w:rsidRPr="0033583A">
              <w:rPr>
                <w:rFonts w:ascii="Calibri" w:hAnsi="Calibri" w:cs="Calibri"/>
                <w:sz w:val="22"/>
                <w:szCs w:val="22"/>
              </w:rPr>
              <w:t>36.5</w:t>
            </w:r>
          </w:p>
        </w:tc>
        <w:tc>
          <w:tcPr>
            <w:tcW w:w="779" w:type="pct"/>
            <w:tcBorders>
              <w:top w:val="nil"/>
              <w:left w:val="nil"/>
              <w:right w:val="single" w:sz="8" w:space="0" w:color="auto"/>
            </w:tcBorders>
            <w:shd w:val="clear" w:color="000000" w:fill="BFBFBF"/>
            <w:vAlign w:val="center"/>
            <w:hideMark/>
          </w:tcPr>
          <w:p w14:paraId="79347E53" w14:textId="77777777" w:rsidR="00C36FA3" w:rsidRPr="0033583A" w:rsidRDefault="00C36FA3" w:rsidP="00B50947">
            <w:pPr>
              <w:spacing w:after="0"/>
              <w:jc w:val="center"/>
              <w:rPr>
                <w:rFonts w:ascii="Calibri" w:hAnsi="Calibri" w:cs="Calibri"/>
                <w:sz w:val="22"/>
                <w:szCs w:val="22"/>
              </w:rPr>
            </w:pPr>
            <w:r w:rsidRPr="0033583A">
              <w:rPr>
                <w:rFonts w:ascii="Calibri" w:hAnsi="Calibri" w:cs="Calibri"/>
                <w:sz w:val="22"/>
                <w:szCs w:val="22"/>
              </w:rPr>
              <w:t>10,979</w:t>
            </w:r>
          </w:p>
        </w:tc>
      </w:tr>
      <w:tr w:rsidR="00C36FA3" w:rsidRPr="00C333CE" w14:paraId="2B7C5BF3" w14:textId="77777777" w:rsidTr="00256E83">
        <w:trPr>
          <w:cantSplit/>
          <w:trHeight w:hRule="exact" w:val="288"/>
          <w:jc w:val="center"/>
        </w:trPr>
        <w:tc>
          <w:tcPr>
            <w:tcW w:w="534" w:type="pct"/>
            <w:tcBorders>
              <w:top w:val="nil"/>
              <w:left w:val="single" w:sz="8" w:space="0" w:color="auto"/>
              <w:right w:val="single" w:sz="8" w:space="0" w:color="auto"/>
            </w:tcBorders>
            <w:shd w:val="clear" w:color="auto" w:fill="auto"/>
            <w:vAlign w:val="center"/>
            <w:hideMark/>
          </w:tcPr>
          <w:p w14:paraId="24BCAF42" w14:textId="77777777" w:rsidR="00C36FA3" w:rsidRPr="00C333CE" w:rsidRDefault="00C36FA3" w:rsidP="00B50947">
            <w:pPr>
              <w:keepNext/>
              <w:spacing w:after="0"/>
              <w:jc w:val="center"/>
              <w:rPr>
                <w:rFonts w:ascii="Calibri" w:hAnsi="Calibri" w:cs="Calibri"/>
                <w:b/>
                <w:bCs/>
                <w:color w:val="000000"/>
                <w:sz w:val="22"/>
                <w:szCs w:val="22"/>
              </w:rPr>
            </w:pPr>
            <w:r w:rsidRPr="00C333CE">
              <w:rPr>
                <w:rFonts w:ascii="Calibri" w:hAnsi="Calibri" w:cs="Calibri"/>
                <w:b/>
                <w:bCs/>
                <w:color w:val="000000"/>
                <w:sz w:val="22"/>
                <w:szCs w:val="22"/>
              </w:rPr>
              <w:t>45</w:t>
            </w:r>
          </w:p>
        </w:tc>
        <w:tc>
          <w:tcPr>
            <w:tcW w:w="745" w:type="pct"/>
            <w:tcBorders>
              <w:top w:val="nil"/>
              <w:left w:val="nil"/>
              <w:right w:val="single" w:sz="8" w:space="0" w:color="auto"/>
            </w:tcBorders>
            <w:shd w:val="clear" w:color="auto" w:fill="auto"/>
            <w:vAlign w:val="center"/>
            <w:hideMark/>
          </w:tcPr>
          <w:p w14:paraId="759C4952" w14:textId="77777777" w:rsidR="00C36FA3" w:rsidRPr="00C333CE" w:rsidRDefault="00C36FA3" w:rsidP="00B50947">
            <w:pPr>
              <w:keepNext/>
              <w:spacing w:after="0"/>
              <w:jc w:val="center"/>
              <w:rPr>
                <w:rFonts w:ascii="Calibri" w:hAnsi="Calibri" w:cs="Calibri"/>
                <w:color w:val="000000"/>
                <w:sz w:val="22"/>
                <w:szCs w:val="22"/>
              </w:rPr>
            </w:pPr>
            <w:r w:rsidRPr="00C333CE">
              <w:rPr>
                <w:rFonts w:ascii="Calibri" w:hAnsi="Calibri" w:cs="Calibri"/>
                <w:color w:val="000000"/>
                <w:sz w:val="22"/>
                <w:szCs w:val="22"/>
              </w:rPr>
              <w:t>24.8</w:t>
            </w:r>
          </w:p>
        </w:tc>
        <w:tc>
          <w:tcPr>
            <w:tcW w:w="657" w:type="pct"/>
            <w:tcBorders>
              <w:top w:val="nil"/>
              <w:left w:val="nil"/>
              <w:right w:val="single" w:sz="8" w:space="0" w:color="auto"/>
            </w:tcBorders>
            <w:shd w:val="clear" w:color="auto" w:fill="auto"/>
            <w:vAlign w:val="center"/>
            <w:hideMark/>
          </w:tcPr>
          <w:p w14:paraId="07B5C089" w14:textId="77777777" w:rsidR="00C36FA3" w:rsidRPr="00C333CE" w:rsidRDefault="00C36FA3" w:rsidP="00B50947">
            <w:pPr>
              <w:keepNext/>
              <w:spacing w:after="0"/>
              <w:jc w:val="center"/>
              <w:rPr>
                <w:rFonts w:ascii="Calibri" w:hAnsi="Calibri" w:cs="Calibri"/>
                <w:color w:val="000000"/>
                <w:sz w:val="22"/>
                <w:szCs w:val="22"/>
              </w:rPr>
            </w:pPr>
            <w:r w:rsidRPr="00C333CE">
              <w:rPr>
                <w:rFonts w:ascii="Calibri" w:hAnsi="Calibri" w:cs="Calibri"/>
                <w:color w:val="000000"/>
                <w:sz w:val="22"/>
                <w:szCs w:val="22"/>
              </w:rPr>
              <w:t>7,203</w:t>
            </w:r>
          </w:p>
        </w:tc>
        <w:tc>
          <w:tcPr>
            <w:tcW w:w="745" w:type="pct"/>
            <w:tcBorders>
              <w:top w:val="nil"/>
              <w:left w:val="nil"/>
              <w:right w:val="single" w:sz="8" w:space="0" w:color="auto"/>
            </w:tcBorders>
            <w:shd w:val="clear" w:color="auto" w:fill="auto"/>
            <w:vAlign w:val="center"/>
            <w:hideMark/>
          </w:tcPr>
          <w:p w14:paraId="62A7F10E" w14:textId="77777777" w:rsidR="00C36FA3" w:rsidRPr="00C333CE" w:rsidRDefault="00C36FA3" w:rsidP="00B50947">
            <w:pPr>
              <w:keepNext/>
              <w:spacing w:after="0"/>
              <w:jc w:val="center"/>
              <w:rPr>
                <w:rFonts w:ascii="Calibri" w:hAnsi="Calibri" w:cs="Calibri"/>
                <w:color w:val="000000"/>
                <w:sz w:val="22"/>
                <w:szCs w:val="22"/>
              </w:rPr>
            </w:pPr>
            <w:r w:rsidRPr="00C333CE">
              <w:rPr>
                <w:rFonts w:ascii="Calibri" w:hAnsi="Calibri" w:cs="Calibri"/>
                <w:color w:val="000000"/>
                <w:sz w:val="22"/>
                <w:szCs w:val="22"/>
              </w:rPr>
              <w:t>32.3</w:t>
            </w:r>
          </w:p>
        </w:tc>
        <w:tc>
          <w:tcPr>
            <w:tcW w:w="657" w:type="pct"/>
            <w:tcBorders>
              <w:top w:val="nil"/>
              <w:left w:val="nil"/>
              <w:right w:val="single" w:sz="8" w:space="0" w:color="auto"/>
            </w:tcBorders>
            <w:shd w:val="clear" w:color="auto" w:fill="auto"/>
            <w:vAlign w:val="center"/>
            <w:hideMark/>
          </w:tcPr>
          <w:p w14:paraId="5FD78325" w14:textId="77777777" w:rsidR="00C36FA3" w:rsidRPr="00C333CE" w:rsidRDefault="00C36FA3" w:rsidP="00B50947">
            <w:pPr>
              <w:keepNext/>
              <w:spacing w:after="0"/>
              <w:jc w:val="center"/>
              <w:rPr>
                <w:rFonts w:ascii="Calibri" w:hAnsi="Calibri" w:cs="Calibri"/>
                <w:color w:val="000000"/>
                <w:sz w:val="22"/>
                <w:szCs w:val="22"/>
              </w:rPr>
            </w:pPr>
            <w:r w:rsidRPr="00C333CE">
              <w:rPr>
                <w:rFonts w:ascii="Calibri" w:hAnsi="Calibri" w:cs="Calibri"/>
                <w:color w:val="000000"/>
                <w:sz w:val="22"/>
                <w:szCs w:val="22"/>
              </w:rPr>
              <w:t>9,370</w:t>
            </w:r>
          </w:p>
        </w:tc>
        <w:tc>
          <w:tcPr>
            <w:tcW w:w="883" w:type="pct"/>
            <w:tcBorders>
              <w:top w:val="nil"/>
              <w:left w:val="nil"/>
              <w:right w:val="single" w:sz="8" w:space="0" w:color="auto"/>
            </w:tcBorders>
            <w:shd w:val="clear" w:color="auto" w:fill="auto"/>
            <w:vAlign w:val="center"/>
            <w:hideMark/>
          </w:tcPr>
          <w:p w14:paraId="69CF1335" w14:textId="77777777" w:rsidR="00C36FA3" w:rsidRPr="0033583A" w:rsidRDefault="00C36FA3" w:rsidP="00B50947">
            <w:pPr>
              <w:spacing w:after="0"/>
              <w:jc w:val="center"/>
              <w:rPr>
                <w:rFonts w:ascii="Calibri" w:hAnsi="Calibri" w:cs="Calibri"/>
                <w:sz w:val="22"/>
                <w:szCs w:val="22"/>
              </w:rPr>
            </w:pPr>
            <w:r w:rsidRPr="0033583A">
              <w:rPr>
                <w:rFonts w:ascii="Calibri" w:hAnsi="Calibri" w:cs="Calibri"/>
                <w:sz w:val="22"/>
                <w:szCs w:val="22"/>
              </w:rPr>
              <w:t>37.6</w:t>
            </w:r>
          </w:p>
        </w:tc>
        <w:tc>
          <w:tcPr>
            <w:tcW w:w="779" w:type="pct"/>
            <w:tcBorders>
              <w:top w:val="nil"/>
              <w:left w:val="nil"/>
              <w:right w:val="single" w:sz="8" w:space="0" w:color="auto"/>
            </w:tcBorders>
            <w:shd w:val="clear" w:color="auto" w:fill="auto"/>
            <w:vAlign w:val="center"/>
            <w:hideMark/>
          </w:tcPr>
          <w:p w14:paraId="4820C041" w14:textId="77777777" w:rsidR="00C36FA3" w:rsidRPr="0033583A" w:rsidRDefault="00C36FA3" w:rsidP="00B50947">
            <w:pPr>
              <w:spacing w:after="0"/>
              <w:jc w:val="center"/>
              <w:rPr>
                <w:rFonts w:ascii="Calibri" w:hAnsi="Calibri" w:cs="Calibri"/>
                <w:sz w:val="22"/>
                <w:szCs w:val="22"/>
              </w:rPr>
            </w:pPr>
            <w:r w:rsidRPr="0033583A">
              <w:rPr>
                <w:rFonts w:ascii="Calibri" w:hAnsi="Calibri" w:cs="Calibri"/>
                <w:sz w:val="22"/>
                <w:szCs w:val="22"/>
              </w:rPr>
              <w:t>11,045</w:t>
            </w:r>
          </w:p>
        </w:tc>
      </w:tr>
      <w:tr w:rsidR="00C36FA3" w:rsidRPr="00C333CE" w14:paraId="5A21803F" w14:textId="77777777" w:rsidTr="00256E83">
        <w:trPr>
          <w:cantSplit/>
          <w:trHeight w:hRule="exact" w:val="288"/>
          <w:jc w:val="center"/>
        </w:trPr>
        <w:tc>
          <w:tcPr>
            <w:tcW w:w="534" w:type="pct"/>
            <w:tcBorders>
              <w:top w:val="nil"/>
              <w:left w:val="single" w:sz="8" w:space="0" w:color="auto"/>
              <w:right w:val="single" w:sz="8" w:space="0" w:color="auto"/>
            </w:tcBorders>
            <w:shd w:val="clear" w:color="000000" w:fill="BFBFBF"/>
            <w:vAlign w:val="center"/>
            <w:hideMark/>
          </w:tcPr>
          <w:p w14:paraId="5CE0470D" w14:textId="77777777" w:rsidR="00C36FA3" w:rsidRPr="00C333CE" w:rsidRDefault="00C36FA3" w:rsidP="00B50947">
            <w:pPr>
              <w:keepNext/>
              <w:spacing w:after="0"/>
              <w:jc w:val="center"/>
              <w:rPr>
                <w:rFonts w:ascii="Calibri" w:hAnsi="Calibri" w:cs="Calibri"/>
                <w:b/>
                <w:bCs/>
                <w:color w:val="000000"/>
                <w:sz w:val="22"/>
                <w:szCs w:val="22"/>
              </w:rPr>
            </w:pPr>
            <w:r w:rsidRPr="00C333CE">
              <w:rPr>
                <w:rFonts w:ascii="Calibri" w:hAnsi="Calibri" w:cs="Calibri"/>
                <w:b/>
                <w:bCs/>
                <w:color w:val="000000"/>
                <w:sz w:val="22"/>
                <w:szCs w:val="22"/>
              </w:rPr>
              <w:t>46</w:t>
            </w:r>
          </w:p>
        </w:tc>
        <w:tc>
          <w:tcPr>
            <w:tcW w:w="745" w:type="pct"/>
            <w:tcBorders>
              <w:top w:val="nil"/>
              <w:left w:val="nil"/>
              <w:right w:val="single" w:sz="8" w:space="0" w:color="auto"/>
            </w:tcBorders>
            <w:shd w:val="clear" w:color="000000" w:fill="BFBFBF"/>
            <w:vAlign w:val="center"/>
            <w:hideMark/>
          </w:tcPr>
          <w:p w14:paraId="2312AC65" w14:textId="77777777" w:rsidR="00C36FA3" w:rsidRPr="00C333CE" w:rsidRDefault="00C36FA3" w:rsidP="00B50947">
            <w:pPr>
              <w:keepNext/>
              <w:spacing w:after="0"/>
              <w:jc w:val="center"/>
              <w:rPr>
                <w:rFonts w:ascii="Calibri" w:hAnsi="Calibri" w:cs="Calibri"/>
                <w:color w:val="000000"/>
                <w:sz w:val="22"/>
                <w:szCs w:val="22"/>
              </w:rPr>
            </w:pPr>
            <w:r w:rsidRPr="00C333CE">
              <w:rPr>
                <w:rFonts w:ascii="Calibri" w:hAnsi="Calibri" w:cs="Calibri"/>
                <w:color w:val="000000"/>
                <w:sz w:val="22"/>
                <w:szCs w:val="22"/>
              </w:rPr>
              <w:t>25.4</w:t>
            </w:r>
          </w:p>
        </w:tc>
        <w:tc>
          <w:tcPr>
            <w:tcW w:w="657" w:type="pct"/>
            <w:tcBorders>
              <w:top w:val="nil"/>
              <w:left w:val="nil"/>
              <w:right w:val="single" w:sz="8" w:space="0" w:color="auto"/>
            </w:tcBorders>
            <w:shd w:val="clear" w:color="000000" w:fill="BFBFBF"/>
            <w:vAlign w:val="center"/>
            <w:hideMark/>
          </w:tcPr>
          <w:p w14:paraId="1E6C5D09" w14:textId="77777777" w:rsidR="00C36FA3" w:rsidRPr="00C333CE" w:rsidRDefault="00C36FA3" w:rsidP="00B50947">
            <w:pPr>
              <w:keepNext/>
              <w:spacing w:after="0"/>
              <w:jc w:val="center"/>
              <w:rPr>
                <w:rFonts w:ascii="Calibri" w:hAnsi="Calibri" w:cs="Calibri"/>
                <w:color w:val="000000"/>
                <w:sz w:val="22"/>
                <w:szCs w:val="22"/>
              </w:rPr>
            </w:pPr>
            <w:r w:rsidRPr="00C333CE">
              <w:rPr>
                <w:rFonts w:ascii="Calibri" w:hAnsi="Calibri" w:cs="Calibri"/>
                <w:color w:val="000000"/>
                <w:sz w:val="22"/>
                <w:szCs w:val="22"/>
              </w:rPr>
              <w:t>7,210</w:t>
            </w:r>
          </w:p>
        </w:tc>
        <w:tc>
          <w:tcPr>
            <w:tcW w:w="745" w:type="pct"/>
            <w:tcBorders>
              <w:top w:val="nil"/>
              <w:left w:val="nil"/>
              <w:right w:val="single" w:sz="8" w:space="0" w:color="auto"/>
            </w:tcBorders>
            <w:shd w:val="clear" w:color="000000" w:fill="BFBFBF"/>
            <w:vAlign w:val="center"/>
            <w:hideMark/>
          </w:tcPr>
          <w:p w14:paraId="3E39DA8B" w14:textId="77777777" w:rsidR="00C36FA3" w:rsidRPr="00C333CE" w:rsidRDefault="00C36FA3" w:rsidP="00B50947">
            <w:pPr>
              <w:keepNext/>
              <w:spacing w:after="0"/>
              <w:jc w:val="center"/>
              <w:rPr>
                <w:rFonts w:ascii="Calibri" w:hAnsi="Calibri" w:cs="Calibri"/>
                <w:color w:val="000000"/>
                <w:sz w:val="22"/>
                <w:szCs w:val="22"/>
              </w:rPr>
            </w:pPr>
            <w:r w:rsidRPr="00C333CE">
              <w:rPr>
                <w:rFonts w:ascii="Calibri" w:hAnsi="Calibri" w:cs="Calibri"/>
                <w:color w:val="000000"/>
                <w:sz w:val="22"/>
                <w:szCs w:val="22"/>
              </w:rPr>
              <w:t>33.2</w:t>
            </w:r>
          </w:p>
        </w:tc>
        <w:tc>
          <w:tcPr>
            <w:tcW w:w="657" w:type="pct"/>
            <w:tcBorders>
              <w:top w:val="nil"/>
              <w:left w:val="nil"/>
              <w:right w:val="single" w:sz="8" w:space="0" w:color="auto"/>
            </w:tcBorders>
            <w:shd w:val="clear" w:color="000000" w:fill="BFBFBF"/>
            <w:vAlign w:val="center"/>
            <w:hideMark/>
          </w:tcPr>
          <w:p w14:paraId="4C81C9C8" w14:textId="77777777" w:rsidR="00C36FA3" w:rsidRPr="00C333CE" w:rsidRDefault="00C36FA3" w:rsidP="00B50947">
            <w:pPr>
              <w:keepNext/>
              <w:spacing w:after="0"/>
              <w:jc w:val="center"/>
              <w:rPr>
                <w:rFonts w:ascii="Calibri" w:hAnsi="Calibri" w:cs="Calibri"/>
                <w:color w:val="000000"/>
                <w:sz w:val="22"/>
                <w:szCs w:val="22"/>
              </w:rPr>
            </w:pPr>
            <w:r w:rsidRPr="00C333CE">
              <w:rPr>
                <w:rFonts w:ascii="Calibri" w:hAnsi="Calibri" w:cs="Calibri"/>
                <w:color w:val="000000"/>
                <w:sz w:val="22"/>
                <w:szCs w:val="22"/>
              </w:rPr>
              <w:t>9,416</w:t>
            </w:r>
          </w:p>
        </w:tc>
        <w:tc>
          <w:tcPr>
            <w:tcW w:w="883" w:type="pct"/>
            <w:tcBorders>
              <w:top w:val="nil"/>
              <w:left w:val="nil"/>
              <w:right w:val="single" w:sz="8" w:space="0" w:color="auto"/>
            </w:tcBorders>
            <w:shd w:val="clear" w:color="000000" w:fill="BFBFBF"/>
            <w:vAlign w:val="center"/>
            <w:hideMark/>
          </w:tcPr>
          <w:p w14:paraId="2A26DBD8" w14:textId="77777777" w:rsidR="00C36FA3" w:rsidRPr="0033583A" w:rsidRDefault="00C36FA3" w:rsidP="00B50947">
            <w:pPr>
              <w:spacing w:after="0"/>
              <w:jc w:val="center"/>
              <w:rPr>
                <w:rFonts w:ascii="Calibri" w:hAnsi="Calibri" w:cs="Calibri"/>
                <w:sz w:val="22"/>
                <w:szCs w:val="22"/>
              </w:rPr>
            </w:pPr>
            <w:r w:rsidRPr="0033583A">
              <w:rPr>
                <w:rFonts w:ascii="Calibri" w:hAnsi="Calibri" w:cs="Calibri"/>
                <w:sz w:val="22"/>
                <w:szCs w:val="22"/>
              </w:rPr>
              <w:t>38.8</w:t>
            </w:r>
          </w:p>
        </w:tc>
        <w:tc>
          <w:tcPr>
            <w:tcW w:w="779" w:type="pct"/>
            <w:tcBorders>
              <w:top w:val="nil"/>
              <w:left w:val="nil"/>
              <w:right w:val="single" w:sz="8" w:space="0" w:color="auto"/>
            </w:tcBorders>
            <w:shd w:val="clear" w:color="000000" w:fill="BFBFBF"/>
            <w:vAlign w:val="center"/>
            <w:hideMark/>
          </w:tcPr>
          <w:p w14:paraId="2FCCAD4F" w14:textId="77777777" w:rsidR="00C36FA3" w:rsidRPr="0033583A" w:rsidRDefault="00C36FA3" w:rsidP="00B50947">
            <w:pPr>
              <w:spacing w:after="0"/>
              <w:jc w:val="center"/>
              <w:rPr>
                <w:rFonts w:ascii="Calibri" w:hAnsi="Calibri" w:cs="Calibri"/>
                <w:sz w:val="22"/>
                <w:szCs w:val="22"/>
              </w:rPr>
            </w:pPr>
            <w:r w:rsidRPr="0033583A">
              <w:rPr>
                <w:rFonts w:ascii="Calibri" w:hAnsi="Calibri" w:cs="Calibri"/>
                <w:sz w:val="22"/>
                <w:szCs w:val="22"/>
              </w:rPr>
              <w:t>11,109</w:t>
            </w:r>
          </w:p>
        </w:tc>
      </w:tr>
      <w:tr w:rsidR="00C36FA3" w:rsidRPr="00C333CE" w14:paraId="23296549" w14:textId="77777777" w:rsidTr="00256E83">
        <w:trPr>
          <w:cantSplit/>
          <w:trHeight w:hRule="exact" w:val="288"/>
          <w:jc w:val="center"/>
        </w:trPr>
        <w:tc>
          <w:tcPr>
            <w:tcW w:w="534" w:type="pct"/>
            <w:tcBorders>
              <w:top w:val="nil"/>
              <w:left w:val="single" w:sz="8" w:space="0" w:color="auto"/>
              <w:right w:val="single" w:sz="8" w:space="0" w:color="auto"/>
            </w:tcBorders>
            <w:shd w:val="clear" w:color="auto" w:fill="auto"/>
            <w:vAlign w:val="center"/>
            <w:hideMark/>
          </w:tcPr>
          <w:p w14:paraId="5241D4D7" w14:textId="77777777" w:rsidR="00C36FA3" w:rsidRPr="00C333CE" w:rsidRDefault="00C36FA3" w:rsidP="00B50947">
            <w:pPr>
              <w:keepNext/>
              <w:spacing w:after="0"/>
              <w:jc w:val="center"/>
              <w:rPr>
                <w:rFonts w:ascii="Calibri" w:hAnsi="Calibri" w:cs="Calibri"/>
                <w:b/>
                <w:bCs/>
                <w:color w:val="000000"/>
                <w:sz w:val="22"/>
                <w:szCs w:val="22"/>
              </w:rPr>
            </w:pPr>
            <w:r w:rsidRPr="00C333CE">
              <w:rPr>
                <w:rFonts w:ascii="Calibri" w:hAnsi="Calibri" w:cs="Calibri"/>
                <w:b/>
                <w:bCs/>
                <w:color w:val="000000"/>
                <w:sz w:val="22"/>
                <w:szCs w:val="22"/>
              </w:rPr>
              <w:t>47</w:t>
            </w:r>
          </w:p>
        </w:tc>
        <w:tc>
          <w:tcPr>
            <w:tcW w:w="745" w:type="pct"/>
            <w:tcBorders>
              <w:top w:val="nil"/>
              <w:left w:val="nil"/>
              <w:right w:val="single" w:sz="8" w:space="0" w:color="auto"/>
            </w:tcBorders>
            <w:shd w:val="clear" w:color="auto" w:fill="auto"/>
            <w:vAlign w:val="center"/>
            <w:hideMark/>
          </w:tcPr>
          <w:p w14:paraId="428F21C9" w14:textId="77777777" w:rsidR="00C36FA3" w:rsidRPr="00C333CE" w:rsidRDefault="00C36FA3" w:rsidP="00B50947">
            <w:pPr>
              <w:keepNext/>
              <w:spacing w:after="0"/>
              <w:jc w:val="center"/>
              <w:rPr>
                <w:rFonts w:ascii="Calibri" w:hAnsi="Calibri" w:cs="Calibri"/>
                <w:color w:val="000000"/>
                <w:sz w:val="22"/>
                <w:szCs w:val="22"/>
              </w:rPr>
            </w:pPr>
            <w:r w:rsidRPr="00C333CE">
              <w:rPr>
                <w:rFonts w:ascii="Calibri" w:hAnsi="Calibri" w:cs="Calibri"/>
                <w:color w:val="000000"/>
                <w:sz w:val="22"/>
                <w:szCs w:val="22"/>
              </w:rPr>
              <w:t>26</w:t>
            </w:r>
          </w:p>
        </w:tc>
        <w:tc>
          <w:tcPr>
            <w:tcW w:w="657" w:type="pct"/>
            <w:tcBorders>
              <w:top w:val="nil"/>
              <w:left w:val="nil"/>
              <w:right w:val="single" w:sz="8" w:space="0" w:color="auto"/>
            </w:tcBorders>
            <w:shd w:val="clear" w:color="auto" w:fill="auto"/>
            <w:vAlign w:val="center"/>
            <w:hideMark/>
          </w:tcPr>
          <w:p w14:paraId="080FE228" w14:textId="77777777" w:rsidR="00C36FA3" w:rsidRPr="00C333CE" w:rsidRDefault="00C36FA3" w:rsidP="00B50947">
            <w:pPr>
              <w:keepNext/>
              <w:spacing w:after="0"/>
              <w:jc w:val="center"/>
              <w:rPr>
                <w:rFonts w:ascii="Calibri" w:hAnsi="Calibri" w:cs="Calibri"/>
                <w:color w:val="000000"/>
                <w:sz w:val="22"/>
                <w:szCs w:val="22"/>
              </w:rPr>
            </w:pPr>
            <w:r w:rsidRPr="00C333CE">
              <w:rPr>
                <w:rFonts w:ascii="Calibri" w:hAnsi="Calibri" w:cs="Calibri"/>
                <w:color w:val="000000"/>
                <w:sz w:val="22"/>
                <w:szCs w:val="22"/>
              </w:rPr>
              <w:t>7,217</w:t>
            </w:r>
          </w:p>
        </w:tc>
        <w:tc>
          <w:tcPr>
            <w:tcW w:w="745" w:type="pct"/>
            <w:tcBorders>
              <w:top w:val="nil"/>
              <w:left w:val="nil"/>
              <w:right w:val="single" w:sz="8" w:space="0" w:color="auto"/>
            </w:tcBorders>
            <w:shd w:val="clear" w:color="auto" w:fill="auto"/>
            <w:vAlign w:val="center"/>
            <w:hideMark/>
          </w:tcPr>
          <w:p w14:paraId="6463CC9B" w14:textId="77777777" w:rsidR="00C36FA3" w:rsidRPr="00C333CE" w:rsidRDefault="00C36FA3" w:rsidP="00B50947">
            <w:pPr>
              <w:keepNext/>
              <w:spacing w:after="0"/>
              <w:jc w:val="center"/>
              <w:rPr>
                <w:rFonts w:ascii="Calibri" w:hAnsi="Calibri" w:cs="Calibri"/>
                <w:color w:val="000000"/>
                <w:sz w:val="22"/>
                <w:szCs w:val="22"/>
              </w:rPr>
            </w:pPr>
            <w:r w:rsidRPr="00C333CE">
              <w:rPr>
                <w:rFonts w:ascii="Calibri" w:hAnsi="Calibri" w:cs="Calibri"/>
                <w:color w:val="000000"/>
                <w:sz w:val="22"/>
                <w:szCs w:val="22"/>
              </w:rPr>
              <w:t>34.1</w:t>
            </w:r>
          </w:p>
        </w:tc>
        <w:tc>
          <w:tcPr>
            <w:tcW w:w="657" w:type="pct"/>
            <w:tcBorders>
              <w:top w:val="nil"/>
              <w:left w:val="nil"/>
              <w:right w:val="single" w:sz="8" w:space="0" w:color="auto"/>
            </w:tcBorders>
            <w:shd w:val="clear" w:color="auto" w:fill="auto"/>
            <w:vAlign w:val="center"/>
            <w:hideMark/>
          </w:tcPr>
          <w:p w14:paraId="63AD395D" w14:textId="77777777" w:rsidR="00C36FA3" w:rsidRPr="00C333CE" w:rsidRDefault="00C36FA3" w:rsidP="00B50947">
            <w:pPr>
              <w:keepNext/>
              <w:spacing w:after="0"/>
              <w:jc w:val="center"/>
              <w:rPr>
                <w:rFonts w:ascii="Calibri" w:hAnsi="Calibri" w:cs="Calibri"/>
                <w:color w:val="000000"/>
                <w:sz w:val="22"/>
                <w:szCs w:val="22"/>
              </w:rPr>
            </w:pPr>
            <w:r w:rsidRPr="00C333CE">
              <w:rPr>
                <w:rFonts w:ascii="Calibri" w:hAnsi="Calibri" w:cs="Calibri"/>
                <w:color w:val="000000"/>
                <w:sz w:val="22"/>
                <w:szCs w:val="22"/>
              </w:rPr>
              <w:t>9,459</w:t>
            </w:r>
          </w:p>
        </w:tc>
        <w:tc>
          <w:tcPr>
            <w:tcW w:w="883" w:type="pct"/>
            <w:tcBorders>
              <w:top w:val="nil"/>
              <w:left w:val="nil"/>
              <w:right w:val="single" w:sz="8" w:space="0" w:color="auto"/>
            </w:tcBorders>
            <w:shd w:val="clear" w:color="auto" w:fill="auto"/>
            <w:vAlign w:val="center"/>
            <w:hideMark/>
          </w:tcPr>
          <w:p w14:paraId="077E8393" w14:textId="77777777" w:rsidR="00C36FA3" w:rsidRPr="0033583A" w:rsidRDefault="00C36FA3" w:rsidP="00B50947">
            <w:pPr>
              <w:spacing w:after="0"/>
              <w:jc w:val="center"/>
              <w:rPr>
                <w:rFonts w:ascii="Calibri" w:hAnsi="Calibri" w:cs="Calibri"/>
                <w:sz w:val="22"/>
                <w:szCs w:val="22"/>
              </w:rPr>
            </w:pPr>
            <w:r w:rsidRPr="0033583A">
              <w:rPr>
                <w:rFonts w:ascii="Calibri" w:hAnsi="Calibri" w:cs="Calibri"/>
                <w:sz w:val="22"/>
                <w:szCs w:val="22"/>
              </w:rPr>
              <w:t>39.9</w:t>
            </w:r>
          </w:p>
        </w:tc>
        <w:tc>
          <w:tcPr>
            <w:tcW w:w="779" w:type="pct"/>
            <w:tcBorders>
              <w:top w:val="nil"/>
              <w:left w:val="nil"/>
              <w:right w:val="single" w:sz="8" w:space="0" w:color="auto"/>
            </w:tcBorders>
            <w:shd w:val="clear" w:color="auto" w:fill="auto"/>
            <w:vAlign w:val="center"/>
            <w:hideMark/>
          </w:tcPr>
          <w:p w14:paraId="1B8A4944" w14:textId="77777777" w:rsidR="00C36FA3" w:rsidRPr="0033583A" w:rsidRDefault="00C36FA3" w:rsidP="00B50947">
            <w:pPr>
              <w:spacing w:after="0"/>
              <w:jc w:val="center"/>
              <w:rPr>
                <w:rFonts w:ascii="Calibri" w:hAnsi="Calibri" w:cs="Calibri"/>
                <w:sz w:val="22"/>
                <w:szCs w:val="22"/>
              </w:rPr>
            </w:pPr>
            <w:r w:rsidRPr="0033583A">
              <w:rPr>
                <w:rFonts w:ascii="Calibri" w:hAnsi="Calibri" w:cs="Calibri"/>
                <w:sz w:val="22"/>
                <w:szCs w:val="22"/>
              </w:rPr>
              <w:t>11,170</w:t>
            </w:r>
          </w:p>
        </w:tc>
      </w:tr>
      <w:tr w:rsidR="00C36FA3" w:rsidRPr="00C333CE" w14:paraId="2BF40CDE" w14:textId="77777777" w:rsidTr="00256E83">
        <w:trPr>
          <w:cantSplit/>
          <w:trHeight w:hRule="exact" w:val="288"/>
          <w:jc w:val="center"/>
        </w:trPr>
        <w:tc>
          <w:tcPr>
            <w:tcW w:w="534" w:type="pct"/>
            <w:tcBorders>
              <w:top w:val="nil"/>
              <w:left w:val="single" w:sz="8" w:space="0" w:color="auto"/>
              <w:right w:val="single" w:sz="8" w:space="0" w:color="auto"/>
            </w:tcBorders>
            <w:shd w:val="clear" w:color="000000" w:fill="BFBFBF"/>
            <w:vAlign w:val="center"/>
            <w:hideMark/>
          </w:tcPr>
          <w:p w14:paraId="061F621D" w14:textId="77777777" w:rsidR="00C36FA3" w:rsidRPr="00C333CE" w:rsidRDefault="00C36FA3" w:rsidP="00B50947">
            <w:pPr>
              <w:keepNext/>
              <w:spacing w:after="0"/>
              <w:jc w:val="center"/>
              <w:rPr>
                <w:rFonts w:ascii="Calibri" w:hAnsi="Calibri" w:cs="Calibri"/>
                <w:b/>
                <w:bCs/>
                <w:color w:val="000000"/>
                <w:sz w:val="22"/>
                <w:szCs w:val="22"/>
              </w:rPr>
            </w:pPr>
            <w:r w:rsidRPr="00C333CE">
              <w:rPr>
                <w:rFonts w:ascii="Calibri" w:hAnsi="Calibri" w:cs="Calibri"/>
                <w:b/>
                <w:bCs/>
                <w:color w:val="000000"/>
                <w:sz w:val="22"/>
                <w:szCs w:val="22"/>
              </w:rPr>
              <w:t>48</w:t>
            </w:r>
          </w:p>
        </w:tc>
        <w:tc>
          <w:tcPr>
            <w:tcW w:w="745" w:type="pct"/>
            <w:tcBorders>
              <w:top w:val="nil"/>
              <w:left w:val="nil"/>
              <w:right w:val="single" w:sz="8" w:space="0" w:color="auto"/>
            </w:tcBorders>
            <w:shd w:val="clear" w:color="000000" w:fill="BFBFBF"/>
            <w:vAlign w:val="center"/>
            <w:hideMark/>
          </w:tcPr>
          <w:p w14:paraId="7D0395AC" w14:textId="77777777" w:rsidR="00C36FA3" w:rsidRPr="00C333CE" w:rsidRDefault="00C36FA3" w:rsidP="00B50947">
            <w:pPr>
              <w:keepNext/>
              <w:spacing w:after="0"/>
              <w:jc w:val="center"/>
              <w:rPr>
                <w:rFonts w:ascii="Calibri" w:hAnsi="Calibri" w:cs="Calibri"/>
                <w:color w:val="000000"/>
                <w:sz w:val="22"/>
                <w:szCs w:val="22"/>
              </w:rPr>
            </w:pPr>
            <w:r w:rsidRPr="00C333CE">
              <w:rPr>
                <w:rFonts w:ascii="Calibri" w:hAnsi="Calibri" w:cs="Calibri"/>
                <w:color w:val="000000"/>
                <w:sz w:val="22"/>
                <w:szCs w:val="22"/>
              </w:rPr>
              <w:t>26.6</w:t>
            </w:r>
          </w:p>
        </w:tc>
        <w:tc>
          <w:tcPr>
            <w:tcW w:w="657" w:type="pct"/>
            <w:tcBorders>
              <w:top w:val="nil"/>
              <w:left w:val="nil"/>
              <w:right w:val="single" w:sz="8" w:space="0" w:color="auto"/>
            </w:tcBorders>
            <w:shd w:val="clear" w:color="000000" w:fill="BFBFBF"/>
            <w:vAlign w:val="center"/>
            <w:hideMark/>
          </w:tcPr>
          <w:p w14:paraId="0D91EEF5" w14:textId="77777777" w:rsidR="00C36FA3" w:rsidRPr="00C333CE" w:rsidRDefault="00C36FA3" w:rsidP="00B50947">
            <w:pPr>
              <w:keepNext/>
              <w:spacing w:after="0"/>
              <w:jc w:val="center"/>
              <w:rPr>
                <w:rFonts w:ascii="Calibri" w:hAnsi="Calibri" w:cs="Calibri"/>
                <w:color w:val="000000"/>
                <w:sz w:val="22"/>
                <w:szCs w:val="22"/>
              </w:rPr>
            </w:pPr>
            <w:r w:rsidRPr="00C333CE">
              <w:rPr>
                <w:rFonts w:ascii="Calibri" w:hAnsi="Calibri" w:cs="Calibri"/>
                <w:color w:val="000000"/>
                <w:sz w:val="22"/>
                <w:szCs w:val="22"/>
              </w:rPr>
              <w:t>7,223</w:t>
            </w:r>
          </w:p>
        </w:tc>
        <w:tc>
          <w:tcPr>
            <w:tcW w:w="745" w:type="pct"/>
            <w:tcBorders>
              <w:top w:val="nil"/>
              <w:left w:val="nil"/>
              <w:right w:val="single" w:sz="8" w:space="0" w:color="auto"/>
            </w:tcBorders>
            <w:shd w:val="clear" w:color="000000" w:fill="BFBFBF"/>
            <w:vAlign w:val="center"/>
            <w:hideMark/>
          </w:tcPr>
          <w:p w14:paraId="3288F011" w14:textId="77777777" w:rsidR="00C36FA3" w:rsidRPr="00C333CE" w:rsidRDefault="00C36FA3" w:rsidP="00B50947">
            <w:pPr>
              <w:keepNext/>
              <w:spacing w:after="0"/>
              <w:jc w:val="center"/>
              <w:rPr>
                <w:rFonts w:ascii="Calibri" w:hAnsi="Calibri" w:cs="Calibri"/>
                <w:color w:val="000000"/>
                <w:sz w:val="22"/>
                <w:szCs w:val="22"/>
              </w:rPr>
            </w:pPr>
            <w:r w:rsidRPr="00C333CE">
              <w:rPr>
                <w:rFonts w:ascii="Calibri" w:hAnsi="Calibri" w:cs="Calibri"/>
                <w:color w:val="000000"/>
                <w:sz w:val="22"/>
                <w:szCs w:val="22"/>
              </w:rPr>
              <w:t>35</w:t>
            </w:r>
          </w:p>
        </w:tc>
        <w:tc>
          <w:tcPr>
            <w:tcW w:w="657" w:type="pct"/>
            <w:tcBorders>
              <w:top w:val="nil"/>
              <w:left w:val="nil"/>
              <w:right w:val="single" w:sz="8" w:space="0" w:color="auto"/>
            </w:tcBorders>
            <w:shd w:val="clear" w:color="000000" w:fill="BFBFBF"/>
            <w:vAlign w:val="center"/>
            <w:hideMark/>
          </w:tcPr>
          <w:p w14:paraId="4A6E8575" w14:textId="77777777" w:rsidR="00C36FA3" w:rsidRPr="00C333CE" w:rsidRDefault="00C36FA3" w:rsidP="00B50947">
            <w:pPr>
              <w:keepNext/>
              <w:spacing w:after="0"/>
              <w:jc w:val="center"/>
              <w:rPr>
                <w:rFonts w:ascii="Calibri" w:hAnsi="Calibri" w:cs="Calibri"/>
                <w:color w:val="000000"/>
                <w:sz w:val="22"/>
                <w:szCs w:val="22"/>
              </w:rPr>
            </w:pPr>
            <w:r w:rsidRPr="00C333CE">
              <w:rPr>
                <w:rFonts w:ascii="Calibri" w:hAnsi="Calibri" w:cs="Calibri"/>
                <w:color w:val="000000"/>
                <w:sz w:val="22"/>
                <w:szCs w:val="22"/>
              </w:rPr>
              <w:t>9,500</w:t>
            </w:r>
          </w:p>
        </w:tc>
        <w:tc>
          <w:tcPr>
            <w:tcW w:w="883" w:type="pct"/>
            <w:tcBorders>
              <w:top w:val="nil"/>
              <w:left w:val="nil"/>
              <w:right w:val="single" w:sz="8" w:space="0" w:color="auto"/>
            </w:tcBorders>
            <w:shd w:val="clear" w:color="000000" w:fill="BFBFBF"/>
            <w:vAlign w:val="center"/>
            <w:hideMark/>
          </w:tcPr>
          <w:p w14:paraId="0D02A5B6" w14:textId="77777777" w:rsidR="00C36FA3" w:rsidRPr="0033583A" w:rsidRDefault="00C36FA3" w:rsidP="00B50947">
            <w:pPr>
              <w:spacing w:after="0"/>
              <w:jc w:val="center"/>
              <w:rPr>
                <w:rFonts w:ascii="Calibri" w:hAnsi="Calibri" w:cs="Calibri"/>
                <w:sz w:val="22"/>
                <w:szCs w:val="22"/>
              </w:rPr>
            </w:pPr>
            <w:r w:rsidRPr="0033583A">
              <w:rPr>
                <w:rFonts w:ascii="Calibri" w:hAnsi="Calibri" w:cs="Calibri"/>
                <w:sz w:val="22"/>
                <w:szCs w:val="22"/>
              </w:rPr>
              <w:t>41</w:t>
            </w:r>
          </w:p>
        </w:tc>
        <w:tc>
          <w:tcPr>
            <w:tcW w:w="779" w:type="pct"/>
            <w:tcBorders>
              <w:top w:val="nil"/>
              <w:left w:val="nil"/>
              <w:right w:val="single" w:sz="8" w:space="0" w:color="auto"/>
            </w:tcBorders>
            <w:shd w:val="clear" w:color="000000" w:fill="BFBFBF"/>
            <w:vAlign w:val="center"/>
            <w:hideMark/>
          </w:tcPr>
          <w:p w14:paraId="399BE02E" w14:textId="77777777" w:rsidR="00C36FA3" w:rsidRPr="0033583A" w:rsidRDefault="00C36FA3" w:rsidP="00B50947">
            <w:pPr>
              <w:spacing w:after="0"/>
              <w:jc w:val="center"/>
              <w:rPr>
                <w:rFonts w:ascii="Calibri" w:hAnsi="Calibri" w:cs="Calibri"/>
                <w:sz w:val="22"/>
                <w:szCs w:val="22"/>
              </w:rPr>
            </w:pPr>
            <w:r w:rsidRPr="0033583A">
              <w:rPr>
                <w:rFonts w:ascii="Calibri" w:hAnsi="Calibri" w:cs="Calibri"/>
                <w:sz w:val="22"/>
                <w:szCs w:val="22"/>
              </w:rPr>
              <w:t>11,227</w:t>
            </w:r>
          </w:p>
        </w:tc>
      </w:tr>
      <w:tr w:rsidR="00C36FA3" w:rsidRPr="00C333CE" w14:paraId="2546EE99" w14:textId="77777777" w:rsidTr="00256E83">
        <w:trPr>
          <w:cantSplit/>
          <w:trHeight w:hRule="exact" w:val="288"/>
          <w:jc w:val="center"/>
        </w:trPr>
        <w:tc>
          <w:tcPr>
            <w:tcW w:w="534" w:type="pct"/>
            <w:tcBorders>
              <w:top w:val="nil"/>
              <w:left w:val="single" w:sz="8" w:space="0" w:color="auto"/>
              <w:right w:val="single" w:sz="8" w:space="0" w:color="auto"/>
            </w:tcBorders>
            <w:shd w:val="clear" w:color="auto" w:fill="auto"/>
            <w:vAlign w:val="center"/>
            <w:hideMark/>
          </w:tcPr>
          <w:p w14:paraId="4C9E776A" w14:textId="77777777" w:rsidR="00C36FA3" w:rsidRPr="00C333CE" w:rsidRDefault="00C36FA3" w:rsidP="00B50947">
            <w:pPr>
              <w:keepNext/>
              <w:spacing w:after="0"/>
              <w:jc w:val="center"/>
              <w:rPr>
                <w:rFonts w:ascii="Calibri" w:hAnsi="Calibri" w:cs="Calibri"/>
                <w:b/>
                <w:bCs/>
                <w:color w:val="000000"/>
                <w:sz w:val="22"/>
                <w:szCs w:val="22"/>
              </w:rPr>
            </w:pPr>
            <w:r w:rsidRPr="00C333CE">
              <w:rPr>
                <w:rFonts w:ascii="Calibri" w:hAnsi="Calibri" w:cs="Calibri"/>
                <w:b/>
                <w:bCs/>
                <w:color w:val="000000"/>
                <w:sz w:val="22"/>
                <w:szCs w:val="22"/>
              </w:rPr>
              <w:t>49</w:t>
            </w:r>
          </w:p>
        </w:tc>
        <w:tc>
          <w:tcPr>
            <w:tcW w:w="745" w:type="pct"/>
            <w:tcBorders>
              <w:top w:val="nil"/>
              <w:left w:val="nil"/>
              <w:right w:val="single" w:sz="8" w:space="0" w:color="auto"/>
            </w:tcBorders>
            <w:shd w:val="clear" w:color="auto" w:fill="auto"/>
            <w:vAlign w:val="center"/>
            <w:hideMark/>
          </w:tcPr>
          <w:p w14:paraId="76580462" w14:textId="77777777" w:rsidR="00C36FA3" w:rsidRPr="00C333CE" w:rsidRDefault="00C36FA3" w:rsidP="00B50947">
            <w:pPr>
              <w:keepNext/>
              <w:spacing w:after="0"/>
              <w:jc w:val="center"/>
              <w:rPr>
                <w:rFonts w:ascii="Calibri" w:hAnsi="Calibri" w:cs="Calibri"/>
                <w:color w:val="000000"/>
                <w:sz w:val="22"/>
                <w:szCs w:val="22"/>
              </w:rPr>
            </w:pPr>
            <w:r w:rsidRPr="00C333CE">
              <w:rPr>
                <w:rFonts w:ascii="Calibri" w:hAnsi="Calibri" w:cs="Calibri"/>
                <w:color w:val="000000"/>
                <w:sz w:val="22"/>
                <w:szCs w:val="22"/>
              </w:rPr>
              <w:t>27.3</w:t>
            </w:r>
          </w:p>
        </w:tc>
        <w:tc>
          <w:tcPr>
            <w:tcW w:w="657" w:type="pct"/>
            <w:tcBorders>
              <w:top w:val="nil"/>
              <w:left w:val="nil"/>
              <w:right w:val="single" w:sz="8" w:space="0" w:color="auto"/>
            </w:tcBorders>
            <w:shd w:val="clear" w:color="auto" w:fill="auto"/>
            <w:vAlign w:val="center"/>
            <w:hideMark/>
          </w:tcPr>
          <w:p w14:paraId="29AD0C81" w14:textId="77777777" w:rsidR="00C36FA3" w:rsidRPr="00C333CE" w:rsidRDefault="00C36FA3" w:rsidP="00B50947">
            <w:pPr>
              <w:keepNext/>
              <w:spacing w:after="0"/>
              <w:jc w:val="center"/>
              <w:rPr>
                <w:rFonts w:ascii="Calibri" w:hAnsi="Calibri" w:cs="Calibri"/>
                <w:color w:val="000000"/>
                <w:sz w:val="22"/>
                <w:szCs w:val="22"/>
              </w:rPr>
            </w:pPr>
            <w:r w:rsidRPr="00C333CE">
              <w:rPr>
                <w:rFonts w:ascii="Calibri" w:hAnsi="Calibri" w:cs="Calibri"/>
                <w:color w:val="000000"/>
                <w:sz w:val="22"/>
                <w:szCs w:val="22"/>
              </w:rPr>
              <w:t>7,229</w:t>
            </w:r>
          </w:p>
        </w:tc>
        <w:tc>
          <w:tcPr>
            <w:tcW w:w="745" w:type="pct"/>
            <w:tcBorders>
              <w:top w:val="nil"/>
              <w:left w:val="nil"/>
              <w:right w:val="single" w:sz="8" w:space="0" w:color="auto"/>
            </w:tcBorders>
            <w:shd w:val="clear" w:color="auto" w:fill="auto"/>
            <w:vAlign w:val="center"/>
            <w:hideMark/>
          </w:tcPr>
          <w:p w14:paraId="6EC56FBA" w14:textId="77777777" w:rsidR="00C36FA3" w:rsidRPr="00C333CE" w:rsidRDefault="00C36FA3" w:rsidP="00B50947">
            <w:pPr>
              <w:keepNext/>
              <w:spacing w:after="0"/>
              <w:jc w:val="center"/>
              <w:rPr>
                <w:rFonts w:ascii="Calibri" w:hAnsi="Calibri" w:cs="Calibri"/>
                <w:color w:val="000000"/>
                <w:sz w:val="22"/>
                <w:szCs w:val="22"/>
              </w:rPr>
            </w:pPr>
            <w:r w:rsidRPr="00C333CE">
              <w:rPr>
                <w:rFonts w:ascii="Calibri" w:hAnsi="Calibri" w:cs="Calibri"/>
                <w:color w:val="000000"/>
                <w:sz w:val="22"/>
                <w:szCs w:val="22"/>
              </w:rPr>
              <w:t>36</w:t>
            </w:r>
          </w:p>
        </w:tc>
        <w:tc>
          <w:tcPr>
            <w:tcW w:w="657" w:type="pct"/>
            <w:tcBorders>
              <w:top w:val="nil"/>
              <w:left w:val="nil"/>
              <w:right w:val="single" w:sz="8" w:space="0" w:color="auto"/>
            </w:tcBorders>
            <w:shd w:val="clear" w:color="auto" w:fill="auto"/>
            <w:vAlign w:val="center"/>
            <w:hideMark/>
          </w:tcPr>
          <w:p w14:paraId="275C1B9F" w14:textId="77777777" w:rsidR="00C36FA3" w:rsidRPr="00C333CE" w:rsidRDefault="00C36FA3" w:rsidP="00B50947">
            <w:pPr>
              <w:keepNext/>
              <w:spacing w:after="0"/>
              <w:jc w:val="center"/>
              <w:rPr>
                <w:rFonts w:ascii="Calibri" w:hAnsi="Calibri" w:cs="Calibri"/>
                <w:color w:val="000000"/>
                <w:sz w:val="22"/>
                <w:szCs w:val="22"/>
              </w:rPr>
            </w:pPr>
            <w:r w:rsidRPr="00C333CE">
              <w:rPr>
                <w:rFonts w:ascii="Calibri" w:hAnsi="Calibri" w:cs="Calibri"/>
                <w:color w:val="000000"/>
                <w:sz w:val="22"/>
                <w:szCs w:val="22"/>
              </w:rPr>
              <w:t>9,539</w:t>
            </w:r>
          </w:p>
        </w:tc>
        <w:tc>
          <w:tcPr>
            <w:tcW w:w="883" w:type="pct"/>
            <w:tcBorders>
              <w:top w:val="nil"/>
              <w:left w:val="nil"/>
              <w:right w:val="single" w:sz="8" w:space="0" w:color="auto"/>
            </w:tcBorders>
            <w:shd w:val="clear" w:color="auto" w:fill="auto"/>
            <w:vAlign w:val="center"/>
            <w:hideMark/>
          </w:tcPr>
          <w:p w14:paraId="139C6FB7" w14:textId="77777777" w:rsidR="00C36FA3" w:rsidRPr="0033583A" w:rsidRDefault="00C36FA3" w:rsidP="00B50947">
            <w:pPr>
              <w:spacing w:after="0"/>
              <w:jc w:val="center"/>
              <w:rPr>
                <w:rFonts w:ascii="Calibri" w:hAnsi="Calibri" w:cs="Calibri"/>
                <w:sz w:val="22"/>
                <w:szCs w:val="22"/>
              </w:rPr>
            </w:pPr>
            <w:r w:rsidRPr="0033583A">
              <w:rPr>
                <w:rFonts w:ascii="Calibri" w:hAnsi="Calibri" w:cs="Calibri"/>
                <w:sz w:val="22"/>
                <w:szCs w:val="22"/>
              </w:rPr>
              <w:t>42.1</w:t>
            </w:r>
          </w:p>
        </w:tc>
        <w:tc>
          <w:tcPr>
            <w:tcW w:w="779" w:type="pct"/>
            <w:tcBorders>
              <w:top w:val="nil"/>
              <w:left w:val="nil"/>
              <w:right w:val="single" w:sz="8" w:space="0" w:color="auto"/>
            </w:tcBorders>
            <w:shd w:val="clear" w:color="auto" w:fill="auto"/>
            <w:vAlign w:val="center"/>
            <w:hideMark/>
          </w:tcPr>
          <w:p w14:paraId="737687DC" w14:textId="77777777" w:rsidR="00C36FA3" w:rsidRPr="0033583A" w:rsidRDefault="00C36FA3" w:rsidP="00B50947">
            <w:pPr>
              <w:spacing w:after="0"/>
              <w:jc w:val="center"/>
              <w:rPr>
                <w:rFonts w:ascii="Calibri" w:hAnsi="Calibri" w:cs="Calibri"/>
                <w:sz w:val="22"/>
                <w:szCs w:val="22"/>
              </w:rPr>
            </w:pPr>
            <w:r w:rsidRPr="0033583A">
              <w:rPr>
                <w:rFonts w:ascii="Calibri" w:hAnsi="Calibri" w:cs="Calibri"/>
                <w:sz w:val="22"/>
                <w:szCs w:val="22"/>
              </w:rPr>
              <w:t>11,282</w:t>
            </w:r>
          </w:p>
        </w:tc>
      </w:tr>
      <w:tr w:rsidR="00C36FA3" w:rsidRPr="00C333CE" w14:paraId="00711774" w14:textId="77777777" w:rsidTr="00256E83">
        <w:trPr>
          <w:cantSplit/>
          <w:trHeight w:hRule="exact" w:val="288"/>
          <w:jc w:val="center"/>
        </w:trPr>
        <w:tc>
          <w:tcPr>
            <w:tcW w:w="534" w:type="pct"/>
            <w:tcBorders>
              <w:top w:val="nil"/>
              <w:left w:val="single" w:sz="8" w:space="0" w:color="auto"/>
              <w:right w:val="single" w:sz="8" w:space="0" w:color="auto"/>
            </w:tcBorders>
            <w:shd w:val="clear" w:color="000000" w:fill="BFBFBF"/>
            <w:vAlign w:val="center"/>
            <w:hideMark/>
          </w:tcPr>
          <w:p w14:paraId="2D3C17CF" w14:textId="77777777" w:rsidR="00C36FA3" w:rsidRPr="00C333CE" w:rsidRDefault="00C36FA3" w:rsidP="00B50947">
            <w:pPr>
              <w:keepNext/>
              <w:spacing w:after="0"/>
              <w:jc w:val="center"/>
              <w:rPr>
                <w:rFonts w:ascii="Calibri" w:hAnsi="Calibri" w:cs="Calibri"/>
                <w:b/>
                <w:bCs/>
                <w:color w:val="000000"/>
                <w:sz w:val="22"/>
                <w:szCs w:val="22"/>
              </w:rPr>
            </w:pPr>
            <w:r w:rsidRPr="00C333CE">
              <w:rPr>
                <w:rFonts w:ascii="Calibri" w:hAnsi="Calibri" w:cs="Calibri"/>
                <w:b/>
                <w:bCs/>
                <w:color w:val="000000"/>
                <w:sz w:val="22"/>
                <w:szCs w:val="22"/>
              </w:rPr>
              <w:t>50</w:t>
            </w:r>
          </w:p>
        </w:tc>
        <w:tc>
          <w:tcPr>
            <w:tcW w:w="745" w:type="pct"/>
            <w:tcBorders>
              <w:top w:val="nil"/>
              <w:left w:val="nil"/>
              <w:right w:val="single" w:sz="8" w:space="0" w:color="auto"/>
            </w:tcBorders>
            <w:shd w:val="clear" w:color="000000" w:fill="BFBFBF"/>
            <w:vAlign w:val="center"/>
            <w:hideMark/>
          </w:tcPr>
          <w:p w14:paraId="756A2AD3" w14:textId="77777777" w:rsidR="00C36FA3" w:rsidRPr="00C333CE" w:rsidRDefault="00C36FA3" w:rsidP="00B50947">
            <w:pPr>
              <w:keepNext/>
              <w:spacing w:after="0"/>
              <w:jc w:val="center"/>
              <w:rPr>
                <w:rFonts w:ascii="Calibri" w:hAnsi="Calibri" w:cs="Calibri"/>
                <w:color w:val="000000"/>
                <w:sz w:val="22"/>
                <w:szCs w:val="22"/>
              </w:rPr>
            </w:pPr>
            <w:r w:rsidRPr="00C333CE">
              <w:rPr>
                <w:rFonts w:ascii="Calibri" w:hAnsi="Calibri" w:cs="Calibri"/>
                <w:color w:val="000000"/>
                <w:sz w:val="22"/>
                <w:szCs w:val="22"/>
              </w:rPr>
              <w:t>27.9</w:t>
            </w:r>
          </w:p>
        </w:tc>
        <w:tc>
          <w:tcPr>
            <w:tcW w:w="657" w:type="pct"/>
            <w:tcBorders>
              <w:top w:val="nil"/>
              <w:left w:val="nil"/>
              <w:right w:val="single" w:sz="8" w:space="0" w:color="auto"/>
            </w:tcBorders>
            <w:shd w:val="clear" w:color="000000" w:fill="BFBFBF"/>
            <w:vAlign w:val="center"/>
            <w:hideMark/>
          </w:tcPr>
          <w:p w14:paraId="04F9DD90" w14:textId="77777777" w:rsidR="00C36FA3" w:rsidRPr="00C333CE" w:rsidRDefault="00C36FA3" w:rsidP="00B50947">
            <w:pPr>
              <w:keepNext/>
              <w:spacing w:after="0"/>
              <w:jc w:val="center"/>
              <w:rPr>
                <w:rFonts w:ascii="Calibri" w:hAnsi="Calibri" w:cs="Calibri"/>
                <w:color w:val="000000"/>
                <w:sz w:val="22"/>
                <w:szCs w:val="22"/>
              </w:rPr>
            </w:pPr>
            <w:r w:rsidRPr="00C333CE">
              <w:rPr>
                <w:rFonts w:ascii="Calibri" w:hAnsi="Calibri" w:cs="Calibri"/>
                <w:color w:val="000000"/>
                <w:sz w:val="22"/>
                <w:szCs w:val="22"/>
              </w:rPr>
              <w:t>7,234</w:t>
            </w:r>
          </w:p>
        </w:tc>
        <w:tc>
          <w:tcPr>
            <w:tcW w:w="745" w:type="pct"/>
            <w:tcBorders>
              <w:top w:val="nil"/>
              <w:left w:val="nil"/>
              <w:right w:val="single" w:sz="8" w:space="0" w:color="auto"/>
            </w:tcBorders>
            <w:shd w:val="clear" w:color="000000" w:fill="BFBFBF"/>
            <w:vAlign w:val="center"/>
            <w:hideMark/>
          </w:tcPr>
          <w:p w14:paraId="00B58900" w14:textId="77777777" w:rsidR="00C36FA3" w:rsidRPr="00C333CE" w:rsidRDefault="00C36FA3" w:rsidP="00B50947">
            <w:pPr>
              <w:keepNext/>
              <w:spacing w:after="0"/>
              <w:jc w:val="center"/>
              <w:rPr>
                <w:rFonts w:ascii="Calibri" w:hAnsi="Calibri" w:cs="Calibri"/>
                <w:color w:val="000000"/>
                <w:sz w:val="22"/>
                <w:szCs w:val="22"/>
              </w:rPr>
            </w:pPr>
            <w:r w:rsidRPr="00C333CE">
              <w:rPr>
                <w:rFonts w:ascii="Calibri" w:hAnsi="Calibri" w:cs="Calibri"/>
                <w:color w:val="000000"/>
                <w:sz w:val="22"/>
                <w:szCs w:val="22"/>
              </w:rPr>
              <w:t>36.9</w:t>
            </w:r>
          </w:p>
        </w:tc>
        <w:tc>
          <w:tcPr>
            <w:tcW w:w="657" w:type="pct"/>
            <w:tcBorders>
              <w:top w:val="nil"/>
              <w:left w:val="nil"/>
              <w:right w:val="single" w:sz="8" w:space="0" w:color="auto"/>
            </w:tcBorders>
            <w:shd w:val="clear" w:color="000000" w:fill="BFBFBF"/>
            <w:vAlign w:val="center"/>
            <w:hideMark/>
          </w:tcPr>
          <w:p w14:paraId="4F557481" w14:textId="77777777" w:rsidR="00C36FA3" w:rsidRPr="00C333CE" w:rsidRDefault="00C36FA3" w:rsidP="00B50947">
            <w:pPr>
              <w:keepNext/>
              <w:spacing w:after="0"/>
              <w:jc w:val="center"/>
              <w:rPr>
                <w:rFonts w:ascii="Calibri" w:hAnsi="Calibri" w:cs="Calibri"/>
                <w:color w:val="000000"/>
                <w:sz w:val="22"/>
                <w:szCs w:val="22"/>
              </w:rPr>
            </w:pPr>
            <w:r w:rsidRPr="00C333CE">
              <w:rPr>
                <w:rFonts w:ascii="Calibri" w:hAnsi="Calibri" w:cs="Calibri"/>
                <w:color w:val="000000"/>
                <w:sz w:val="22"/>
                <w:szCs w:val="22"/>
              </w:rPr>
              <w:t>9,575</w:t>
            </w:r>
          </w:p>
        </w:tc>
        <w:tc>
          <w:tcPr>
            <w:tcW w:w="883" w:type="pct"/>
            <w:tcBorders>
              <w:top w:val="nil"/>
              <w:left w:val="nil"/>
              <w:right w:val="single" w:sz="8" w:space="0" w:color="auto"/>
            </w:tcBorders>
            <w:shd w:val="clear" w:color="000000" w:fill="BFBFBF"/>
            <w:vAlign w:val="center"/>
            <w:hideMark/>
          </w:tcPr>
          <w:p w14:paraId="1C6358DA" w14:textId="77777777" w:rsidR="00C36FA3" w:rsidRPr="0033583A" w:rsidRDefault="00C36FA3" w:rsidP="00B50947">
            <w:pPr>
              <w:spacing w:after="0"/>
              <w:jc w:val="center"/>
              <w:rPr>
                <w:rFonts w:ascii="Calibri" w:hAnsi="Calibri" w:cs="Calibri"/>
                <w:sz w:val="22"/>
                <w:szCs w:val="22"/>
              </w:rPr>
            </w:pPr>
            <w:r w:rsidRPr="0033583A">
              <w:rPr>
                <w:rFonts w:ascii="Calibri" w:hAnsi="Calibri" w:cs="Calibri"/>
                <w:sz w:val="22"/>
                <w:szCs w:val="22"/>
              </w:rPr>
              <w:t>43.2</w:t>
            </w:r>
          </w:p>
        </w:tc>
        <w:tc>
          <w:tcPr>
            <w:tcW w:w="779" w:type="pct"/>
            <w:tcBorders>
              <w:top w:val="nil"/>
              <w:left w:val="nil"/>
              <w:right w:val="single" w:sz="8" w:space="0" w:color="auto"/>
            </w:tcBorders>
            <w:shd w:val="clear" w:color="000000" w:fill="BFBFBF"/>
            <w:vAlign w:val="center"/>
            <w:hideMark/>
          </w:tcPr>
          <w:p w14:paraId="2A5455EC" w14:textId="77777777" w:rsidR="00C36FA3" w:rsidRPr="0033583A" w:rsidRDefault="00C36FA3" w:rsidP="00B50947">
            <w:pPr>
              <w:spacing w:after="0"/>
              <w:jc w:val="center"/>
              <w:rPr>
                <w:rFonts w:ascii="Calibri" w:hAnsi="Calibri" w:cs="Calibri"/>
                <w:sz w:val="22"/>
                <w:szCs w:val="22"/>
              </w:rPr>
            </w:pPr>
            <w:r w:rsidRPr="0033583A">
              <w:rPr>
                <w:rFonts w:ascii="Calibri" w:hAnsi="Calibri" w:cs="Calibri"/>
                <w:sz w:val="22"/>
                <w:szCs w:val="22"/>
              </w:rPr>
              <w:t>11,333</w:t>
            </w:r>
          </w:p>
        </w:tc>
      </w:tr>
      <w:tr w:rsidR="00C36FA3" w:rsidRPr="00C333CE" w14:paraId="7FD32B18" w14:textId="77777777" w:rsidTr="00256E83">
        <w:trPr>
          <w:cantSplit/>
          <w:trHeight w:hRule="exact" w:val="288"/>
          <w:jc w:val="center"/>
        </w:trPr>
        <w:tc>
          <w:tcPr>
            <w:tcW w:w="534" w:type="pct"/>
            <w:tcBorders>
              <w:top w:val="nil"/>
              <w:left w:val="single" w:sz="8" w:space="0" w:color="auto"/>
              <w:right w:val="single" w:sz="8" w:space="0" w:color="auto"/>
            </w:tcBorders>
            <w:shd w:val="clear" w:color="auto" w:fill="auto"/>
            <w:vAlign w:val="center"/>
            <w:hideMark/>
          </w:tcPr>
          <w:p w14:paraId="0D9D7304" w14:textId="77777777" w:rsidR="00C36FA3" w:rsidRPr="00C333CE" w:rsidRDefault="00C36FA3" w:rsidP="00B50947">
            <w:pPr>
              <w:keepNext/>
              <w:spacing w:after="0"/>
              <w:jc w:val="center"/>
              <w:rPr>
                <w:rFonts w:ascii="Calibri" w:hAnsi="Calibri" w:cs="Calibri"/>
                <w:b/>
                <w:bCs/>
                <w:color w:val="000000"/>
                <w:sz w:val="22"/>
                <w:szCs w:val="22"/>
              </w:rPr>
            </w:pPr>
            <w:r w:rsidRPr="00C333CE">
              <w:rPr>
                <w:rFonts w:ascii="Calibri" w:hAnsi="Calibri" w:cs="Calibri"/>
                <w:b/>
                <w:bCs/>
                <w:color w:val="000000"/>
                <w:sz w:val="22"/>
                <w:szCs w:val="22"/>
              </w:rPr>
              <w:t>51</w:t>
            </w:r>
          </w:p>
        </w:tc>
        <w:tc>
          <w:tcPr>
            <w:tcW w:w="745" w:type="pct"/>
            <w:tcBorders>
              <w:top w:val="nil"/>
              <w:left w:val="nil"/>
              <w:right w:val="single" w:sz="8" w:space="0" w:color="auto"/>
            </w:tcBorders>
            <w:shd w:val="clear" w:color="auto" w:fill="auto"/>
            <w:vAlign w:val="center"/>
            <w:hideMark/>
          </w:tcPr>
          <w:p w14:paraId="6C522AEE" w14:textId="77777777" w:rsidR="00C36FA3" w:rsidRPr="00C333CE" w:rsidRDefault="00C36FA3" w:rsidP="00B50947">
            <w:pPr>
              <w:keepNext/>
              <w:spacing w:after="0"/>
              <w:jc w:val="center"/>
              <w:rPr>
                <w:rFonts w:ascii="Calibri" w:hAnsi="Calibri" w:cs="Calibri"/>
                <w:color w:val="000000"/>
                <w:sz w:val="22"/>
                <w:szCs w:val="22"/>
              </w:rPr>
            </w:pPr>
            <w:r w:rsidRPr="00C333CE">
              <w:rPr>
                <w:rFonts w:ascii="Calibri" w:hAnsi="Calibri" w:cs="Calibri"/>
                <w:color w:val="000000"/>
                <w:sz w:val="22"/>
                <w:szCs w:val="22"/>
              </w:rPr>
              <w:t>28.5</w:t>
            </w:r>
          </w:p>
        </w:tc>
        <w:tc>
          <w:tcPr>
            <w:tcW w:w="657" w:type="pct"/>
            <w:tcBorders>
              <w:top w:val="nil"/>
              <w:left w:val="nil"/>
              <w:right w:val="single" w:sz="8" w:space="0" w:color="auto"/>
            </w:tcBorders>
            <w:shd w:val="clear" w:color="auto" w:fill="auto"/>
            <w:vAlign w:val="center"/>
            <w:hideMark/>
          </w:tcPr>
          <w:p w14:paraId="2745E6EF" w14:textId="77777777" w:rsidR="00C36FA3" w:rsidRPr="00C333CE" w:rsidRDefault="00C36FA3" w:rsidP="00B50947">
            <w:pPr>
              <w:keepNext/>
              <w:spacing w:after="0"/>
              <w:jc w:val="center"/>
              <w:rPr>
                <w:rFonts w:ascii="Calibri" w:hAnsi="Calibri" w:cs="Calibri"/>
                <w:color w:val="000000"/>
                <w:sz w:val="22"/>
                <w:szCs w:val="22"/>
              </w:rPr>
            </w:pPr>
            <w:r w:rsidRPr="00C333CE">
              <w:rPr>
                <w:rFonts w:ascii="Calibri" w:hAnsi="Calibri" w:cs="Calibri"/>
                <w:color w:val="000000"/>
                <w:sz w:val="22"/>
                <w:szCs w:val="22"/>
              </w:rPr>
              <w:t>7,241</w:t>
            </w:r>
          </w:p>
        </w:tc>
        <w:tc>
          <w:tcPr>
            <w:tcW w:w="745" w:type="pct"/>
            <w:tcBorders>
              <w:top w:val="nil"/>
              <w:left w:val="nil"/>
              <w:right w:val="single" w:sz="8" w:space="0" w:color="auto"/>
            </w:tcBorders>
            <w:shd w:val="clear" w:color="auto" w:fill="auto"/>
            <w:vAlign w:val="center"/>
            <w:hideMark/>
          </w:tcPr>
          <w:p w14:paraId="3FB92170" w14:textId="77777777" w:rsidR="00C36FA3" w:rsidRPr="00C333CE" w:rsidRDefault="00C36FA3" w:rsidP="00B50947">
            <w:pPr>
              <w:keepNext/>
              <w:spacing w:after="0"/>
              <w:jc w:val="center"/>
              <w:rPr>
                <w:rFonts w:ascii="Calibri" w:hAnsi="Calibri" w:cs="Calibri"/>
                <w:color w:val="000000"/>
                <w:sz w:val="22"/>
                <w:szCs w:val="22"/>
              </w:rPr>
            </w:pPr>
            <w:r w:rsidRPr="00C333CE">
              <w:rPr>
                <w:rFonts w:ascii="Calibri" w:hAnsi="Calibri" w:cs="Calibri"/>
                <w:color w:val="000000"/>
                <w:sz w:val="22"/>
                <w:szCs w:val="22"/>
              </w:rPr>
              <w:t>37.8</w:t>
            </w:r>
          </w:p>
        </w:tc>
        <w:tc>
          <w:tcPr>
            <w:tcW w:w="657" w:type="pct"/>
            <w:tcBorders>
              <w:top w:val="nil"/>
              <w:left w:val="nil"/>
              <w:right w:val="single" w:sz="8" w:space="0" w:color="auto"/>
            </w:tcBorders>
            <w:shd w:val="clear" w:color="auto" w:fill="auto"/>
            <w:vAlign w:val="center"/>
            <w:hideMark/>
          </w:tcPr>
          <w:p w14:paraId="3C448B85" w14:textId="77777777" w:rsidR="00C36FA3" w:rsidRPr="00C333CE" w:rsidRDefault="00C36FA3" w:rsidP="00B50947">
            <w:pPr>
              <w:keepNext/>
              <w:spacing w:after="0"/>
              <w:jc w:val="center"/>
              <w:rPr>
                <w:rFonts w:ascii="Calibri" w:hAnsi="Calibri" w:cs="Calibri"/>
                <w:color w:val="000000"/>
                <w:sz w:val="22"/>
                <w:szCs w:val="22"/>
              </w:rPr>
            </w:pPr>
            <w:r w:rsidRPr="00C333CE">
              <w:rPr>
                <w:rFonts w:ascii="Calibri" w:hAnsi="Calibri" w:cs="Calibri"/>
                <w:color w:val="000000"/>
                <w:sz w:val="22"/>
                <w:szCs w:val="22"/>
              </w:rPr>
              <w:t>9,618</w:t>
            </w:r>
          </w:p>
        </w:tc>
        <w:tc>
          <w:tcPr>
            <w:tcW w:w="883" w:type="pct"/>
            <w:tcBorders>
              <w:top w:val="nil"/>
              <w:left w:val="nil"/>
              <w:right w:val="single" w:sz="8" w:space="0" w:color="auto"/>
            </w:tcBorders>
            <w:shd w:val="clear" w:color="auto" w:fill="auto"/>
            <w:vAlign w:val="center"/>
            <w:hideMark/>
          </w:tcPr>
          <w:p w14:paraId="2CA9523F" w14:textId="77777777" w:rsidR="00C36FA3" w:rsidRPr="0033583A" w:rsidRDefault="00C36FA3" w:rsidP="00B50947">
            <w:pPr>
              <w:spacing w:after="0"/>
              <w:jc w:val="center"/>
              <w:rPr>
                <w:rFonts w:ascii="Calibri" w:hAnsi="Calibri" w:cs="Calibri"/>
                <w:sz w:val="22"/>
                <w:szCs w:val="22"/>
              </w:rPr>
            </w:pPr>
            <w:r w:rsidRPr="0033583A">
              <w:rPr>
                <w:rFonts w:ascii="Calibri" w:hAnsi="Calibri" w:cs="Calibri"/>
                <w:sz w:val="22"/>
                <w:szCs w:val="22"/>
              </w:rPr>
              <w:t>44.2</w:t>
            </w:r>
          </w:p>
        </w:tc>
        <w:tc>
          <w:tcPr>
            <w:tcW w:w="779" w:type="pct"/>
            <w:tcBorders>
              <w:top w:val="nil"/>
              <w:left w:val="nil"/>
              <w:right w:val="single" w:sz="8" w:space="0" w:color="auto"/>
            </w:tcBorders>
            <w:shd w:val="clear" w:color="auto" w:fill="auto"/>
            <w:vAlign w:val="center"/>
            <w:hideMark/>
          </w:tcPr>
          <w:p w14:paraId="76C5080F" w14:textId="77777777" w:rsidR="00C36FA3" w:rsidRPr="0033583A" w:rsidRDefault="00C36FA3" w:rsidP="00B50947">
            <w:pPr>
              <w:spacing w:after="0"/>
              <w:jc w:val="center"/>
              <w:rPr>
                <w:rFonts w:ascii="Calibri" w:hAnsi="Calibri" w:cs="Calibri"/>
                <w:sz w:val="22"/>
                <w:szCs w:val="22"/>
              </w:rPr>
            </w:pPr>
            <w:r w:rsidRPr="0033583A">
              <w:rPr>
                <w:rFonts w:ascii="Calibri" w:hAnsi="Calibri" w:cs="Calibri"/>
                <w:sz w:val="22"/>
                <w:szCs w:val="22"/>
              </w:rPr>
              <w:t>11,356</w:t>
            </w:r>
          </w:p>
        </w:tc>
      </w:tr>
      <w:tr w:rsidR="00C36FA3" w:rsidRPr="00C333CE" w14:paraId="2430543B" w14:textId="77777777" w:rsidTr="00256E83">
        <w:trPr>
          <w:cantSplit/>
          <w:trHeight w:hRule="exact" w:val="288"/>
          <w:jc w:val="center"/>
        </w:trPr>
        <w:tc>
          <w:tcPr>
            <w:tcW w:w="534" w:type="pct"/>
            <w:tcBorders>
              <w:top w:val="nil"/>
              <w:left w:val="single" w:sz="8" w:space="0" w:color="auto"/>
              <w:right w:val="single" w:sz="8" w:space="0" w:color="auto"/>
            </w:tcBorders>
            <w:shd w:val="clear" w:color="000000" w:fill="BFBFBF"/>
            <w:vAlign w:val="center"/>
            <w:hideMark/>
          </w:tcPr>
          <w:p w14:paraId="63293D77" w14:textId="77777777" w:rsidR="00C36FA3" w:rsidRPr="00C333CE" w:rsidRDefault="00C36FA3" w:rsidP="00B50947">
            <w:pPr>
              <w:keepNext/>
              <w:spacing w:after="0"/>
              <w:jc w:val="center"/>
              <w:rPr>
                <w:rFonts w:ascii="Calibri" w:hAnsi="Calibri" w:cs="Calibri"/>
                <w:b/>
                <w:bCs/>
                <w:color w:val="000000"/>
                <w:sz w:val="22"/>
                <w:szCs w:val="22"/>
              </w:rPr>
            </w:pPr>
            <w:r w:rsidRPr="00C333CE">
              <w:rPr>
                <w:rFonts w:ascii="Calibri" w:hAnsi="Calibri" w:cs="Calibri"/>
                <w:b/>
                <w:bCs/>
                <w:color w:val="000000"/>
                <w:sz w:val="22"/>
                <w:szCs w:val="22"/>
              </w:rPr>
              <w:t>52</w:t>
            </w:r>
          </w:p>
        </w:tc>
        <w:tc>
          <w:tcPr>
            <w:tcW w:w="745" w:type="pct"/>
            <w:tcBorders>
              <w:top w:val="nil"/>
              <w:left w:val="nil"/>
              <w:right w:val="single" w:sz="8" w:space="0" w:color="auto"/>
            </w:tcBorders>
            <w:shd w:val="clear" w:color="000000" w:fill="BFBFBF"/>
            <w:vAlign w:val="center"/>
            <w:hideMark/>
          </w:tcPr>
          <w:p w14:paraId="4027E0E9" w14:textId="77777777" w:rsidR="00C36FA3" w:rsidRPr="00C333CE" w:rsidRDefault="00C36FA3" w:rsidP="00B50947">
            <w:pPr>
              <w:keepNext/>
              <w:spacing w:after="0"/>
              <w:jc w:val="center"/>
              <w:rPr>
                <w:rFonts w:ascii="Calibri" w:hAnsi="Calibri" w:cs="Calibri"/>
                <w:color w:val="000000"/>
                <w:sz w:val="22"/>
                <w:szCs w:val="22"/>
              </w:rPr>
            </w:pPr>
            <w:r w:rsidRPr="00C333CE">
              <w:rPr>
                <w:rFonts w:ascii="Calibri" w:hAnsi="Calibri" w:cs="Calibri"/>
                <w:color w:val="000000"/>
                <w:sz w:val="22"/>
                <w:szCs w:val="22"/>
              </w:rPr>
              <w:t>29.1</w:t>
            </w:r>
          </w:p>
        </w:tc>
        <w:tc>
          <w:tcPr>
            <w:tcW w:w="657" w:type="pct"/>
            <w:tcBorders>
              <w:top w:val="nil"/>
              <w:left w:val="nil"/>
              <w:right w:val="single" w:sz="8" w:space="0" w:color="auto"/>
            </w:tcBorders>
            <w:shd w:val="clear" w:color="000000" w:fill="BFBFBF"/>
            <w:vAlign w:val="center"/>
            <w:hideMark/>
          </w:tcPr>
          <w:p w14:paraId="54EC2CF3" w14:textId="77777777" w:rsidR="00C36FA3" w:rsidRPr="00C333CE" w:rsidRDefault="00C36FA3" w:rsidP="00B50947">
            <w:pPr>
              <w:keepNext/>
              <w:spacing w:after="0"/>
              <w:jc w:val="center"/>
              <w:rPr>
                <w:rFonts w:ascii="Calibri" w:hAnsi="Calibri" w:cs="Calibri"/>
                <w:color w:val="000000"/>
                <w:sz w:val="22"/>
                <w:szCs w:val="22"/>
              </w:rPr>
            </w:pPr>
            <w:r w:rsidRPr="00C333CE">
              <w:rPr>
                <w:rFonts w:ascii="Calibri" w:hAnsi="Calibri" w:cs="Calibri"/>
                <w:color w:val="000000"/>
                <w:sz w:val="22"/>
                <w:szCs w:val="22"/>
              </w:rPr>
              <w:t>7,248</w:t>
            </w:r>
          </w:p>
        </w:tc>
        <w:tc>
          <w:tcPr>
            <w:tcW w:w="745" w:type="pct"/>
            <w:tcBorders>
              <w:top w:val="nil"/>
              <w:left w:val="nil"/>
              <w:right w:val="single" w:sz="8" w:space="0" w:color="auto"/>
            </w:tcBorders>
            <w:shd w:val="clear" w:color="000000" w:fill="BFBFBF"/>
            <w:vAlign w:val="center"/>
            <w:hideMark/>
          </w:tcPr>
          <w:p w14:paraId="03854C1C" w14:textId="77777777" w:rsidR="00C36FA3" w:rsidRPr="00C333CE" w:rsidRDefault="00C36FA3" w:rsidP="00B50947">
            <w:pPr>
              <w:keepNext/>
              <w:spacing w:after="0"/>
              <w:jc w:val="center"/>
              <w:rPr>
                <w:rFonts w:ascii="Calibri" w:hAnsi="Calibri" w:cs="Calibri"/>
                <w:color w:val="000000"/>
                <w:sz w:val="22"/>
                <w:szCs w:val="22"/>
              </w:rPr>
            </w:pPr>
            <w:r w:rsidRPr="00C333CE">
              <w:rPr>
                <w:rFonts w:ascii="Calibri" w:hAnsi="Calibri" w:cs="Calibri"/>
                <w:color w:val="000000"/>
                <w:sz w:val="22"/>
                <w:szCs w:val="22"/>
              </w:rPr>
              <w:t>38.4</w:t>
            </w:r>
          </w:p>
        </w:tc>
        <w:tc>
          <w:tcPr>
            <w:tcW w:w="657" w:type="pct"/>
            <w:tcBorders>
              <w:top w:val="nil"/>
              <w:left w:val="nil"/>
              <w:right w:val="single" w:sz="8" w:space="0" w:color="auto"/>
            </w:tcBorders>
            <w:shd w:val="clear" w:color="000000" w:fill="BFBFBF"/>
            <w:vAlign w:val="center"/>
            <w:hideMark/>
          </w:tcPr>
          <w:p w14:paraId="2BC57BE1" w14:textId="77777777" w:rsidR="00C36FA3" w:rsidRPr="00C333CE" w:rsidRDefault="00C36FA3" w:rsidP="00B50947">
            <w:pPr>
              <w:keepNext/>
              <w:spacing w:after="0"/>
              <w:jc w:val="center"/>
              <w:rPr>
                <w:rFonts w:ascii="Calibri" w:hAnsi="Calibri" w:cs="Calibri"/>
                <w:color w:val="000000"/>
                <w:sz w:val="22"/>
                <w:szCs w:val="22"/>
              </w:rPr>
            </w:pPr>
            <w:r w:rsidRPr="00C333CE">
              <w:rPr>
                <w:rFonts w:ascii="Calibri" w:hAnsi="Calibri" w:cs="Calibri"/>
                <w:color w:val="000000"/>
                <w:sz w:val="22"/>
                <w:szCs w:val="22"/>
              </w:rPr>
              <w:t>9,577</w:t>
            </w:r>
          </w:p>
        </w:tc>
        <w:tc>
          <w:tcPr>
            <w:tcW w:w="883" w:type="pct"/>
            <w:tcBorders>
              <w:top w:val="nil"/>
              <w:left w:val="nil"/>
              <w:right w:val="single" w:sz="8" w:space="0" w:color="auto"/>
            </w:tcBorders>
            <w:shd w:val="clear" w:color="000000" w:fill="BFBFBF"/>
            <w:vAlign w:val="center"/>
            <w:hideMark/>
          </w:tcPr>
          <w:p w14:paraId="522E38EF" w14:textId="77777777" w:rsidR="00C36FA3" w:rsidRPr="0033583A" w:rsidRDefault="00C36FA3" w:rsidP="00B50947">
            <w:pPr>
              <w:spacing w:after="0"/>
              <w:jc w:val="center"/>
              <w:rPr>
                <w:rFonts w:ascii="Calibri" w:hAnsi="Calibri" w:cs="Calibri"/>
                <w:sz w:val="22"/>
                <w:szCs w:val="22"/>
              </w:rPr>
            </w:pPr>
            <w:r w:rsidRPr="0033583A">
              <w:rPr>
                <w:rFonts w:ascii="Calibri" w:hAnsi="Calibri" w:cs="Calibri"/>
                <w:sz w:val="22"/>
                <w:szCs w:val="22"/>
              </w:rPr>
              <w:t>45.2</w:t>
            </w:r>
          </w:p>
        </w:tc>
        <w:tc>
          <w:tcPr>
            <w:tcW w:w="779" w:type="pct"/>
            <w:tcBorders>
              <w:top w:val="nil"/>
              <w:left w:val="nil"/>
              <w:right w:val="single" w:sz="8" w:space="0" w:color="auto"/>
            </w:tcBorders>
            <w:shd w:val="clear" w:color="000000" w:fill="BFBFBF"/>
            <w:vAlign w:val="center"/>
            <w:hideMark/>
          </w:tcPr>
          <w:p w14:paraId="524B0CA1" w14:textId="77777777" w:rsidR="00C36FA3" w:rsidRPr="0033583A" w:rsidRDefault="00C36FA3" w:rsidP="00B50947">
            <w:pPr>
              <w:spacing w:after="0"/>
              <w:jc w:val="center"/>
              <w:rPr>
                <w:rFonts w:ascii="Calibri" w:hAnsi="Calibri" w:cs="Calibri"/>
                <w:sz w:val="22"/>
                <w:szCs w:val="22"/>
              </w:rPr>
            </w:pPr>
            <w:r w:rsidRPr="0033583A">
              <w:rPr>
                <w:rFonts w:ascii="Calibri" w:hAnsi="Calibri" w:cs="Calibri"/>
                <w:sz w:val="22"/>
                <w:szCs w:val="22"/>
              </w:rPr>
              <w:t>11,378</w:t>
            </w:r>
          </w:p>
        </w:tc>
      </w:tr>
      <w:tr w:rsidR="00C36FA3" w:rsidRPr="00C333CE" w14:paraId="4D59E730" w14:textId="77777777" w:rsidTr="00256E83">
        <w:trPr>
          <w:cantSplit/>
          <w:trHeight w:hRule="exact" w:val="288"/>
          <w:jc w:val="center"/>
        </w:trPr>
        <w:tc>
          <w:tcPr>
            <w:tcW w:w="534" w:type="pct"/>
            <w:tcBorders>
              <w:top w:val="nil"/>
              <w:left w:val="single" w:sz="8" w:space="0" w:color="auto"/>
              <w:right w:val="single" w:sz="8" w:space="0" w:color="auto"/>
            </w:tcBorders>
            <w:shd w:val="clear" w:color="auto" w:fill="auto"/>
            <w:vAlign w:val="center"/>
            <w:hideMark/>
          </w:tcPr>
          <w:p w14:paraId="6D1C29CE" w14:textId="77777777" w:rsidR="00C36FA3" w:rsidRPr="00C333CE" w:rsidRDefault="00C36FA3" w:rsidP="00B50947">
            <w:pPr>
              <w:keepNext/>
              <w:spacing w:after="0"/>
              <w:jc w:val="center"/>
              <w:rPr>
                <w:rFonts w:ascii="Calibri" w:hAnsi="Calibri" w:cs="Calibri"/>
                <w:b/>
                <w:bCs/>
                <w:color w:val="000000"/>
                <w:sz w:val="22"/>
                <w:szCs w:val="22"/>
              </w:rPr>
            </w:pPr>
            <w:r w:rsidRPr="00C333CE">
              <w:rPr>
                <w:rFonts w:ascii="Calibri" w:hAnsi="Calibri" w:cs="Calibri"/>
                <w:b/>
                <w:bCs/>
                <w:color w:val="000000"/>
                <w:sz w:val="22"/>
                <w:szCs w:val="22"/>
              </w:rPr>
              <w:t>53</w:t>
            </w:r>
          </w:p>
        </w:tc>
        <w:tc>
          <w:tcPr>
            <w:tcW w:w="745" w:type="pct"/>
            <w:tcBorders>
              <w:top w:val="nil"/>
              <w:left w:val="nil"/>
              <w:right w:val="single" w:sz="8" w:space="0" w:color="auto"/>
            </w:tcBorders>
            <w:shd w:val="clear" w:color="auto" w:fill="auto"/>
            <w:vAlign w:val="center"/>
            <w:hideMark/>
          </w:tcPr>
          <w:p w14:paraId="6C7CC3E3" w14:textId="77777777" w:rsidR="00C36FA3" w:rsidRPr="00C333CE" w:rsidRDefault="00C36FA3" w:rsidP="00B50947">
            <w:pPr>
              <w:keepNext/>
              <w:spacing w:after="0"/>
              <w:jc w:val="center"/>
              <w:rPr>
                <w:rFonts w:ascii="Calibri" w:hAnsi="Calibri" w:cs="Calibri"/>
                <w:color w:val="000000"/>
                <w:sz w:val="22"/>
                <w:szCs w:val="22"/>
              </w:rPr>
            </w:pPr>
            <w:r w:rsidRPr="00C333CE">
              <w:rPr>
                <w:rFonts w:ascii="Calibri" w:hAnsi="Calibri" w:cs="Calibri"/>
                <w:color w:val="000000"/>
                <w:sz w:val="22"/>
                <w:szCs w:val="22"/>
              </w:rPr>
              <w:t>29.7</w:t>
            </w:r>
          </w:p>
        </w:tc>
        <w:tc>
          <w:tcPr>
            <w:tcW w:w="657" w:type="pct"/>
            <w:tcBorders>
              <w:top w:val="nil"/>
              <w:left w:val="nil"/>
              <w:right w:val="single" w:sz="8" w:space="0" w:color="auto"/>
            </w:tcBorders>
            <w:shd w:val="clear" w:color="auto" w:fill="auto"/>
            <w:vAlign w:val="center"/>
            <w:hideMark/>
          </w:tcPr>
          <w:p w14:paraId="0973C5A4" w14:textId="77777777" w:rsidR="00C36FA3" w:rsidRPr="00C333CE" w:rsidRDefault="00C36FA3" w:rsidP="00B50947">
            <w:pPr>
              <w:keepNext/>
              <w:spacing w:after="0"/>
              <w:jc w:val="center"/>
              <w:rPr>
                <w:rFonts w:ascii="Calibri" w:hAnsi="Calibri" w:cs="Calibri"/>
                <w:color w:val="000000"/>
                <w:sz w:val="22"/>
                <w:szCs w:val="22"/>
              </w:rPr>
            </w:pPr>
            <w:r w:rsidRPr="00C333CE">
              <w:rPr>
                <w:rFonts w:ascii="Calibri" w:hAnsi="Calibri" w:cs="Calibri"/>
                <w:color w:val="000000"/>
                <w:sz w:val="22"/>
                <w:szCs w:val="22"/>
              </w:rPr>
              <w:t>7,254</w:t>
            </w:r>
          </w:p>
        </w:tc>
        <w:tc>
          <w:tcPr>
            <w:tcW w:w="745" w:type="pct"/>
            <w:tcBorders>
              <w:top w:val="nil"/>
              <w:left w:val="nil"/>
              <w:right w:val="single" w:sz="8" w:space="0" w:color="auto"/>
            </w:tcBorders>
            <w:shd w:val="clear" w:color="auto" w:fill="auto"/>
            <w:vAlign w:val="center"/>
            <w:hideMark/>
          </w:tcPr>
          <w:p w14:paraId="3971E6E4" w14:textId="77777777" w:rsidR="00C36FA3" w:rsidRPr="00C333CE" w:rsidRDefault="00C36FA3" w:rsidP="00B50947">
            <w:pPr>
              <w:keepNext/>
              <w:spacing w:after="0"/>
              <w:jc w:val="center"/>
              <w:rPr>
                <w:rFonts w:ascii="Calibri" w:hAnsi="Calibri" w:cs="Calibri"/>
                <w:color w:val="000000"/>
                <w:sz w:val="22"/>
                <w:szCs w:val="22"/>
              </w:rPr>
            </w:pPr>
            <w:r w:rsidRPr="00C333CE">
              <w:rPr>
                <w:rFonts w:ascii="Calibri" w:hAnsi="Calibri" w:cs="Calibri"/>
                <w:color w:val="000000"/>
                <w:sz w:val="22"/>
                <w:szCs w:val="22"/>
              </w:rPr>
              <w:t>39</w:t>
            </w:r>
          </w:p>
        </w:tc>
        <w:tc>
          <w:tcPr>
            <w:tcW w:w="657" w:type="pct"/>
            <w:tcBorders>
              <w:top w:val="nil"/>
              <w:left w:val="nil"/>
              <w:right w:val="single" w:sz="8" w:space="0" w:color="auto"/>
            </w:tcBorders>
            <w:shd w:val="clear" w:color="auto" w:fill="auto"/>
            <w:vAlign w:val="center"/>
            <w:hideMark/>
          </w:tcPr>
          <w:p w14:paraId="61B38926" w14:textId="77777777" w:rsidR="00C36FA3" w:rsidRPr="00C333CE" w:rsidRDefault="00C36FA3" w:rsidP="00B50947">
            <w:pPr>
              <w:keepNext/>
              <w:spacing w:after="0"/>
              <w:jc w:val="center"/>
              <w:rPr>
                <w:rFonts w:ascii="Calibri" w:hAnsi="Calibri" w:cs="Calibri"/>
                <w:color w:val="000000"/>
                <w:sz w:val="22"/>
                <w:szCs w:val="22"/>
              </w:rPr>
            </w:pPr>
            <w:r w:rsidRPr="00C333CE">
              <w:rPr>
                <w:rFonts w:ascii="Calibri" w:hAnsi="Calibri" w:cs="Calibri"/>
                <w:color w:val="000000"/>
                <w:sz w:val="22"/>
                <w:szCs w:val="22"/>
              </w:rPr>
              <w:t>9,537</w:t>
            </w:r>
          </w:p>
        </w:tc>
        <w:tc>
          <w:tcPr>
            <w:tcW w:w="883" w:type="pct"/>
            <w:tcBorders>
              <w:top w:val="nil"/>
              <w:left w:val="nil"/>
              <w:right w:val="single" w:sz="8" w:space="0" w:color="auto"/>
            </w:tcBorders>
            <w:shd w:val="clear" w:color="auto" w:fill="auto"/>
            <w:vAlign w:val="center"/>
            <w:hideMark/>
          </w:tcPr>
          <w:p w14:paraId="3FA16C38" w14:textId="77777777" w:rsidR="00C36FA3" w:rsidRPr="0033583A" w:rsidRDefault="00C36FA3" w:rsidP="00B50947">
            <w:pPr>
              <w:spacing w:after="0"/>
              <w:jc w:val="center"/>
              <w:rPr>
                <w:rFonts w:ascii="Calibri" w:hAnsi="Calibri" w:cs="Calibri"/>
                <w:sz w:val="22"/>
                <w:szCs w:val="22"/>
              </w:rPr>
            </w:pPr>
            <w:r w:rsidRPr="0033583A">
              <w:rPr>
                <w:rFonts w:ascii="Calibri" w:hAnsi="Calibri" w:cs="Calibri"/>
                <w:sz w:val="22"/>
                <w:szCs w:val="22"/>
              </w:rPr>
              <w:t>46.2</w:t>
            </w:r>
          </w:p>
        </w:tc>
        <w:tc>
          <w:tcPr>
            <w:tcW w:w="779" w:type="pct"/>
            <w:tcBorders>
              <w:top w:val="nil"/>
              <w:left w:val="nil"/>
              <w:right w:val="single" w:sz="8" w:space="0" w:color="auto"/>
            </w:tcBorders>
            <w:shd w:val="clear" w:color="auto" w:fill="auto"/>
            <w:vAlign w:val="center"/>
            <w:hideMark/>
          </w:tcPr>
          <w:p w14:paraId="2EC16C06" w14:textId="77777777" w:rsidR="00C36FA3" w:rsidRPr="0033583A" w:rsidRDefault="00C36FA3" w:rsidP="00B50947">
            <w:pPr>
              <w:spacing w:after="0"/>
              <w:jc w:val="center"/>
              <w:rPr>
                <w:rFonts w:ascii="Calibri" w:hAnsi="Calibri" w:cs="Calibri"/>
                <w:sz w:val="22"/>
                <w:szCs w:val="22"/>
              </w:rPr>
            </w:pPr>
            <w:r w:rsidRPr="0033583A">
              <w:rPr>
                <w:rFonts w:ascii="Calibri" w:hAnsi="Calibri" w:cs="Calibri"/>
                <w:sz w:val="22"/>
                <w:szCs w:val="22"/>
              </w:rPr>
              <w:t>11,398</w:t>
            </w:r>
          </w:p>
        </w:tc>
      </w:tr>
      <w:tr w:rsidR="00C36FA3" w:rsidRPr="00C333CE" w14:paraId="4421FD6E" w14:textId="77777777" w:rsidTr="00256E83">
        <w:trPr>
          <w:cantSplit/>
          <w:trHeight w:hRule="exact" w:val="288"/>
          <w:jc w:val="center"/>
        </w:trPr>
        <w:tc>
          <w:tcPr>
            <w:tcW w:w="534" w:type="pct"/>
            <w:tcBorders>
              <w:top w:val="nil"/>
              <w:left w:val="single" w:sz="8" w:space="0" w:color="auto"/>
              <w:right w:val="single" w:sz="8" w:space="0" w:color="auto"/>
            </w:tcBorders>
            <w:shd w:val="clear" w:color="000000" w:fill="BFBFBF"/>
            <w:vAlign w:val="center"/>
            <w:hideMark/>
          </w:tcPr>
          <w:p w14:paraId="0D070172" w14:textId="77777777" w:rsidR="00C36FA3" w:rsidRPr="00C333CE" w:rsidRDefault="00C36FA3" w:rsidP="00B50947">
            <w:pPr>
              <w:keepNext/>
              <w:spacing w:after="0"/>
              <w:jc w:val="center"/>
              <w:rPr>
                <w:rFonts w:ascii="Calibri" w:hAnsi="Calibri" w:cs="Calibri"/>
                <w:b/>
                <w:bCs/>
                <w:color w:val="000000"/>
                <w:sz w:val="22"/>
                <w:szCs w:val="22"/>
              </w:rPr>
            </w:pPr>
            <w:r w:rsidRPr="00C333CE">
              <w:rPr>
                <w:rFonts w:ascii="Calibri" w:hAnsi="Calibri" w:cs="Calibri"/>
                <w:b/>
                <w:bCs/>
                <w:color w:val="000000"/>
                <w:sz w:val="22"/>
                <w:szCs w:val="22"/>
              </w:rPr>
              <w:t>54</w:t>
            </w:r>
          </w:p>
        </w:tc>
        <w:tc>
          <w:tcPr>
            <w:tcW w:w="745" w:type="pct"/>
            <w:tcBorders>
              <w:top w:val="nil"/>
              <w:left w:val="nil"/>
              <w:right w:val="single" w:sz="8" w:space="0" w:color="auto"/>
            </w:tcBorders>
            <w:shd w:val="clear" w:color="000000" w:fill="BFBFBF"/>
            <w:vAlign w:val="center"/>
            <w:hideMark/>
          </w:tcPr>
          <w:p w14:paraId="60CF2032" w14:textId="77777777" w:rsidR="00C36FA3" w:rsidRPr="00C333CE" w:rsidRDefault="00C36FA3" w:rsidP="00B50947">
            <w:pPr>
              <w:keepNext/>
              <w:spacing w:after="0"/>
              <w:jc w:val="center"/>
              <w:rPr>
                <w:rFonts w:ascii="Calibri" w:hAnsi="Calibri" w:cs="Calibri"/>
                <w:color w:val="000000"/>
                <w:sz w:val="22"/>
                <w:szCs w:val="22"/>
              </w:rPr>
            </w:pPr>
            <w:r w:rsidRPr="00C333CE">
              <w:rPr>
                <w:rFonts w:ascii="Calibri" w:hAnsi="Calibri" w:cs="Calibri"/>
                <w:color w:val="000000"/>
                <w:sz w:val="22"/>
                <w:szCs w:val="22"/>
              </w:rPr>
              <w:t>30.3</w:t>
            </w:r>
          </w:p>
        </w:tc>
        <w:tc>
          <w:tcPr>
            <w:tcW w:w="657" w:type="pct"/>
            <w:tcBorders>
              <w:top w:val="nil"/>
              <w:left w:val="nil"/>
              <w:right w:val="single" w:sz="8" w:space="0" w:color="auto"/>
            </w:tcBorders>
            <w:shd w:val="clear" w:color="000000" w:fill="BFBFBF"/>
            <w:vAlign w:val="center"/>
            <w:hideMark/>
          </w:tcPr>
          <w:p w14:paraId="0512F755" w14:textId="77777777" w:rsidR="00C36FA3" w:rsidRPr="00C333CE" w:rsidRDefault="00C36FA3" w:rsidP="00B50947">
            <w:pPr>
              <w:keepNext/>
              <w:spacing w:after="0"/>
              <w:jc w:val="center"/>
              <w:rPr>
                <w:rFonts w:ascii="Calibri" w:hAnsi="Calibri" w:cs="Calibri"/>
                <w:color w:val="000000"/>
                <w:sz w:val="22"/>
                <w:szCs w:val="22"/>
              </w:rPr>
            </w:pPr>
            <w:r w:rsidRPr="00C333CE">
              <w:rPr>
                <w:rFonts w:ascii="Calibri" w:hAnsi="Calibri" w:cs="Calibri"/>
                <w:color w:val="000000"/>
                <w:sz w:val="22"/>
                <w:szCs w:val="22"/>
              </w:rPr>
              <w:t>7,260</w:t>
            </w:r>
          </w:p>
        </w:tc>
        <w:tc>
          <w:tcPr>
            <w:tcW w:w="745" w:type="pct"/>
            <w:tcBorders>
              <w:top w:val="nil"/>
              <w:left w:val="nil"/>
              <w:right w:val="single" w:sz="8" w:space="0" w:color="auto"/>
            </w:tcBorders>
            <w:shd w:val="clear" w:color="000000" w:fill="BFBFBF"/>
            <w:vAlign w:val="center"/>
            <w:hideMark/>
          </w:tcPr>
          <w:p w14:paraId="43A73133" w14:textId="77777777" w:rsidR="00C36FA3" w:rsidRPr="00C333CE" w:rsidRDefault="00C36FA3" w:rsidP="00B50947">
            <w:pPr>
              <w:keepNext/>
              <w:spacing w:after="0"/>
              <w:jc w:val="center"/>
              <w:rPr>
                <w:rFonts w:ascii="Calibri" w:hAnsi="Calibri" w:cs="Calibri"/>
                <w:color w:val="000000"/>
                <w:sz w:val="22"/>
                <w:szCs w:val="22"/>
              </w:rPr>
            </w:pPr>
            <w:r w:rsidRPr="00C333CE">
              <w:rPr>
                <w:rFonts w:ascii="Calibri" w:hAnsi="Calibri" w:cs="Calibri"/>
                <w:color w:val="000000"/>
                <w:sz w:val="22"/>
                <w:szCs w:val="22"/>
              </w:rPr>
              <w:t>39.7</w:t>
            </w:r>
          </w:p>
        </w:tc>
        <w:tc>
          <w:tcPr>
            <w:tcW w:w="657" w:type="pct"/>
            <w:tcBorders>
              <w:top w:val="nil"/>
              <w:left w:val="nil"/>
              <w:right w:val="single" w:sz="8" w:space="0" w:color="auto"/>
            </w:tcBorders>
            <w:shd w:val="clear" w:color="000000" w:fill="BFBFBF"/>
            <w:vAlign w:val="center"/>
            <w:hideMark/>
          </w:tcPr>
          <w:p w14:paraId="001749A6" w14:textId="77777777" w:rsidR="00C36FA3" w:rsidRPr="00C333CE" w:rsidRDefault="00C36FA3" w:rsidP="00B50947">
            <w:pPr>
              <w:keepNext/>
              <w:spacing w:after="0"/>
              <w:jc w:val="center"/>
              <w:rPr>
                <w:rFonts w:ascii="Calibri" w:hAnsi="Calibri" w:cs="Calibri"/>
                <w:color w:val="000000"/>
                <w:sz w:val="22"/>
                <w:szCs w:val="22"/>
              </w:rPr>
            </w:pPr>
            <w:r w:rsidRPr="00C333CE">
              <w:rPr>
                <w:rFonts w:ascii="Calibri" w:hAnsi="Calibri" w:cs="Calibri"/>
                <w:color w:val="000000"/>
                <w:sz w:val="22"/>
                <w:szCs w:val="22"/>
              </w:rPr>
              <w:t>9,499</w:t>
            </w:r>
          </w:p>
        </w:tc>
        <w:tc>
          <w:tcPr>
            <w:tcW w:w="883" w:type="pct"/>
            <w:tcBorders>
              <w:top w:val="nil"/>
              <w:left w:val="nil"/>
              <w:right w:val="single" w:sz="8" w:space="0" w:color="auto"/>
            </w:tcBorders>
            <w:shd w:val="clear" w:color="000000" w:fill="BFBFBF"/>
            <w:vAlign w:val="center"/>
            <w:hideMark/>
          </w:tcPr>
          <w:p w14:paraId="187109CC" w14:textId="77777777" w:rsidR="00C36FA3" w:rsidRPr="0033583A" w:rsidRDefault="00C36FA3" w:rsidP="00B50947">
            <w:pPr>
              <w:spacing w:after="0"/>
              <w:jc w:val="center"/>
              <w:rPr>
                <w:rFonts w:ascii="Calibri" w:hAnsi="Calibri" w:cs="Calibri"/>
                <w:sz w:val="22"/>
                <w:szCs w:val="22"/>
              </w:rPr>
            </w:pPr>
            <w:r w:rsidRPr="0033583A">
              <w:rPr>
                <w:rFonts w:ascii="Calibri" w:hAnsi="Calibri" w:cs="Calibri"/>
                <w:sz w:val="22"/>
                <w:szCs w:val="22"/>
              </w:rPr>
              <w:t>47.2</w:t>
            </w:r>
          </w:p>
        </w:tc>
        <w:tc>
          <w:tcPr>
            <w:tcW w:w="779" w:type="pct"/>
            <w:tcBorders>
              <w:top w:val="nil"/>
              <w:left w:val="nil"/>
              <w:right w:val="single" w:sz="8" w:space="0" w:color="auto"/>
            </w:tcBorders>
            <w:shd w:val="clear" w:color="000000" w:fill="BFBFBF"/>
            <w:vAlign w:val="center"/>
            <w:hideMark/>
          </w:tcPr>
          <w:p w14:paraId="43919C32" w14:textId="77777777" w:rsidR="00C36FA3" w:rsidRPr="0033583A" w:rsidRDefault="00C36FA3" w:rsidP="00B50947">
            <w:pPr>
              <w:spacing w:after="0"/>
              <w:jc w:val="center"/>
              <w:rPr>
                <w:rFonts w:ascii="Calibri" w:hAnsi="Calibri" w:cs="Calibri"/>
                <w:sz w:val="22"/>
                <w:szCs w:val="22"/>
              </w:rPr>
            </w:pPr>
            <w:r w:rsidRPr="0033583A">
              <w:rPr>
                <w:rFonts w:ascii="Calibri" w:hAnsi="Calibri" w:cs="Calibri"/>
                <w:sz w:val="22"/>
                <w:szCs w:val="22"/>
              </w:rPr>
              <w:t>11,418</w:t>
            </w:r>
          </w:p>
        </w:tc>
      </w:tr>
      <w:tr w:rsidR="00C36FA3" w:rsidRPr="00C333CE" w14:paraId="78261177" w14:textId="77777777" w:rsidTr="00256E83">
        <w:trPr>
          <w:cantSplit/>
          <w:trHeight w:hRule="exact" w:val="288"/>
          <w:jc w:val="center"/>
        </w:trPr>
        <w:tc>
          <w:tcPr>
            <w:tcW w:w="534" w:type="pct"/>
            <w:tcBorders>
              <w:top w:val="nil"/>
              <w:left w:val="single" w:sz="8" w:space="0" w:color="auto"/>
              <w:right w:val="single" w:sz="8" w:space="0" w:color="auto"/>
            </w:tcBorders>
            <w:shd w:val="clear" w:color="auto" w:fill="auto"/>
            <w:vAlign w:val="center"/>
            <w:hideMark/>
          </w:tcPr>
          <w:p w14:paraId="67042F5D" w14:textId="77777777" w:rsidR="00C36FA3" w:rsidRPr="00C333CE" w:rsidRDefault="00C36FA3" w:rsidP="00B50947">
            <w:pPr>
              <w:keepNext/>
              <w:spacing w:after="0"/>
              <w:jc w:val="center"/>
              <w:rPr>
                <w:rFonts w:ascii="Calibri" w:hAnsi="Calibri" w:cs="Calibri"/>
                <w:b/>
                <w:bCs/>
                <w:color w:val="000000"/>
                <w:sz w:val="22"/>
                <w:szCs w:val="22"/>
              </w:rPr>
            </w:pPr>
            <w:r w:rsidRPr="00C333CE">
              <w:rPr>
                <w:rFonts w:ascii="Calibri" w:hAnsi="Calibri" w:cs="Calibri"/>
                <w:b/>
                <w:bCs/>
                <w:color w:val="000000"/>
                <w:sz w:val="22"/>
                <w:szCs w:val="22"/>
              </w:rPr>
              <w:t>55</w:t>
            </w:r>
          </w:p>
        </w:tc>
        <w:tc>
          <w:tcPr>
            <w:tcW w:w="745" w:type="pct"/>
            <w:tcBorders>
              <w:top w:val="nil"/>
              <w:left w:val="nil"/>
              <w:right w:val="single" w:sz="8" w:space="0" w:color="auto"/>
            </w:tcBorders>
            <w:shd w:val="clear" w:color="auto" w:fill="auto"/>
            <w:vAlign w:val="center"/>
            <w:hideMark/>
          </w:tcPr>
          <w:p w14:paraId="2699EACA" w14:textId="77777777" w:rsidR="00C36FA3" w:rsidRPr="00C333CE" w:rsidRDefault="00C36FA3" w:rsidP="00B50947">
            <w:pPr>
              <w:keepNext/>
              <w:spacing w:after="0"/>
              <w:jc w:val="center"/>
              <w:rPr>
                <w:rFonts w:ascii="Calibri" w:hAnsi="Calibri" w:cs="Calibri"/>
                <w:color w:val="000000"/>
                <w:sz w:val="22"/>
                <w:szCs w:val="22"/>
              </w:rPr>
            </w:pPr>
            <w:r w:rsidRPr="00C333CE">
              <w:rPr>
                <w:rFonts w:ascii="Calibri" w:hAnsi="Calibri" w:cs="Calibri"/>
                <w:color w:val="000000"/>
                <w:sz w:val="22"/>
                <w:szCs w:val="22"/>
              </w:rPr>
              <w:t>30.9</w:t>
            </w:r>
          </w:p>
        </w:tc>
        <w:tc>
          <w:tcPr>
            <w:tcW w:w="657" w:type="pct"/>
            <w:tcBorders>
              <w:top w:val="nil"/>
              <w:left w:val="nil"/>
              <w:right w:val="single" w:sz="8" w:space="0" w:color="auto"/>
            </w:tcBorders>
            <w:shd w:val="clear" w:color="auto" w:fill="auto"/>
            <w:vAlign w:val="center"/>
            <w:hideMark/>
          </w:tcPr>
          <w:p w14:paraId="79D0FF5A" w14:textId="77777777" w:rsidR="00C36FA3" w:rsidRPr="00C333CE" w:rsidRDefault="00C36FA3" w:rsidP="00B50947">
            <w:pPr>
              <w:keepNext/>
              <w:spacing w:after="0"/>
              <w:jc w:val="center"/>
              <w:rPr>
                <w:rFonts w:ascii="Calibri" w:hAnsi="Calibri" w:cs="Calibri"/>
                <w:color w:val="000000"/>
                <w:sz w:val="22"/>
                <w:szCs w:val="22"/>
              </w:rPr>
            </w:pPr>
            <w:r w:rsidRPr="00C333CE">
              <w:rPr>
                <w:rFonts w:ascii="Calibri" w:hAnsi="Calibri" w:cs="Calibri"/>
                <w:color w:val="000000"/>
                <w:sz w:val="22"/>
                <w:szCs w:val="22"/>
              </w:rPr>
              <w:t>7,266</w:t>
            </w:r>
          </w:p>
        </w:tc>
        <w:tc>
          <w:tcPr>
            <w:tcW w:w="745" w:type="pct"/>
            <w:tcBorders>
              <w:top w:val="nil"/>
              <w:left w:val="nil"/>
              <w:right w:val="single" w:sz="8" w:space="0" w:color="auto"/>
            </w:tcBorders>
            <w:shd w:val="clear" w:color="auto" w:fill="auto"/>
            <w:vAlign w:val="center"/>
            <w:hideMark/>
          </w:tcPr>
          <w:p w14:paraId="61E113D5" w14:textId="77777777" w:rsidR="00C36FA3" w:rsidRPr="00C333CE" w:rsidRDefault="00C36FA3" w:rsidP="00B50947">
            <w:pPr>
              <w:keepNext/>
              <w:spacing w:after="0"/>
              <w:jc w:val="center"/>
              <w:rPr>
                <w:rFonts w:ascii="Calibri" w:hAnsi="Calibri" w:cs="Calibri"/>
                <w:color w:val="000000"/>
                <w:sz w:val="22"/>
                <w:szCs w:val="22"/>
              </w:rPr>
            </w:pPr>
            <w:r w:rsidRPr="00C333CE">
              <w:rPr>
                <w:rFonts w:ascii="Calibri" w:hAnsi="Calibri" w:cs="Calibri"/>
                <w:color w:val="000000"/>
                <w:sz w:val="22"/>
                <w:szCs w:val="22"/>
              </w:rPr>
              <w:t>41.6</w:t>
            </w:r>
          </w:p>
        </w:tc>
        <w:tc>
          <w:tcPr>
            <w:tcW w:w="657" w:type="pct"/>
            <w:tcBorders>
              <w:top w:val="nil"/>
              <w:left w:val="nil"/>
              <w:right w:val="single" w:sz="8" w:space="0" w:color="auto"/>
            </w:tcBorders>
            <w:shd w:val="clear" w:color="auto" w:fill="auto"/>
            <w:vAlign w:val="center"/>
            <w:hideMark/>
          </w:tcPr>
          <w:p w14:paraId="12C2C133" w14:textId="77777777" w:rsidR="00C36FA3" w:rsidRPr="00C333CE" w:rsidRDefault="00C36FA3" w:rsidP="00B50947">
            <w:pPr>
              <w:keepNext/>
              <w:spacing w:after="0"/>
              <w:jc w:val="center"/>
              <w:rPr>
                <w:rFonts w:ascii="Calibri" w:hAnsi="Calibri" w:cs="Calibri"/>
                <w:color w:val="000000"/>
                <w:sz w:val="22"/>
                <w:szCs w:val="22"/>
              </w:rPr>
            </w:pPr>
            <w:r w:rsidRPr="00C333CE">
              <w:rPr>
                <w:rFonts w:ascii="Calibri" w:hAnsi="Calibri" w:cs="Calibri"/>
                <w:color w:val="000000"/>
                <w:sz w:val="22"/>
                <w:szCs w:val="22"/>
              </w:rPr>
              <w:t>9,768</w:t>
            </w:r>
          </w:p>
        </w:tc>
        <w:tc>
          <w:tcPr>
            <w:tcW w:w="883" w:type="pct"/>
            <w:tcBorders>
              <w:top w:val="nil"/>
              <w:left w:val="nil"/>
              <w:right w:val="single" w:sz="8" w:space="0" w:color="auto"/>
            </w:tcBorders>
            <w:shd w:val="clear" w:color="auto" w:fill="auto"/>
            <w:vAlign w:val="center"/>
            <w:hideMark/>
          </w:tcPr>
          <w:p w14:paraId="547A8DCE" w14:textId="77777777" w:rsidR="00C36FA3" w:rsidRPr="0033583A" w:rsidRDefault="00C36FA3" w:rsidP="00B50947">
            <w:pPr>
              <w:spacing w:after="0"/>
              <w:jc w:val="center"/>
              <w:rPr>
                <w:rFonts w:ascii="Calibri" w:hAnsi="Calibri" w:cs="Calibri"/>
                <w:sz w:val="22"/>
                <w:szCs w:val="22"/>
              </w:rPr>
            </w:pPr>
            <w:r w:rsidRPr="0033583A">
              <w:rPr>
                <w:rFonts w:ascii="Calibri" w:hAnsi="Calibri" w:cs="Calibri"/>
                <w:sz w:val="22"/>
                <w:szCs w:val="22"/>
              </w:rPr>
              <w:t>48.2</w:t>
            </w:r>
          </w:p>
        </w:tc>
        <w:tc>
          <w:tcPr>
            <w:tcW w:w="779" w:type="pct"/>
            <w:tcBorders>
              <w:top w:val="nil"/>
              <w:left w:val="nil"/>
              <w:right w:val="single" w:sz="8" w:space="0" w:color="auto"/>
            </w:tcBorders>
            <w:shd w:val="clear" w:color="auto" w:fill="auto"/>
            <w:vAlign w:val="center"/>
            <w:hideMark/>
          </w:tcPr>
          <w:p w14:paraId="7C9EEE3A" w14:textId="77777777" w:rsidR="00C36FA3" w:rsidRPr="0033583A" w:rsidRDefault="00C36FA3" w:rsidP="00B50947">
            <w:pPr>
              <w:spacing w:after="0"/>
              <w:jc w:val="center"/>
              <w:rPr>
                <w:rFonts w:ascii="Calibri" w:hAnsi="Calibri" w:cs="Calibri"/>
                <w:sz w:val="22"/>
                <w:szCs w:val="22"/>
              </w:rPr>
            </w:pPr>
            <w:r w:rsidRPr="0033583A">
              <w:rPr>
                <w:rFonts w:ascii="Calibri" w:hAnsi="Calibri" w:cs="Calibri"/>
                <w:sz w:val="22"/>
                <w:szCs w:val="22"/>
              </w:rPr>
              <w:t>11,465</w:t>
            </w:r>
          </w:p>
        </w:tc>
      </w:tr>
      <w:tr w:rsidR="00C36FA3" w:rsidRPr="00C333CE" w14:paraId="19FE1070" w14:textId="77777777" w:rsidTr="00256E83">
        <w:trPr>
          <w:cantSplit/>
          <w:trHeight w:hRule="exact" w:val="288"/>
          <w:jc w:val="center"/>
        </w:trPr>
        <w:tc>
          <w:tcPr>
            <w:tcW w:w="534" w:type="pct"/>
            <w:tcBorders>
              <w:top w:val="nil"/>
              <w:left w:val="single" w:sz="8" w:space="0" w:color="auto"/>
              <w:right w:val="single" w:sz="8" w:space="0" w:color="auto"/>
            </w:tcBorders>
            <w:shd w:val="clear" w:color="000000" w:fill="BFBFBF"/>
            <w:vAlign w:val="center"/>
            <w:hideMark/>
          </w:tcPr>
          <w:p w14:paraId="6778FFBC" w14:textId="77777777" w:rsidR="00C36FA3" w:rsidRPr="00C333CE" w:rsidRDefault="00C36FA3" w:rsidP="00B50947">
            <w:pPr>
              <w:keepNext/>
              <w:spacing w:after="0"/>
              <w:jc w:val="center"/>
              <w:rPr>
                <w:rFonts w:ascii="Calibri" w:hAnsi="Calibri" w:cs="Calibri"/>
                <w:b/>
                <w:bCs/>
                <w:color w:val="000000"/>
                <w:sz w:val="22"/>
                <w:szCs w:val="22"/>
              </w:rPr>
            </w:pPr>
            <w:r w:rsidRPr="00C333CE">
              <w:rPr>
                <w:rFonts w:ascii="Calibri" w:hAnsi="Calibri" w:cs="Calibri"/>
                <w:b/>
                <w:bCs/>
                <w:color w:val="000000"/>
                <w:sz w:val="22"/>
                <w:szCs w:val="22"/>
              </w:rPr>
              <w:t>56</w:t>
            </w:r>
          </w:p>
        </w:tc>
        <w:tc>
          <w:tcPr>
            <w:tcW w:w="745" w:type="pct"/>
            <w:tcBorders>
              <w:top w:val="nil"/>
              <w:left w:val="nil"/>
              <w:right w:val="single" w:sz="8" w:space="0" w:color="auto"/>
            </w:tcBorders>
            <w:shd w:val="clear" w:color="000000" w:fill="BFBFBF"/>
            <w:vAlign w:val="center"/>
            <w:hideMark/>
          </w:tcPr>
          <w:p w14:paraId="27F7B2BA" w14:textId="77777777" w:rsidR="00C36FA3" w:rsidRPr="00C333CE" w:rsidRDefault="00C36FA3" w:rsidP="00B50947">
            <w:pPr>
              <w:keepNext/>
              <w:spacing w:after="0"/>
              <w:jc w:val="center"/>
              <w:rPr>
                <w:rFonts w:ascii="Calibri" w:hAnsi="Calibri" w:cs="Calibri"/>
                <w:color w:val="000000"/>
                <w:sz w:val="22"/>
                <w:szCs w:val="22"/>
              </w:rPr>
            </w:pPr>
            <w:r w:rsidRPr="00C333CE">
              <w:rPr>
                <w:rFonts w:ascii="Calibri" w:hAnsi="Calibri" w:cs="Calibri"/>
                <w:color w:val="000000"/>
                <w:sz w:val="22"/>
                <w:szCs w:val="22"/>
              </w:rPr>
              <w:t>31.5</w:t>
            </w:r>
          </w:p>
        </w:tc>
        <w:tc>
          <w:tcPr>
            <w:tcW w:w="657" w:type="pct"/>
            <w:tcBorders>
              <w:top w:val="nil"/>
              <w:left w:val="nil"/>
              <w:right w:val="single" w:sz="8" w:space="0" w:color="auto"/>
            </w:tcBorders>
            <w:shd w:val="clear" w:color="000000" w:fill="BFBFBF"/>
            <w:vAlign w:val="center"/>
            <w:hideMark/>
          </w:tcPr>
          <w:p w14:paraId="649064D5" w14:textId="77777777" w:rsidR="00C36FA3" w:rsidRPr="00C333CE" w:rsidRDefault="00C36FA3" w:rsidP="00B50947">
            <w:pPr>
              <w:keepNext/>
              <w:spacing w:after="0"/>
              <w:jc w:val="center"/>
              <w:rPr>
                <w:rFonts w:ascii="Calibri" w:hAnsi="Calibri" w:cs="Calibri"/>
                <w:color w:val="000000"/>
                <w:sz w:val="22"/>
                <w:szCs w:val="22"/>
              </w:rPr>
            </w:pPr>
            <w:r w:rsidRPr="00C333CE">
              <w:rPr>
                <w:rFonts w:ascii="Calibri" w:hAnsi="Calibri" w:cs="Calibri"/>
                <w:color w:val="000000"/>
                <w:sz w:val="22"/>
                <w:szCs w:val="22"/>
              </w:rPr>
              <w:t>7,269</w:t>
            </w:r>
          </w:p>
        </w:tc>
        <w:tc>
          <w:tcPr>
            <w:tcW w:w="745" w:type="pct"/>
            <w:tcBorders>
              <w:top w:val="nil"/>
              <w:left w:val="nil"/>
              <w:right w:val="single" w:sz="8" w:space="0" w:color="auto"/>
            </w:tcBorders>
            <w:shd w:val="clear" w:color="000000" w:fill="BFBFBF"/>
            <w:vAlign w:val="center"/>
            <w:hideMark/>
          </w:tcPr>
          <w:p w14:paraId="1279225D" w14:textId="77777777" w:rsidR="00C36FA3" w:rsidRPr="00C333CE" w:rsidRDefault="00C36FA3" w:rsidP="00B50947">
            <w:pPr>
              <w:keepNext/>
              <w:spacing w:after="0"/>
              <w:jc w:val="center"/>
              <w:rPr>
                <w:rFonts w:ascii="Calibri" w:hAnsi="Calibri" w:cs="Calibri"/>
                <w:color w:val="000000"/>
                <w:sz w:val="22"/>
                <w:szCs w:val="22"/>
              </w:rPr>
            </w:pPr>
            <w:r w:rsidRPr="00C333CE">
              <w:rPr>
                <w:rFonts w:ascii="Calibri" w:hAnsi="Calibri" w:cs="Calibri"/>
                <w:color w:val="000000"/>
                <w:sz w:val="22"/>
                <w:szCs w:val="22"/>
              </w:rPr>
              <w:t>42.5</w:t>
            </w:r>
          </w:p>
        </w:tc>
        <w:tc>
          <w:tcPr>
            <w:tcW w:w="657" w:type="pct"/>
            <w:tcBorders>
              <w:top w:val="nil"/>
              <w:left w:val="nil"/>
              <w:right w:val="single" w:sz="8" w:space="0" w:color="auto"/>
            </w:tcBorders>
            <w:shd w:val="clear" w:color="000000" w:fill="BFBFBF"/>
            <w:vAlign w:val="center"/>
            <w:hideMark/>
          </w:tcPr>
          <w:p w14:paraId="4C27FB3D" w14:textId="77777777" w:rsidR="00C36FA3" w:rsidRPr="00C333CE" w:rsidRDefault="00C36FA3" w:rsidP="00B50947">
            <w:pPr>
              <w:keepNext/>
              <w:spacing w:after="0"/>
              <w:jc w:val="center"/>
              <w:rPr>
                <w:rFonts w:ascii="Calibri" w:hAnsi="Calibri" w:cs="Calibri"/>
                <w:color w:val="000000"/>
                <w:sz w:val="22"/>
                <w:szCs w:val="22"/>
              </w:rPr>
            </w:pPr>
            <w:r w:rsidRPr="00C333CE">
              <w:rPr>
                <w:rFonts w:ascii="Calibri" w:hAnsi="Calibri" w:cs="Calibri"/>
                <w:color w:val="000000"/>
                <w:sz w:val="22"/>
                <w:szCs w:val="22"/>
              </w:rPr>
              <w:t>9,808</w:t>
            </w:r>
          </w:p>
        </w:tc>
        <w:tc>
          <w:tcPr>
            <w:tcW w:w="883" w:type="pct"/>
            <w:tcBorders>
              <w:top w:val="nil"/>
              <w:left w:val="nil"/>
              <w:right w:val="single" w:sz="8" w:space="0" w:color="auto"/>
            </w:tcBorders>
            <w:shd w:val="clear" w:color="000000" w:fill="BFBFBF"/>
            <w:vAlign w:val="center"/>
            <w:hideMark/>
          </w:tcPr>
          <w:p w14:paraId="34DE2881" w14:textId="77777777" w:rsidR="00C36FA3" w:rsidRPr="0033583A" w:rsidRDefault="00C36FA3" w:rsidP="00B50947">
            <w:pPr>
              <w:spacing w:after="0"/>
              <w:jc w:val="center"/>
              <w:rPr>
                <w:rFonts w:ascii="Calibri" w:hAnsi="Calibri" w:cs="Calibri"/>
                <w:sz w:val="22"/>
                <w:szCs w:val="22"/>
              </w:rPr>
            </w:pPr>
            <w:r w:rsidRPr="0033583A">
              <w:rPr>
                <w:rFonts w:ascii="Calibri" w:hAnsi="Calibri" w:cs="Calibri"/>
                <w:sz w:val="22"/>
                <w:szCs w:val="22"/>
              </w:rPr>
              <w:t>49.2</w:t>
            </w:r>
          </w:p>
        </w:tc>
        <w:tc>
          <w:tcPr>
            <w:tcW w:w="779" w:type="pct"/>
            <w:tcBorders>
              <w:top w:val="nil"/>
              <w:left w:val="nil"/>
              <w:right w:val="single" w:sz="8" w:space="0" w:color="auto"/>
            </w:tcBorders>
            <w:shd w:val="clear" w:color="000000" w:fill="BFBFBF"/>
            <w:vAlign w:val="center"/>
            <w:hideMark/>
          </w:tcPr>
          <w:p w14:paraId="49C4B26E" w14:textId="77777777" w:rsidR="00C36FA3" w:rsidRPr="0033583A" w:rsidRDefault="00C36FA3" w:rsidP="00B50947">
            <w:pPr>
              <w:spacing w:after="0"/>
              <w:jc w:val="center"/>
              <w:rPr>
                <w:rFonts w:ascii="Calibri" w:hAnsi="Calibri" w:cs="Calibri"/>
                <w:sz w:val="22"/>
                <w:szCs w:val="22"/>
              </w:rPr>
            </w:pPr>
            <w:r w:rsidRPr="0033583A">
              <w:rPr>
                <w:rFonts w:ascii="Calibri" w:hAnsi="Calibri" w:cs="Calibri"/>
                <w:sz w:val="22"/>
                <w:szCs w:val="22"/>
              </w:rPr>
              <w:t>11,478</w:t>
            </w:r>
          </w:p>
        </w:tc>
      </w:tr>
      <w:tr w:rsidR="00C36FA3" w:rsidRPr="00C333CE" w14:paraId="7871E377" w14:textId="77777777" w:rsidTr="00256E83">
        <w:trPr>
          <w:cantSplit/>
          <w:trHeight w:hRule="exact" w:val="288"/>
          <w:jc w:val="center"/>
        </w:trPr>
        <w:tc>
          <w:tcPr>
            <w:tcW w:w="534" w:type="pct"/>
            <w:tcBorders>
              <w:top w:val="nil"/>
              <w:left w:val="single" w:sz="8" w:space="0" w:color="auto"/>
              <w:right w:val="single" w:sz="8" w:space="0" w:color="auto"/>
            </w:tcBorders>
            <w:shd w:val="clear" w:color="auto" w:fill="auto"/>
            <w:vAlign w:val="center"/>
            <w:hideMark/>
          </w:tcPr>
          <w:p w14:paraId="42C9506F" w14:textId="77777777" w:rsidR="00C36FA3" w:rsidRPr="00C333CE" w:rsidRDefault="00C36FA3" w:rsidP="00B50947">
            <w:pPr>
              <w:keepNext/>
              <w:spacing w:after="0"/>
              <w:jc w:val="center"/>
              <w:rPr>
                <w:rFonts w:ascii="Calibri" w:hAnsi="Calibri" w:cs="Calibri"/>
                <w:b/>
                <w:bCs/>
                <w:color w:val="000000"/>
                <w:sz w:val="22"/>
                <w:szCs w:val="22"/>
              </w:rPr>
            </w:pPr>
            <w:r w:rsidRPr="00C333CE">
              <w:rPr>
                <w:rFonts w:ascii="Calibri" w:hAnsi="Calibri" w:cs="Calibri"/>
                <w:b/>
                <w:bCs/>
                <w:color w:val="000000"/>
                <w:sz w:val="22"/>
                <w:szCs w:val="22"/>
              </w:rPr>
              <w:t>57</w:t>
            </w:r>
          </w:p>
        </w:tc>
        <w:tc>
          <w:tcPr>
            <w:tcW w:w="745" w:type="pct"/>
            <w:tcBorders>
              <w:top w:val="nil"/>
              <w:left w:val="nil"/>
              <w:right w:val="single" w:sz="8" w:space="0" w:color="auto"/>
            </w:tcBorders>
            <w:shd w:val="clear" w:color="auto" w:fill="auto"/>
            <w:vAlign w:val="center"/>
            <w:hideMark/>
          </w:tcPr>
          <w:p w14:paraId="401F918F" w14:textId="77777777" w:rsidR="00C36FA3" w:rsidRPr="00C333CE" w:rsidRDefault="00C36FA3" w:rsidP="00B50947">
            <w:pPr>
              <w:keepNext/>
              <w:spacing w:after="0"/>
              <w:jc w:val="center"/>
              <w:rPr>
                <w:rFonts w:ascii="Calibri" w:hAnsi="Calibri" w:cs="Calibri"/>
                <w:color w:val="000000"/>
                <w:sz w:val="22"/>
                <w:szCs w:val="22"/>
              </w:rPr>
            </w:pPr>
            <w:r w:rsidRPr="00C333CE">
              <w:rPr>
                <w:rFonts w:ascii="Calibri" w:hAnsi="Calibri" w:cs="Calibri"/>
                <w:color w:val="000000"/>
                <w:sz w:val="22"/>
                <w:szCs w:val="22"/>
              </w:rPr>
              <w:t>32.1</w:t>
            </w:r>
          </w:p>
        </w:tc>
        <w:tc>
          <w:tcPr>
            <w:tcW w:w="657" w:type="pct"/>
            <w:tcBorders>
              <w:top w:val="nil"/>
              <w:left w:val="nil"/>
              <w:right w:val="single" w:sz="8" w:space="0" w:color="auto"/>
            </w:tcBorders>
            <w:shd w:val="clear" w:color="auto" w:fill="auto"/>
            <w:vAlign w:val="center"/>
            <w:hideMark/>
          </w:tcPr>
          <w:p w14:paraId="161FEF9F" w14:textId="77777777" w:rsidR="00C36FA3" w:rsidRPr="00C333CE" w:rsidRDefault="00C36FA3" w:rsidP="00B50947">
            <w:pPr>
              <w:keepNext/>
              <w:spacing w:after="0"/>
              <w:jc w:val="center"/>
              <w:rPr>
                <w:rFonts w:ascii="Calibri" w:hAnsi="Calibri" w:cs="Calibri"/>
                <w:color w:val="000000"/>
                <w:sz w:val="22"/>
                <w:szCs w:val="22"/>
              </w:rPr>
            </w:pPr>
            <w:r w:rsidRPr="00C333CE">
              <w:rPr>
                <w:rFonts w:ascii="Calibri" w:hAnsi="Calibri" w:cs="Calibri"/>
                <w:color w:val="000000"/>
                <w:sz w:val="22"/>
                <w:szCs w:val="22"/>
              </w:rPr>
              <w:t>7,272</w:t>
            </w:r>
          </w:p>
        </w:tc>
        <w:tc>
          <w:tcPr>
            <w:tcW w:w="745" w:type="pct"/>
            <w:tcBorders>
              <w:top w:val="nil"/>
              <w:left w:val="nil"/>
              <w:right w:val="single" w:sz="8" w:space="0" w:color="auto"/>
            </w:tcBorders>
            <w:shd w:val="clear" w:color="auto" w:fill="auto"/>
            <w:vAlign w:val="center"/>
            <w:hideMark/>
          </w:tcPr>
          <w:p w14:paraId="623863FA" w14:textId="77777777" w:rsidR="00C36FA3" w:rsidRPr="00C333CE" w:rsidRDefault="00C36FA3" w:rsidP="00B50947">
            <w:pPr>
              <w:keepNext/>
              <w:spacing w:after="0"/>
              <w:jc w:val="center"/>
              <w:rPr>
                <w:rFonts w:ascii="Calibri" w:hAnsi="Calibri" w:cs="Calibri"/>
                <w:color w:val="000000"/>
                <w:sz w:val="22"/>
                <w:szCs w:val="22"/>
              </w:rPr>
            </w:pPr>
            <w:r w:rsidRPr="00C333CE">
              <w:rPr>
                <w:rFonts w:ascii="Calibri" w:hAnsi="Calibri" w:cs="Calibri"/>
                <w:color w:val="000000"/>
                <w:sz w:val="22"/>
                <w:szCs w:val="22"/>
              </w:rPr>
              <w:t>43.4</w:t>
            </w:r>
          </w:p>
        </w:tc>
        <w:tc>
          <w:tcPr>
            <w:tcW w:w="657" w:type="pct"/>
            <w:tcBorders>
              <w:top w:val="nil"/>
              <w:left w:val="nil"/>
              <w:right w:val="single" w:sz="8" w:space="0" w:color="auto"/>
            </w:tcBorders>
            <w:shd w:val="clear" w:color="auto" w:fill="auto"/>
            <w:vAlign w:val="center"/>
            <w:hideMark/>
          </w:tcPr>
          <w:p w14:paraId="28605705" w14:textId="77777777" w:rsidR="00C36FA3" w:rsidRPr="00C333CE" w:rsidRDefault="00C36FA3" w:rsidP="00B50947">
            <w:pPr>
              <w:keepNext/>
              <w:spacing w:after="0"/>
              <w:jc w:val="center"/>
              <w:rPr>
                <w:rFonts w:ascii="Calibri" w:hAnsi="Calibri" w:cs="Calibri"/>
                <w:color w:val="000000"/>
                <w:sz w:val="22"/>
                <w:szCs w:val="22"/>
              </w:rPr>
            </w:pPr>
            <w:r w:rsidRPr="00C333CE">
              <w:rPr>
                <w:rFonts w:ascii="Calibri" w:hAnsi="Calibri" w:cs="Calibri"/>
                <w:color w:val="000000"/>
                <w:sz w:val="22"/>
                <w:szCs w:val="22"/>
              </w:rPr>
              <w:t>9,846</w:t>
            </w:r>
          </w:p>
        </w:tc>
        <w:tc>
          <w:tcPr>
            <w:tcW w:w="883" w:type="pct"/>
            <w:tcBorders>
              <w:top w:val="nil"/>
              <w:left w:val="nil"/>
              <w:right w:val="single" w:sz="8" w:space="0" w:color="auto"/>
            </w:tcBorders>
            <w:shd w:val="clear" w:color="auto" w:fill="auto"/>
            <w:vAlign w:val="center"/>
            <w:hideMark/>
          </w:tcPr>
          <w:p w14:paraId="12F7358F" w14:textId="77777777" w:rsidR="00C36FA3" w:rsidRPr="0033583A" w:rsidRDefault="00C36FA3" w:rsidP="00B50947">
            <w:pPr>
              <w:spacing w:after="0"/>
              <w:jc w:val="center"/>
              <w:rPr>
                <w:rFonts w:ascii="Calibri" w:hAnsi="Calibri" w:cs="Calibri"/>
                <w:sz w:val="22"/>
                <w:szCs w:val="22"/>
              </w:rPr>
            </w:pPr>
            <w:r w:rsidRPr="0033583A">
              <w:rPr>
                <w:rFonts w:ascii="Calibri" w:hAnsi="Calibri" w:cs="Calibri"/>
                <w:sz w:val="22"/>
                <w:szCs w:val="22"/>
              </w:rPr>
              <w:t>50.3</w:t>
            </w:r>
          </w:p>
        </w:tc>
        <w:tc>
          <w:tcPr>
            <w:tcW w:w="779" w:type="pct"/>
            <w:tcBorders>
              <w:top w:val="nil"/>
              <w:left w:val="nil"/>
              <w:right w:val="single" w:sz="8" w:space="0" w:color="auto"/>
            </w:tcBorders>
            <w:shd w:val="clear" w:color="auto" w:fill="auto"/>
            <w:vAlign w:val="center"/>
            <w:hideMark/>
          </w:tcPr>
          <w:p w14:paraId="30CE6127" w14:textId="77777777" w:rsidR="00C36FA3" w:rsidRPr="0033583A" w:rsidRDefault="00C36FA3" w:rsidP="00B50947">
            <w:pPr>
              <w:spacing w:after="0"/>
              <w:jc w:val="center"/>
              <w:rPr>
                <w:rFonts w:ascii="Calibri" w:hAnsi="Calibri" w:cs="Calibri"/>
                <w:sz w:val="22"/>
                <w:szCs w:val="22"/>
              </w:rPr>
            </w:pPr>
            <w:r w:rsidRPr="0033583A">
              <w:rPr>
                <w:rFonts w:ascii="Calibri" w:hAnsi="Calibri" w:cs="Calibri"/>
                <w:sz w:val="22"/>
                <w:szCs w:val="22"/>
              </w:rPr>
              <w:t>11,518</w:t>
            </w:r>
          </w:p>
        </w:tc>
      </w:tr>
      <w:tr w:rsidR="00C36FA3" w:rsidRPr="00C333CE" w14:paraId="7D2E67AF" w14:textId="77777777" w:rsidTr="00256E83">
        <w:trPr>
          <w:cantSplit/>
          <w:trHeight w:hRule="exact" w:val="288"/>
          <w:jc w:val="center"/>
        </w:trPr>
        <w:tc>
          <w:tcPr>
            <w:tcW w:w="534" w:type="pct"/>
            <w:tcBorders>
              <w:top w:val="nil"/>
              <w:left w:val="single" w:sz="8" w:space="0" w:color="auto"/>
              <w:right w:val="single" w:sz="8" w:space="0" w:color="auto"/>
            </w:tcBorders>
            <w:shd w:val="clear" w:color="000000" w:fill="BFBFBF"/>
            <w:vAlign w:val="center"/>
            <w:hideMark/>
          </w:tcPr>
          <w:p w14:paraId="44304551" w14:textId="77777777" w:rsidR="00C36FA3" w:rsidRPr="00C333CE" w:rsidRDefault="00C36FA3" w:rsidP="00B50947">
            <w:pPr>
              <w:keepNext/>
              <w:spacing w:after="0"/>
              <w:jc w:val="center"/>
              <w:rPr>
                <w:rFonts w:ascii="Calibri" w:hAnsi="Calibri" w:cs="Calibri"/>
                <w:b/>
                <w:bCs/>
                <w:color w:val="000000"/>
                <w:sz w:val="22"/>
                <w:szCs w:val="22"/>
              </w:rPr>
            </w:pPr>
            <w:r w:rsidRPr="00C333CE">
              <w:rPr>
                <w:rFonts w:ascii="Calibri" w:hAnsi="Calibri" w:cs="Calibri"/>
                <w:b/>
                <w:bCs/>
                <w:color w:val="000000"/>
                <w:sz w:val="22"/>
                <w:szCs w:val="22"/>
              </w:rPr>
              <w:t>58</w:t>
            </w:r>
          </w:p>
        </w:tc>
        <w:tc>
          <w:tcPr>
            <w:tcW w:w="745" w:type="pct"/>
            <w:tcBorders>
              <w:top w:val="nil"/>
              <w:left w:val="nil"/>
              <w:right w:val="single" w:sz="8" w:space="0" w:color="auto"/>
            </w:tcBorders>
            <w:shd w:val="clear" w:color="000000" w:fill="BFBFBF"/>
            <w:vAlign w:val="center"/>
            <w:hideMark/>
          </w:tcPr>
          <w:p w14:paraId="0ADFFC49" w14:textId="77777777" w:rsidR="00C36FA3" w:rsidRPr="00C333CE" w:rsidRDefault="00C36FA3" w:rsidP="00B50947">
            <w:pPr>
              <w:keepNext/>
              <w:spacing w:after="0"/>
              <w:jc w:val="center"/>
              <w:rPr>
                <w:rFonts w:ascii="Calibri" w:hAnsi="Calibri" w:cs="Calibri"/>
                <w:color w:val="000000"/>
                <w:sz w:val="22"/>
                <w:szCs w:val="22"/>
              </w:rPr>
            </w:pPr>
            <w:r w:rsidRPr="00C333CE">
              <w:rPr>
                <w:rFonts w:ascii="Calibri" w:hAnsi="Calibri" w:cs="Calibri"/>
                <w:color w:val="000000"/>
                <w:sz w:val="22"/>
                <w:szCs w:val="22"/>
              </w:rPr>
              <w:t>32.7</w:t>
            </w:r>
          </w:p>
        </w:tc>
        <w:tc>
          <w:tcPr>
            <w:tcW w:w="657" w:type="pct"/>
            <w:tcBorders>
              <w:top w:val="nil"/>
              <w:left w:val="nil"/>
              <w:right w:val="single" w:sz="8" w:space="0" w:color="auto"/>
            </w:tcBorders>
            <w:shd w:val="clear" w:color="000000" w:fill="BFBFBF"/>
            <w:vAlign w:val="center"/>
            <w:hideMark/>
          </w:tcPr>
          <w:p w14:paraId="4DDE376A" w14:textId="77777777" w:rsidR="00C36FA3" w:rsidRPr="00C333CE" w:rsidRDefault="00C36FA3" w:rsidP="00B50947">
            <w:pPr>
              <w:keepNext/>
              <w:spacing w:after="0"/>
              <w:jc w:val="center"/>
              <w:rPr>
                <w:rFonts w:ascii="Calibri" w:hAnsi="Calibri" w:cs="Calibri"/>
                <w:color w:val="000000"/>
                <w:sz w:val="22"/>
                <w:szCs w:val="22"/>
              </w:rPr>
            </w:pPr>
            <w:r w:rsidRPr="00C333CE">
              <w:rPr>
                <w:rFonts w:ascii="Calibri" w:hAnsi="Calibri" w:cs="Calibri"/>
                <w:color w:val="000000"/>
                <w:sz w:val="22"/>
                <w:szCs w:val="22"/>
              </w:rPr>
              <w:t>7,274</w:t>
            </w:r>
          </w:p>
        </w:tc>
        <w:tc>
          <w:tcPr>
            <w:tcW w:w="745" w:type="pct"/>
            <w:tcBorders>
              <w:top w:val="nil"/>
              <w:left w:val="nil"/>
              <w:right w:val="single" w:sz="8" w:space="0" w:color="auto"/>
            </w:tcBorders>
            <w:shd w:val="clear" w:color="000000" w:fill="BFBFBF"/>
            <w:vAlign w:val="center"/>
            <w:hideMark/>
          </w:tcPr>
          <w:p w14:paraId="6100AE81" w14:textId="77777777" w:rsidR="00C36FA3" w:rsidRPr="00C333CE" w:rsidRDefault="00C36FA3" w:rsidP="00B50947">
            <w:pPr>
              <w:keepNext/>
              <w:spacing w:after="0"/>
              <w:jc w:val="center"/>
              <w:rPr>
                <w:rFonts w:ascii="Calibri" w:hAnsi="Calibri" w:cs="Calibri"/>
                <w:color w:val="000000"/>
                <w:sz w:val="22"/>
                <w:szCs w:val="22"/>
              </w:rPr>
            </w:pPr>
            <w:r w:rsidRPr="00C333CE">
              <w:rPr>
                <w:rFonts w:ascii="Calibri" w:hAnsi="Calibri" w:cs="Calibri"/>
                <w:color w:val="000000"/>
                <w:sz w:val="22"/>
                <w:szCs w:val="22"/>
              </w:rPr>
              <w:t>44.4</w:t>
            </w:r>
          </w:p>
        </w:tc>
        <w:tc>
          <w:tcPr>
            <w:tcW w:w="657" w:type="pct"/>
            <w:tcBorders>
              <w:top w:val="nil"/>
              <w:left w:val="nil"/>
              <w:right w:val="single" w:sz="8" w:space="0" w:color="auto"/>
            </w:tcBorders>
            <w:shd w:val="clear" w:color="000000" w:fill="BFBFBF"/>
            <w:vAlign w:val="center"/>
            <w:hideMark/>
          </w:tcPr>
          <w:p w14:paraId="72337243" w14:textId="77777777" w:rsidR="00C36FA3" w:rsidRPr="00C333CE" w:rsidRDefault="00C36FA3" w:rsidP="00B50947">
            <w:pPr>
              <w:keepNext/>
              <w:spacing w:after="0"/>
              <w:jc w:val="center"/>
              <w:rPr>
                <w:rFonts w:ascii="Calibri" w:hAnsi="Calibri" w:cs="Calibri"/>
                <w:color w:val="000000"/>
                <w:sz w:val="22"/>
                <w:szCs w:val="22"/>
              </w:rPr>
            </w:pPr>
            <w:r w:rsidRPr="00C333CE">
              <w:rPr>
                <w:rFonts w:ascii="Calibri" w:hAnsi="Calibri" w:cs="Calibri"/>
                <w:color w:val="000000"/>
                <w:sz w:val="22"/>
                <w:szCs w:val="22"/>
              </w:rPr>
              <w:t>9,883</w:t>
            </w:r>
          </w:p>
        </w:tc>
        <w:tc>
          <w:tcPr>
            <w:tcW w:w="883" w:type="pct"/>
            <w:tcBorders>
              <w:top w:val="nil"/>
              <w:left w:val="nil"/>
              <w:right w:val="single" w:sz="8" w:space="0" w:color="auto"/>
            </w:tcBorders>
            <w:shd w:val="clear" w:color="000000" w:fill="BFBFBF"/>
            <w:vAlign w:val="center"/>
            <w:hideMark/>
          </w:tcPr>
          <w:p w14:paraId="3AB367A8" w14:textId="77777777" w:rsidR="00C36FA3" w:rsidRPr="0033583A" w:rsidRDefault="00C36FA3" w:rsidP="00B50947">
            <w:pPr>
              <w:spacing w:after="0"/>
              <w:jc w:val="center"/>
              <w:rPr>
                <w:rFonts w:ascii="Calibri" w:hAnsi="Calibri" w:cs="Calibri"/>
                <w:sz w:val="22"/>
                <w:szCs w:val="22"/>
              </w:rPr>
            </w:pPr>
            <w:r w:rsidRPr="0033583A">
              <w:rPr>
                <w:rFonts w:ascii="Calibri" w:hAnsi="Calibri" w:cs="Calibri"/>
                <w:sz w:val="22"/>
                <w:szCs w:val="22"/>
              </w:rPr>
              <w:t>51.4</w:t>
            </w:r>
          </w:p>
        </w:tc>
        <w:tc>
          <w:tcPr>
            <w:tcW w:w="779" w:type="pct"/>
            <w:tcBorders>
              <w:top w:val="nil"/>
              <w:left w:val="nil"/>
              <w:right w:val="single" w:sz="8" w:space="0" w:color="auto"/>
            </w:tcBorders>
            <w:shd w:val="clear" w:color="000000" w:fill="BFBFBF"/>
            <w:vAlign w:val="center"/>
            <w:hideMark/>
          </w:tcPr>
          <w:p w14:paraId="0F9C607D" w14:textId="77777777" w:rsidR="00C36FA3" w:rsidRPr="0033583A" w:rsidRDefault="00C36FA3" w:rsidP="00B50947">
            <w:pPr>
              <w:spacing w:after="0"/>
              <w:jc w:val="center"/>
              <w:rPr>
                <w:rFonts w:ascii="Calibri" w:hAnsi="Calibri" w:cs="Calibri"/>
                <w:sz w:val="22"/>
                <w:szCs w:val="22"/>
              </w:rPr>
            </w:pPr>
            <w:r w:rsidRPr="0033583A">
              <w:rPr>
                <w:rFonts w:ascii="Calibri" w:hAnsi="Calibri" w:cs="Calibri"/>
                <w:sz w:val="22"/>
                <w:szCs w:val="22"/>
              </w:rPr>
              <w:t>11,557</w:t>
            </w:r>
          </w:p>
        </w:tc>
      </w:tr>
      <w:tr w:rsidR="00C36FA3" w:rsidRPr="00C333CE" w14:paraId="683D0B53" w14:textId="77777777" w:rsidTr="00256E83">
        <w:trPr>
          <w:cantSplit/>
          <w:trHeight w:hRule="exact" w:val="288"/>
          <w:jc w:val="center"/>
        </w:trPr>
        <w:tc>
          <w:tcPr>
            <w:tcW w:w="534" w:type="pct"/>
            <w:tcBorders>
              <w:top w:val="nil"/>
              <w:left w:val="single" w:sz="8" w:space="0" w:color="auto"/>
              <w:right w:val="single" w:sz="8" w:space="0" w:color="auto"/>
            </w:tcBorders>
            <w:shd w:val="clear" w:color="auto" w:fill="auto"/>
            <w:vAlign w:val="center"/>
            <w:hideMark/>
          </w:tcPr>
          <w:p w14:paraId="784CA154" w14:textId="77777777" w:rsidR="00C36FA3" w:rsidRPr="00C333CE" w:rsidRDefault="00C36FA3" w:rsidP="00B50947">
            <w:pPr>
              <w:keepNext/>
              <w:spacing w:after="0"/>
              <w:jc w:val="center"/>
              <w:rPr>
                <w:rFonts w:ascii="Calibri" w:hAnsi="Calibri" w:cs="Calibri"/>
                <w:b/>
                <w:bCs/>
                <w:color w:val="000000"/>
                <w:sz w:val="22"/>
                <w:szCs w:val="22"/>
              </w:rPr>
            </w:pPr>
            <w:r w:rsidRPr="00C333CE">
              <w:rPr>
                <w:rFonts w:ascii="Calibri" w:hAnsi="Calibri" w:cs="Calibri"/>
                <w:b/>
                <w:bCs/>
                <w:color w:val="000000"/>
                <w:sz w:val="22"/>
                <w:szCs w:val="22"/>
              </w:rPr>
              <w:t>59</w:t>
            </w:r>
          </w:p>
        </w:tc>
        <w:tc>
          <w:tcPr>
            <w:tcW w:w="745" w:type="pct"/>
            <w:tcBorders>
              <w:top w:val="nil"/>
              <w:left w:val="nil"/>
              <w:right w:val="single" w:sz="8" w:space="0" w:color="auto"/>
            </w:tcBorders>
            <w:shd w:val="clear" w:color="auto" w:fill="auto"/>
            <w:vAlign w:val="center"/>
            <w:hideMark/>
          </w:tcPr>
          <w:p w14:paraId="2ED5FDFD" w14:textId="77777777" w:rsidR="00C36FA3" w:rsidRPr="00C333CE" w:rsidRDefault="00C36FA3" w:rsidP="00B50947">
            <w:pPr>
              <w:keepNext/>
              <w:spacing w:after="0"/>
              <w:jc w:val="center"/>
              <w:rPr>
                <w:rFonts w:ascii="Calibri" w:hAnsi="Calibri" w:cs="Calibri"/>
                <w:color w:val="000000"/>
                <w:sz w:val="22"/>
                <w:szCs w:val="22"/>
              </w:rPr>
            </w:pPr>
            <w:r w:rsidRPr="00C333CE">
              <w:rPr>
                <w:rFonts w:ascii="Calibri" w:hAnsi="Calibri" w:cs="Calibri"/>
                <w:color w:val="000000"/>
                <w:sz w:val="22"/>
                <w:szCs w:val="22"/>
              </w:rPr>
              <w:t>33.3</w:t>
            </w:r>
          </w:p>
        </w:tc>
        <w:tc>
          <w:tcPr>
            <w:tcW w:w="657" w:type="pct"/>
            <w:tcBorders>
              <w:top w:val="nil"/>
              <w:left w:val="nil"/>
              <w:right w:val="single" w:sz="8" w:space="0" w:color="auto"/>
            </w:tcBorders>
            <w:shd w:val="clear" w:color="auto" w:fill="auto"/>
            <w:vAlign w:val="center"/>
            <w:hideMark/>
          </w:tcPr>
          <w:p w14:paraId="627DB118" w14:textId="77777777" w:rsidR="00C36FA3" w:rsidRPr="00C333CE" w:rsidRDefault="00C36FA3" w:rsidP="00B50947">
            <w:pPr>
              <w:keepNext/>
              <w:spacing w:after="0"/>
              <w:jc w:val="center"/>
              <w:rPr>
                <w:rFonts w:ascii="Calibri" w:hAnsi="Calibri" w:cs="Calibri"/>
                <w:color w:val="000000"/>
                <w:sz w:val="22"/>
                <w:szCs w:val="22"/>
              </w:rPr>
            </w:pPr>
            <w:r w:rsidRPr="00C333CE">
              <w:rPr>
                <w:rFonts w:ascii="Calibri" w:hAnsi="Calibri" w:cs="Calibri"/>
                <w:color w:val="000000"/>
                <w:sz w:val="22"/>
                <w:szCs w:val="22"/>
              </w:rPr>
              <w:t>7,277</w:t>
            </w:r>
          </w:p>
        </w:tc>
        <w:tc>
          <w:tcPr>
            <w:tcW w:w="745" w:type="pct"/>
            <w:tcBorders>
              <w:top w:val="nil"/>
              <w:left w:val="nil"/>
              <w:right w:val="single" w:sz="8" w:space="0" w:color="auto"/>
            </w:tcBorders>
            <w:shd w:val="clear" w:color="auto" w:fill="auto"/>
            <w:vAlign w:val="center"/>
            <w:hideMark/>
          </w:tcPr>
          <w:p w14:paraId="0AFFCBED" w14:textId="77777777" w:rsidR="00C36FA3" w:rsidRPr="00C333CE" w:rsidRDefault="00C36FA3" w:rsidP="00B50947">
            <w:pPr>
              <w:keepNext/>
              <w:spacing w:after="0"/>
              <w:jc w:val="center"/>
              <w:rPr>
                <w:rFonts w:ascii="Calibri" w:hAnsi="Calibri" w:cs="Calibri"/>
                <w:color w:val="000000"/>
                <w:sz w:val="22"/>
                <w:szCs w:val="22"/>
              </w:rPr>
            </w:pPr>
            <w:r w:rsidRPr="00C333CE">
              <w:rPr>
                <w:rFonts w:ascii="Calibri" w:hAnsi="Calibri" w:cs="Calibri"/>
                <w:color w:val="000000"/>
                <w:sz w:val="22"/>
                <w:szCs w:val="22"/>
              </w:rPr>
              <w:t>45.3</w:t>
            </w:r>
          </w:p>
        </w:tc>
        <w:tc>
          <w:tcPr>
            <w:tcW w:w="657" w:type="pct"/>
            <w:tcBorders>
              <w:top w:val="nil"/>
              <w:left w:val="nil"/>
              <w:right w:val="single" w:sz="8" w:space="0" w:color="auto"/>
            </w:tcBorders>
            <w:shd w:val="clear" w:color="auto" w:fill="auto"/>
            <w:vAlign w:val="center"/>
            <w:hideMark/>
          </w:tcPr>
          <w:p w14:paraId="123EED49" w14:textId="77777777" w:rsidR="00C36FA3" w:rsidRPr="00C333CE" w:rsidRDefault="00C36FA3" w:rsidP="00B50947">
            <w:pPr>
              <w:keepNext/>
              <w:spacing w:after="0"/>
              <w:jc w:val="center"/>
              <w:rPr>
                <w:rFonts w:ascii="Calibri" w:hAnsi="Calibri" w:cs="Calibri"/>
                <w:color w:val="000000"/>
                <w:sz w:val="22"/>
                <w:szCs w:val="22"/>
              </w:rPr>
            </w:pPr>
            <w:r w:rsidRPr="00C333CE">
              <w:rPr>
                <w:rFonts w:ascii="Calibri" w:hAnsi="Calibri" w:cs="Calibri"/>
                <w:color w:val="000000"/>
                <w:sz w:val="22"/>
                <w:szCs w:val="22"/>
              </w:rPr>
              <w:t>9,918</w:t>
            </w:r>
          </w:p>
        </w:tc>
        <w:tc>
          <w:tcPr>
            <w:tcW w:w="883" w:type="pct"/>
            <w:tcBorders>
              <w:top w:val="nil"/>
              <w:left w:val="nil"/>
              <w:right w:val="single" w:sz="8" w:space="0" w:color="auto"/>
            </w:tcBorders>
            <w:shd w:val="clear" w:color="auto" w:fill="auto"/>
            <w:vAlign w:val="center"/>
            <w:hideMark/>
          </w:tcPr>
          <w:p w14:paraId="1321C71D" w14:textId="77777777" w:rsidR="00C36FA3" w:rsidRPr="0033583A" w:rsidRDefault="00C36FA3" w:rsidP="00B50947">
            <w:pPr>
              <w:spacing w:after="0"/>
              <w:jc w:val="center"/>
              <w:rPr>
                <w:rFonts w:ascii="Calibri" w:hAnsi="Calibri" w:cs="Calibri"/>
                <w:sz w:val="22"/>
                <w:szCs w:val="22"/>
              </w:rPr>
            </w:pPr>
            <w:r w:rsidRPr="0033583A">
              <w:rPr>
                <w:rFonts w:ascii="Calibri" w:hAnsi="Calibri" w:cs="Calibri"/>
                <w:sz w:val="22"/>
                <w:szCs w:val="22"/>
              </w:rPr>
              <w:t>52.4</w:t>
            </w:r>
          </w:p>
        </w:tc>
        <w:tc>
          <w:tcPr>
            <w:tcW w:w="779" w:type="pct"/>
            <w:tcBorders>
              <w:top w:val="nil"/>
              <w:left w:val="nil"/>
              <w:right w:val="single" w:sz="8" w:space="0" w:color="auto"/>
            </w:tcBorders>
            <w:shd w:val="clear" w:color="auto" w:fill="auto"/>
            <w:vAlign w:val="center"/>
            <w:hideMark/>
          </w:tcPr>
          <w:p w14:paraId="11E062DA" w14:textId="77777777" w:rsidR="00C36FA3" w:rsidRPr="0033583A" w:rsidRDefault="00C36FA3" w:rsidP="00B50947">
            <w:pPr>
              <w:spacing w:after="0"/>
              <w:jc w:val="center"/>
              <w:rPr>
                <w:rFonts w:ascii="Calibri" w:hAnsi="Calibri" w:cs="Calibri"/>
                <w:sz w:val="22"/>
                <w:szCs w:val="22"/>
              </w:rPr>
            </w:pPr>
            <w:r w:rsidRPr="0033583A">
              <w:rPr>
                <w:rFonts w:ascii="Calibri" w:hAnsi="Calibri" w:cs="Calibri"/>
                <w:sz w:val="22"/>
                <w:szCs w:val="22"/>
              </w:rPr>
              <w:t>11,594</w:t>
            </w:r>
          </w:p>
        </w:tc>
      </w:tr>
      <w:tr w:rsidR="00C36FA3" w:rsidRPr="00C333CE" w14:paraId="685BCC41" w14:textId="77777777" w:rsidTr="00256E83">
        <w:trPr>
          <w:cantSplit/>
          <w:trHeight w:hRule="exact" w:val="288"/>
          <w:jc w:val="center"/>
        </w:trPr>
        <w:tc>
          <w:tcPr>
            <w:tcW w:w="534" w:type="pct"/>
            <w:tcBorders>
              <w:top w:val="nil"/>
              <w:left w:val="single" w:sz="8" w:space="0" w:color="auto"/>
              <w:right w:val="single" w:sz="8" w:space="0" w:color="auto"/>
            </w:tcBorders>
            <w:shd w:val="clear" w:color="000000" w:fill="BFBFBF"/>
            <w:vAlign w:val="center"/>
            <w:hideMark/>
          </w:tcPr>
          <w:p w14:paraId="08E86FF5" w14:textId="77777777" w:rsidR="00C36FA3" w:rsidRPr="00C333CE" w:rsidRDefault="00C36FA3" w:rsidP="00B50947">
            <w:pPr>
              <w:keepNext/>
              <w:spacing w:after="0"/>
              <w:jc w:val="center"/>
              <w:rPr>
                <w:rFonts w:ascii="Calibri" w:hAnsi="Calibri" w:cs="Calibri"/>
                <w:b/>
                <w:bCs/>
                <w:color w:val="000000"/>
                <w:sz w:val="22"/>
                <w:szCs w:val="22"/>
              </w:rPr>
            </w:pPr>
            <w:r w:rsidRPr="00C333CE">
              <w:rPr>
                <w:rFonts w:ascii="Calibri" w:hAnsi="Calibri" w:cs="Calibri"/>
                <w:b/>
                <w:bCs/>
                <w:color w:val="000000"/>
                <w:sz w:val="22"/>
                <w:szCs w:val="22"/>
              </w:rPr>
              <w:t>60</w:t>
            </w:r>
          </w:p>
        </w:tc>
        <w:tc>
          <w:tcPr>
            <w:tcW w:w="745" w:type="pct"/>
            <w:tcBorders>
              <w:top w:val="nil"/>
              <w:left w:val="nil"/>
              <w:right w:val="single" w:sz="8" w:space="0" w:color="auto"/>
            </w:tcBorders>
            <w:shd w:val="clear" w:color="000000" w:fill="BFBFBF"/>
            <w:vAlign w:val="center"/>
            <w:hideMark/>
          </w:tcPr>
          <w:p w14:paraId="581BC6B2" w14:textId="77777777" w:rsidR="00C36FA3" w:rsidRPr="00C333CE" w:rsidRDefault="00C36FA3" w:rsidP="00B50947">
            <w:pPr>
              <w:keepNext/>
              <w:spacing w:after="0"/>
              <w:jc w:val="center"/>
              <w:rPr>
                <w:rFonts w:ascii="Calibri" w:hAnsi="Calibri" w:cs="Calibri"/>
                <w:color w:val="000000"/>
                <w:sz w:val="22"/>
                <w:szCs w:val="22"/>
              </w:rPr>
            </w:pPr>
            <w:r w:rsidRPr="00C333CE">
              <w:rPr>
                <w:rFonts w:ascii="Calibri" w:hAnsi="Calibri" w:cs="Calibri"/>
                <w:color w:val="000000"/>
                <w:sz w:val="22"/>
                <w:szCs w:val="22"/>
              </w:rPr>
              <w:t>33.8</w:t>
            </w:r>
          </w:p>
        </w:tc>
        <w:tc>
          <w:tcPr>
            <w:tcW w:w="657" w:type="pct"/>
            <w:tcBorders>
              <w:top w:val="nil"/>
              <w:left w:val="nil"/>
              <w:right w:val="single" w:sz="8" w:space="0" w:color="auto"/>
            </w:tcBorders>
            <w:shd w:val="clear" w:color="000000" w:fill="BFBFBF"/>
            <w:vAlign w:val="center"/>
            <w:hideMark/>
          </w:tcPr>
          <w:p w14:paraId="3CA27973" w14:textId="77777777" w:rsidR="00C36FA3" w:rsidRPr="00C333CE" w:rsidRDefault="00C36FA3" w:rsidP="00B50947">
            <w:pPr>
              <w:keepNext/>
              <w:spacing w:after="0"/>
              <w:jc w:val="center"/>
              <w:rPr>
                <w:rFonts w:ascii="Calibri" w:hAnsi="Calibri" w:cs="Calibri"/>
                <w:color w:val="000000"/>
                <w:sz w:val="22"/>
                <w:szCs w:val="22"/>
              </w:rPr>
            </w:pPr>
            <w:r w:rsidRPr="00C333CE">
              <w:rPr>
                <w:rFonts w:ascii="Calibri" w:hAnsi="Calibri" w:cs="Calibri"/>
                <w:color w:val="000000"/>
                <w:sz w:val="22"/>
                <w:szCs w:val="22"/>
              </w:rPr>
              <w:t>7,279</w:t>
            </w:r>
          </w:p>
        </w:tc>
        <w:tc>
          <w:tcPr>
            <w:tcW w:w="745" w:type="pct"/>
            <w:tcBorders>
              <w:top w:val="nil"/>
              <w:left w:val="nil"/>
              <w:right w:val="single" w:sz="8" w:space="0" w:color="auto"/>
            </w:tcBorders>
            <w:shd w:val="clear" w:color="000000" w:fill="BFBFBF"/>
            <w:vAlign w:val="center"/>
            <w:hideMark/>
          </w:tcPr>
          <w:p w14:paraId="401A0200" w14:textId="77777777" w:rsidR="00C36FA3" w:rsidRPr="00C333CE" w:rsidRDefault="00C36FA3" w:rsidP="00B50947">
            <w:pPr>
              <w:keepNext/>
              <w:spacing w:after="0"/>
              <w:jc w:val="center"/>
              <w:rPr>
                <w:rFonts w:ascii="Calibri" w:hAnsi="Calibri" w:cs="Calibri"/>
                <w:color w:val="000000"/>
                <w:sz w:val="22"/>
                <w:szCs w:val="22"/>
              </w:rPr>
            </w:pPr>
            <w:r w:rsidRPr="00C333CE">
              <w:rPr>
                <w:rFonts w:ascii="Calibri" w:hAnsi="Calibri" w:cs="Calibri"/>
                <w:color w:val="000000"/>
                <w:sz w:val="22"/>
                <w:szCs w:val="22"/>
              </w:rPr>
              <w:t>46.3</w:t>
            </w:r>
          </w:p>
        </w:tc>
        <w:tc>
          <w:tcPr>
            <w:tcW w:w="657" w:type="pct"/>
            <w:tcBorders>
              <w:top w:val="nil"/>
              <w:left w:val="nil"/>
              <w:right w:val="single" w:sz="8" w:space="0" w:color="auto"/>
            </w:tcBorders>
            <w:shd w:val="clear" w:color="000000" w:fill="BFBFBF"/>
            <w:vAlign w:val="center"/>
            <w:hideMark/>
          </w:tcPr>
          <w:p w14:paraId="40CB8FF1" w14:textId="77777777" w:rsidR="00C36FA3" w:rsidRPr="00C333CE" w:rsidRDefault="00C36FA3" w:rsidP="00B50947">
            <w:pPr>
              <w:keepNext/>
              <w:spacing w:after="0"/>
              <w:jc w:val="center"/>
              <w:rPr>
                <w:rFonts w:ascii="Calibri" w:hAnsi="Calibri" w:cs="Calibri"/>
                <w:color w:val="000000"/>
                <w:sz w:val="22"/>
                <w:szCs w:val="22"/>
              </w:rPr>
            </w:pPr>
            <w:r w:rsidRPr="00C333CE">
              <w:rPr>
                <w:rFonts w:ascii="Calibri" w:hAnsi="Calibri" w:cs="Calibri"/>
                <w:color w:val="000000"/>
                <w:sz w:val="22"/>
                <w:szCs w:val="22"/>
              </w:rPr>
              <w:t>9,952</w:t>
            </w:r>
          </w:p>
        </w:tc>
        <w:tc>
          <w:tcPr>
            <w:tcW w:w="883" w:type="pct"/>
            <w:tcBorders>
              <w:top w:val="nil"/>
              <w:left w:val="nil"/>
              <w:right w:val="single" w:sz="8" w:space="0" w:color="auto"/>
            </w:tcBorders>
            <w:shd w:val="clear" w:color="000000" w:fill="BFBFBF"/>
            <w:vAlign w:val="center"/>
            <w:hideMark/>
          </w:tcPr>
          <w:p w14:paraId="5C5DF780" w14:textId="77777777" w:rsidR="00C36FA3" w:rsidRPr="0033583A" w:rsidRDefault="00C36FA3" w:rsidP="00B50947">
            <w:pPr>
              <w:spacing w:after="0"/>
              <w:jc w:val="center"/>
              <w:rPr>
                <w:rFonts w:ascii="Calibri" w:hAnsi="Calibri" w:cs="Calibri"/>
                <w:sz w:val="22"/>
                <w:szCs w:val="22"/>
              </w:rPr>
            </w:pPr>
            <w:r w:rsidRPr="0033583A">
              <w:rPr>
                <w:rFonts w:ascii="Calibri" w:hAnsi="Calibri" w:cs="Calibri"/>
                <w:sz w:val="22"/>
                <w:szCs w:val="22"/>
              </w:rPr>
              <w:t>53.5</w:t>
            </w:r>
          </w:p>
        </w:tc>
        <w:tc>
          <w:tcPr>
            <w:tcW w:w="779" w:type="pct"/>
            <w:tcBorders>
              <w:top w:val="nil"/>
              <w:left w:val="nil"/>
              <w:right w:val="single" w:sz="8" w:space="0" w:color="auto"/>
            </w:tcBorders>
            <w:shd w:val="clear" w:color="000000" w:fill="BFBFBF"/>
            <w:vAlign w:val="center"/>
            <w:hideMark/>
          </w:tcPr>
          <w:p w14:paraId="1BECD95F" w14:textId="77777777" w:rsidR="00C36FA3" w:rsidRPr="0033583A" w:rsidRDefault="00C36FA3" w:rsidP="00B50947">
            <w:pPr>
              <w:spacing w:after="0"/>
              <w:jc w:val="center"/>
              <w:rPr>
                <w:rFonts w:ascii="Calibri" w:hAnsi="Calibri" w:cs="Calibri"/>
                <w:sz w:val="22"/>
                <w:szCs w:val="22"/>
              </w:rPr>
            </w:pPr>
            <w:r w:rsidRPr="0033583A">
              <w:rPr>
                <w:rFonts w:ascii="Calibri" w:hAnsi="Calibri" w:cs="Calibri"/>
                <w:sz w:val="22"/>
                <w:szCs w:val="22"/>
              </w:rPr>
              <w:t>11,630</w:t>
            </w:r>
          </w:p>
        </w:tc>
      </w:tr>
      <w:tr w:rsidR="00C36FA3" w:rsidRPr="00C333CE" w14:paraId="5824F1AB" w14:textId="77777777" w:rsidTr="00256E83">
        <w:trPr>
          <w:cantSplit/>
          <w:trHeight w:hRule="exact" w:val="288"/>
          <w:jc w:val="center"/>
        </w:trPr>
        <w:tc>
          <w:tcPr>
            <w:tcW w:w="534" w:type="pct"/>
            <w:tcBorders>
              <w:top w:val="nil"/>
              <w:left w:val="single" w:sz="8" w:space="0" w:color="auto"/>
              <w:right w:val="single" w:sz="8" w:space="0" w:color="auto"/>
            </w:tcBorders>
            <w:shd w:val="clear" w:color="auto" w:fill="auto"/>
            <w:vAlign w:val="center"/>
            <w:hideMark/>
          </w:tcPr>
          <w:p w14:paraId="24B7C30A" w14:textId="77777777" w:rsidR="00C36FA3" w:rsidRPr="00C333CE" w:rsidRDefault="00C36FA3" w:rsidP="00B50947">
            <w:pPr>
              <w:keepNext/>
              <w:spacing w:after="0"/>
              <w:jc w:val="center"/>
              <w:rPr>
                <w:rFonts w:ascii="Calibri" w:hAnsi="Calibri" w:cs="Calibri"/>
                <w:b/>
                <w:bCs/>
                <w:color w:val="000000"/>
                <w:sz w:val="22"/>
                <w:szCs w:val="22"/>
              </w:rPr>
            </w:pPr>
            <w:r w:rsidRPr="00C333CE">
              <w:rPr>
                <w:rFonts w:ascii="Calibri" w:hAnsi="Calibri" w:cs="Calibri"/>
                <w:b/>
                <w:bCs/>
                <w:color w:val="000000"/>
                <w:sz w:val="22"/>
                <w:szCs w:val="22"/>
              </w:rPr>
              <w:t>61</w:t>
            </w:r>
          </w:p>
        </w:tc>
        <w:tc>
          <w:tcPr>
            <w:tcW w:w="745" w:type="pct"/>
            <w:tcBorders>
              <w:top w:val="nil"/>
              <w:left w:val="nil"/>
              <w:right w:val="single" w:sz="8" w:space="0" w:color="auto"/>
            </w:tcBorders>
            <w:shd w:val="clear" w:color="auto" w:fill="auto"/>
            <w:vAlign w:val="center"/>
            <w:hideMark/>
          </w:tcPr>
          <w:p w14:paraId="38C21FEA" w14:textId="77777777" w:rsidR="00C36FA3" w:rsidRPr="00C333CE" w:rsidRDefault="00C36FA3" w:rsidP="00B50947">
            <w:pPr>
              <w:keepNext/>
              <w:spacing w:after="0"/>
              <w:jc w:val="center"/>
              <w:rPr>
                <w:rFonts w:ascii="Calibri" w:hAnsi="Calibri" w:cs="Calibri"/>
                <w:color w:val="000000"/>
                <w:sz w:val="22"/>
                <w:szCs w:val="22"/>
              </w:rPr>
            </w:pPr>
            <w:r w:rsidRPr="00C333CE">
              <w:rPr>
                <w:rFonts w:ascii="Calibri" w:hAnsi="Calibri" w:cs="Calibri"/>
                <w:color w:val="000000"/>
                <w:sz w:val="22"/>
                <w:szCs w:val="22"/>
              </w:rPr>
              <w:t>34.5</w:t>
            </w:r>
          </w:p>
        </w:tc>
        <w:tc>
          <w:tcPr>
            <w:tcW w:w="657" w:type="pct"/>
            <w:tcBorders>
              <w:top w:val="nil"/>
              <w:left w:val="nil"/>
              <w:right w:val="single" w:sz="8" w:space="0" w:color="auto"/>
            </w:tcBorders>
            <w:shd w:val="clear" w:color="auto" w:fill="auto"/>
            <w:vAlign w:val="center"/>
            <w:hideMark/>
          </w:tcPr>
          <w:p w14:paraId="0A4F2037" w14:textId="77777777" w:rsidR="00C36FA3" w:rsidRPr="00C333CE" w:rsidRDefault="00C36FA3" w:rsidP="00B50947">
            <w:pPr>
              <w:keepNext/>
              <w:spacing w:after="0"/>
              <w:jc w:val="center"/>
              <w:rPr>
                <w:rFonts w:ascii="Calibri" w:hAnsi="Calibri" w:cs="Calibri"/>
                <w:color w:val="000000"/>
                <w:sz w:val="22"/>
                <w:szCs w:val="22"/>
              </w:rPr>
            </w:pPr>
            <w:r w:rsidRPr="00C333CE">
              <w:rPr>
                <w:rFonts w:ascii="Calibri" w:hAnsi="Calibri" w:cs="Calibri"/>
                <w:color w:val="000000"/>
                <w:sz w:val="22"/>
                <w:szCs w:val="22"/>
              </w:rPr>
              <w:t>7,296</w:t>
            </w:r>
          </w:p>
        </w:tc>
        <w:tc>
          <w:tcPr>
            <w:tcW w:w="745" w:type="pct"/>
            <w:tcBorders>
              <w:top w:val="nil"/>
              <w:left w:val="nil"/>
              <w:right w:val="single" w:sz="8" w:space="0" w:color="auto"/>
            </w:tcBorders>
            <w:shd w:val="clear" w:color="auto" w:fill="auto"/>
            <w:vAlign w:val="center"/>
            <w:hideMark/>
          </w:tcPr>
          <w:p w14:paraId="1893870B" w14:textId="77777777" w:rsidR="00C36FA3" w:rsidRPr="00C333CE" w:rsidRDefault="00C36FA3" w:rsidP="00B50947">
            <w:pPr>
              <w:keepNext/>
              <w:spacing w:after="0"/>
              <w:jc w:val="center"/>
              <w:rPr>
                <w:rFonts w:ascii="Calibri" w:hAnsi="Calibri" w:cs="Calibri"/>
                <w:color w:val="000000"/>
                <w:sz w:val="22"/>
                <w:szCs w:val="22"/>
              </w:rPr>
            </w:pPr>
            <w:r w:rsidRPr="00C333CE">
              <w:rPr>
                <w:rFonts w:ascii="Calibri" w:hAnsi="Calibri" w:cs="Calibri"/>
                <w:color w:val="000000"/>
                <w:sz w:val="22"/>
                <w:szCs w:val="22"/>
              </w:rPr>
              <w:t>46.9</w:t>
            </w:r>
          </w:p>
        </w:tc>
        <w:tc>
          <w:tcPr>
            <w:tcW w:w="657" w:type="pct"/>
            <w:tcBorders>
              <w:top w:val="nil"/>
              <w:left w:val="nil"/>
              <w:right w:val="single" w:sz="8" w:space="0" w:color="auto"/>
            </w:tcBorders>
            <w:shd w:val="clear" w:color="auto" w:fill="auto"/>
            <w:vAlign w:val="center"/>
            <w:hideMark/>
          </w:tcPr>
          <w:p w14:paraId="6EB07926" w14:textId="77777777" w:rsidR="00C36FA3" w:rsidRPr="00C333CE" w:rsidRDefault="00C36FA3" w:rsidP="00B50947">
            <w:pPr>
              <w:keepNext/>
              <w:spacing w:after="0"/>
              <w:jc w:val="center"/>
              <w:rPr>
                <w:rFonts w:ascii="Calibri" w:hAnsi="Calibri" w:cs="Calibri"/>
                <w:color w:val="000000"/>
                <w:sz w:val="22"/>
                <w:szCs w:val="22"/>
              </w:rPr>
            </w:pPr>
            <w:r w:rsidRPr="00C333CE">
              <w:rPr>
                <w:rFonts w:ascii="Calibri" w:hAnsi="Calibri" w:cs="Calibri"/>
                <w:color w:val="000000"/>
                <w:sz w:val="22"/>
                <w:szCs w:val="22"/>
              </w:rPr>
              <w:t>9,930</w:t>
            </w:r>
          </w:p>
        </w:tc>
        <w:tc>
          <w:tcPr>
            <w:tcW w:w="883" w:type="pct"/>
            <w:tcBorders>
              <w:top w:val="nil"/>
              <w:left w:val="nil"/>
              <w:right w:val="single" w:sz="8" w:space="0" w:color="auto"/>
            </w:tcBorders>
            <w:shd w:val="clear" w:color="auto" w:fill="auto"/>
            <w:vAlign w:val="center"/>
            <w:hideMark/>
          </w:tcPr>
          <w:p w14:paraId="0324A3F0" w14:textId="77777777" w:rsidR="00C36FA3" w:rsidRPr="0033583A" w:rsidRDefault="00C36FA3" w:rsidP="00B50947">
            <w:pPr>
              <w:spacing w:after="0"/>
              <w:jc w:val="center"/>
              <w:rPr>
                <w:rFonts w:ascii="Calibri" w:hAnsi="Calibri" w:cs="Calibri"/>
                <w:sz w:val="22"/>
                <w:szCs w:val="22"/>
              </w:rPr>
            </w:pPr>
            <w:r w:rsidRPr="0033583A">
              <w:rPr>
                <w:rFonts w:ascii="Calibri" w:hAnsi="Calibri" w:cs="Calibri"/>
                <w:sz w:val="22"/>
                <w:szCs w:val="22"/>
              </w:rPr>
              <w:t>54.3</w:t>
            </w:r>
          </w:p>
        </w:tc>
        <w:tc>
          <w:tcPr>
            <w:tcW w:w="779" w:type="pct"/>
            <w:tcBorders>
              <w:top w:val="nil"/>
              <w:left w:val="nil"/>
              <w:right w:val="single" w:sz="8" w:space="0" w:color="auto"/>
            </w:tcBorders>
            <w:shd w:val="clear" w:color="auto" w:fill="auto"/>
            <w:vAlign w:val="center"/>
            <w:hideMark/>
          </w:tcPr>
          <w:p w14:paraId="2FB1EEDA" w14:textId="77777777" w:rsidR="00C36FA3" w:rsidRPr="0033583A" w:rsidRDefault="00C36FA3" w:rsidP="00B50947">
            <w:pPr>
              <w:spacing w:after="0"/>
              <w:jc w:val="center"/>
              <w:rPr>
                <w:rFonts w:ascii="Calibri" w:hAnsi="Calibri" w:cs="Calibri"/>
                <w:sz w:val="22"/>
                <w:szCs w:val="22"/>
              </w:rPr>
            </w:pPr>
            <w:r w:rsidRPr="0033583A">
              <w:rPr>
                <w:rFonts w:ascii="Calibri" w:hAnsi="Calibri" w:cs="Calibri"/>
                <w:sz w:val="22"/>
                <w:szCs w:val="22"/>
              </w:rPr>
              <w:t>11,610</w:t>
            </w:r>
          </w:p>
        </w:tc>
      </w:tr>
      <w:tr w:rsidR="00C36FA3" w:rsidRPr="00C333CE" w14:paraId="767BEA44" w14:textId="77777777" w:rsidTr="00256E83">
        <w:trPr>
          <w:cantSplit/>
          <w:trHeight w:hRule="exact" w:val="288"/>
          <w:jc w:val="center"/>
        </w:trPr>
        <w:tc>
          <w:tcPr>
            <w:tcW w:w="534" w:type="pct"/>
            <w:tcBorders>
              <w:top w:val="nil"/>
              <w:left w:val="single" w:sz="8" w:space="0" w:color="auto"/>
              <w:right w:val="single" w:sz="8" w:space="0" w:color="auto"/>
            </w:tcBorders>
            <w:shd w:val="clear" w:color="000000" w:fill="BFBFBF"/>
            <w:vAlign w:val="center"/>
            <w:hideMark/>
          </w:tcPr>
          <w:p w14:paraId="1C58211D" w14:textId="77777777" w:rsidR="00C36FA3" w:rsidRPr="00C333CE" w:rsidRDefault="00C36FA3" w:rsidP="00B50947">
            <w:pPr>
              <w:keepNext/>
              <w:spacing w:after="0"/>
              <w:jc w:val="center"/>
              <w:rPr>
                <w:rFonts w:ascii="Calibri" w:hAnsi="Calibri" w:cs="Calibri"/>
                <w:b/>
                <w:bCs/>
                <w:color w:val="000000"/>
                <w:sz w:val="22"/>
                <w:szCs w:val="22"/>
              </w:rPr>
            </w:pPr>
            <w:r w:rsidRPr="00C333CE">
              <w:rPr>
                <w:rFonts w:ascii="Calibri" w:hAnsi="Calibri" w:cs="Calibri"/>
                <w:b/>
                <w:bCs/>
                <w:color w:val="000000"/>
                <w:sz w:val="22"/>
                <w:szCs w:val="22"/>
              </w:rPr>
              <w:t>62</w:t>
            </w:r>
          </w:p>
        </w:tc>
        <w:tc>
          <w:tcPr>
            <w:tcW w:w="745" w:type="pct"/>
            <w:tcBorders>
              <w:top w:val="nil"/>
              <w:left w:val="nil"/>
              <w:right w:val="single" w:sz="8" w:space="0" w:color="auto"/>
            </w:tcBorders>
            <w:shd w:val="clear" w:color="000000" w:fill="BFBFBF"/>
            <w:vAlign w:val="center"/>
            <w:hideMark/>
          </w:tcPr>
          <w:p w14:paraId="7BFB0FE7" w14:textId="77777777" w:rsidR="00C36FA3" w:rsidRPr="00C333CE" w:rsidRDefault="00C36FA3" w:rsidP="00B50947">
            <w:pPr>
              <w:keepNext/>
              <w:spacing w:after="0"/>
              <w:jc w:val="center"/>
              <w:rPr>
                <w:rFonts w:ascii="Calibri" w:hAnsi="Calibri" w:cs="Calibri"/>
                <w:color w:val="000000"/>
                <w:sz w:val="22"/>
                <w:szCs w:val="22"/>
              </w:rPr>
            </w:pPr>
            <w:r w:rsidRPr="00C333CE">
              <w:rPr>
                <w:rFonts w:ascii="Calibri" w:hAnsi="Calibri" w:cs="Calibri"/>
                <w:color w:val="000000"/>
                <w:sz w:val="22"/>
                <w:szCs w:val="22"/>
              </w:rPr>
              <w:t>35.1</w:t>
            </w:r>
          </w:p>
        </w:tc>
        <w:tc>
          <w:tcPr>
            <w:tcW w:w="657" w:type="pct"/>
            <w:tcBorders>
              <w:top w:val="nil"/>
              <w:left w:val="nil"/>
              <w:right w:val="single" w:sz="8" w:space="0" w:color="auto"/>
            </w:tcBorders>
            <w:shd w:val="clear" w:color="000000" w:fill="BFBFBF"/>
            <w:vAlign w:val="center"/>
            <w:hideMark/>
          </w:tcPr>
          <w:p w14:paraId="699DFDDD" w14:textId="77777777" w:rsidR="00C36FA3" w:rsidRPr="00C333CE" w:rsidRDefault="00C36FA3" w:rsidP="00B50947">
            <w:pPr>
              <w:keepNext/>
              <w:spacing w:after="0"/>
              <w:jc w:val="center"/>
              <w:rPr>
                <w:rFonts w:ascii="Calibri" w:hAnsi="Calibri" w:cs="Calibri"/>
                <w:color w:val="000000"/>
                <w:sz w:val="22"/>
                <w:szCs w:val="22"/>
              </w:rPr>
            </w:pPr>
            <w:r w:rsidRPr="00C333CE">
              <w:rPr>
                <w:rFonts w:ascii="Calibri" w:hAnsi="Calibri" w:cs="Calibri"/>
                <w:color w:val="000000"/>
                <w:sz w:val="22"/>
                <w:szCs w:val="22"/>
              </w:rPr>
              <w:t>7,311</w:t>
            </w:r>
          </w:p>
        </w:tc>
        <w:tc>
          <w:tcPr>
            <w:tcW w:w="745" w:type="pct"/>
            <w:tcBorders>
              <w:top w:val="nil"/>
              <w:left w:val="nil"/>
              <w:right w:val="single" w:sz="8" w:space="0" w:color="auto"/>
            </w:tcBorders>
            <w:shd w:val="clear" w:color="000000" w:fill="BFBFBF"/>
            <w:vAlign w:val="center"/>
            <w:hideMark/>
          </w:tcPr>
          <w:p w14:paraId="6D20E551" w14:textId="77777777" w:rsidR="00C36FA3" w:rsidRPr="00C333CE" w:rsidRDefault="00C36FA3" w:rsidP="00B50947">
            <w:pPr>
              <w:keepNext/>
              <w:spacing w:after="0"/>
              <w:jc w:val="center"/>
              <w:rPr>
                <w:rFonts w:ascii="Calibri" w:hAnsi="Calibri" w:cs="Calibri"/>
                <w:color w:val="000000"/>
                <w:sz w:val="22"/>
                <w:szCs w:val="22"/>
              </w:rPr>
            </w:pPr>
            <w:r w:rsidRPr="00C333CE">
              <w:rPr>
                <w:rFonts w:ascii="Calibri" w:hAnsi="Calibri" w:cs="Calibri"/>
                <w:color w:val="000000"/>
                <w:sz w:val="22"/>
                <w:szCs w:val="22"/>
              </w:rPr>
              <w:t>47.6</w:t>
            </w:r>
          </w:p>
        </w:tc>
        <w:tc>
          <w:tcPr>
            <w:tcW w:w="657" w:type="pct"/>
            <w:tcBorders>
              <w:top w:val="nil"/>
              <w:left w:val="nil"/>
              <w:right w:val="single" w:sz="8" w:space="0" w:color="auto"/>
            </w:tcBorders>
            <w:shd w:val="clear" w:color="000000" w:fill="BFBFBF"/>
            <w:vAlign w:val="center"/>
            <w:hideMark/>
          </w:tcPr>
          <w:p w14:paraId="220A530F" w14:textId="77777777" w:rsidR="00C36FA3" w:rsidRPr="00C333CE" w:rsidRDefault="00C36FA3" w:rsidP="00B50947">
            <w:pPr>
              <w:keepNext/>
              <w:spacing w:after="0"/>
              <w:jc w:val="center"/>
              <w:rPr>
                <w:rFonts w:ascii="Calibri" w:hAnsi="Calibri" w:cs="Calibri"/>
                <w:color w:val="000000"/>
                <w:sz w:val="22"/>
                <w:szCs w:val="22"/>
              </w:rPr>
            </w:pPr>
            <w:r w:rsidRPr="00C333CE">
              <w:rPr>
                <w:rFonts w:ascii="Calibri" w:hAnsi="Calibri" w:cs="Calibri"/>
                <w:color w:val="000000"/>
                <w:sz w:val="22"/>
                <w:szCs w:val="22"/>
              </w:rPr>
              <w:t>9,909</w:t>
            </w:r>
          </w:p>
        </w:tc>
        <w:tc>
          <w:tcPr>
            <w:tcW w:w="883" w:type="pct"/>
            <w:tcBorders>
              <w:top w:val="nil"/>
              <w:left w:val="nil"/>
              <w:right w:val="single" w:sz="8" w:space="0" w:color="auto"/>
            </w:tcBorders>
            <w:shd w:val="clear" w:color="000000" w:fill="BFBFBF"/>
            <w:vAlign w:val="center"/>
            <w:hideMark/>
          </w:tcPr>
          <w:p w14:paraId="01211908" w14:textId="77777777" w:rsidR="00C36FA3" w:rsidRPr="0033583A" w:rsidRDefault="00C36FA3" w:rsidP="00B50947">
            <w:pPr>
              <w:spacing w:after="0"/>
              <w:jc w:val="center"/>
              <w:rPr>
                <w:rFonts w:ascii="Calibri" w:hAnsi="Calibri" w:cs="Calibri"/>
                <w:sz w:val="22"/>
                <w:szCs w:val="22"/>
              </w:rPr>
            </w:pPr>
            <w:r w:rsidRPr="0033583A">
              <w:rPr>
                <w:rFonts w:ascii="Calibri" w:hAnsi="Calibri" w:cs="Calibri"/>
                <w:sz w:val="22"/>
                <w:szCs w:val="22"/>
              </w:rPr>
              <w:t>55.1</w:t>
            </w:r>
          </w:p>
        </w:tc>
        <w:tc>
          <w:tcPr>
            <w:tcW w:w="779" w:type="pct"/>
            <w:tcBorders>
              <w:top w:val="nil"/>
              <w:left w:val="nil"/>
              <w:right w:val="single" w:sz="8" w:space="0" w:color="auto"/>
            </w:tcBorders>
            <w:shd w:val="clear" w:color="000000" w:fill="BFBFBF"/>
            <w:vAlign w:val="center"/>
            <w:hideMark/>
          </w:tcPr>
          <w:p w14:paraId="6DC9EC52" w14:textId="77777777" w:rsidR="00C36FA3" w:rsidRPr="0033583A" w:rsidRDefault="00C36FA3" w:rsidP="00B50947">
            <w:pPr>
              <w:spacing w:after="0"/>
              <w:jc w:val="center"/>
              <w:rPr>
                <w:rFonts w:ascii="Calibri" w:hAnsi="Calibri" w:cs="Calibri"/>
                <w:sz w:val="22"/>
                <w:szCs w:val="22"/>
              </w:rPr>
            </w:pPr>
            <w:r w:rsidRPr="0033583A">
              <w:rPr>
                <w:rFonts w:ascii="Calibri" w:hAnsi="Calibri" w:cs="Calibri"/>
                <w:sz w:val="22"/>
                <w:szCs w:val="22"/>
              </w:rPr>
              <w:t>11,591</w:t>
            </w:r>
          </w:p>
        </w:tc>
      </w:tr>
      <w:tr w:rsidR="00C36FA3" w:rsidRPr="00C333CE" w14:paraId="32F6D9F2" w14:textId="77777777" w:rsidTr="00256E83">
        <w:trPr>
          <w:cantSplit/>
          <w:trHeight w:hRule="exact" w:val="288"/>
          <w:jc w:val="center"/>
        </w:trPr>
        <w:tc>
          <w:tcPr>
            <w:tcW w:w="534" w:type="pct"/>
            <w:tcBorders>
              <w:top w:val="nil"/>
              <w:left w:val="single" w:sz="8" w:space="0" w:color="auto"/>
              <w:right w:val="single" w:sz="8" w:space="0" w:color="auto"/>
            </w:tcBorders>
            <w:shd w:val="clear" w:color="auto" w:fill="auto"/>
            <w:vAlign w:val="center"/>
            <w:hideMark/>
          </w:tcPr>
          <w:p w14:paraId="0AD72E6A" w14:textId="77777777" w:rsidR="00C36FA3" w:rsidRPr="00C333CE" w:rsidRDefault="00C36FA3" w:rsidP="00B50947">
            <w:pPr>
              <w:keepNext/>
              <w:spacing w:after="0"/>
              <w:jc w:val="center"/>
              <w:rPr>
                <w:rFonts w:ascii="Calibri" w:hAnsi="Calibri" w:cs="Calibri"/>
                <w:b/>
                <w:bCs/>
                <w:color w:val="000000"/>
                <w:sz w:val="22"/>
                <w:szCs w:val="22"/>
              </w:rPr>
            </w:pPr>
            <w:r w:rsidRPr="00C333CE">
              <w:rPr>
                <w:rFonts w:ascii="Calibri" w:hAnsi="Calibri" w:cs="Calibri"/>
                <w:b/>
                <w:bCs/>
                <w:color w:val="000000"/>
                <w:sz w:val="22"/>
                <w:szCs w:val="22"/>
              </w:rPr>
              <w:t>63</w:t>
            </w:r>
          </w:p>
        </w:tc>
        <w:tc>
          <w:tcPr>
            <w:tcW w:w="745" w:type="pct"/>
            <w:tcBorders>
              <w:top w:val="nil"/>
              <w:left w:val="nil"/>
              <w:right w:val="single" w:sz="8" w:space="0" w:color="auto"/>
            </w:tcBorders>
            <w:shd w:val="clear" w:color="auto" w:fill="auto"/>
            <w:vAlign w:val="center"/>
            <w:hideMark/>
          </w:tcPr>
          <w:p w14:paraId="7C1C47C9" w14:textId="77777777" w:rsidR="00C36FA3" w:rsidRPr="00C333CE" w:rsidRDefault="00C36FA3" w:rsidP="00B50947">
            <w:pPr>
              <w:keepNext/>
              <w:spacing w:after="0"/>
              <w:jc w:val="center"/>
              <w:rPr>
                <w:rFonts w:ascii="Calibri" w:hAnsi="Calibri" w:cs="Calibri"/>
                <w:color w:val="000000"/>
                <w:sz w:val="22"/>
                <w:szCs w:val="22"/>
              </w:rPr>
            </w:pPr>
            <w:r w:rsidRPr="00C333CE">
              <w:rPr>
                <w:rFonts w:ascii="Calibri" w:hAnsi="Calibri" w:cs="Calibri"/>
                <w:color w:val="000000"/>
                <w:sz w:val="22"/>
                <w:szCs w:val="22"/>
              </w:rPr>
              <w:t>35.8</w:t>
            </w:r>
          </w:p>
        </w:tc>
        <w:tc>
          <w:tcPr>
            <w:tcW w:w="657" w:type="pct"/>
            <w:tcBorders>
              <w:top w:val="nil"/>
              <w:left w:val="nil"/>
              <w:right w:val="single" w:sz="8" w:space="0" w:color="auto"/>
            </w:tcBorders>
            <w:shd w:val="clear" w:color="auto" w:fill="auto"/>
            <w:vAlign w:val="center"/>
            <w:hideMark/>
          </w:tcPr>
          <w:p w14:paraId="63FADB76" w14:textId="77777777" w:rsidR="00C36FA3" w:rsidRPr="00C333CE" w:rsidRDefault="00C36FA3" w:rsidP="00B50947">
            <w:pPr>
              <w:keepNext/>
              <w:spacing w:after="0"/>
              <w:jc w:val="center"/>
              <w:rPr>
                <w:rFonts w:ascii="Calibri" w:hAnsi="Calibri" w:cs="Calibri"/>
                <w:color w:val="000000"/>
                <w:sz w:val="22"/>
                <w:szCs w:val="22"/>
              </w:rPr>
            </w:pPr>
            <w:r w:rsidRPr="00C333CE">
              <w:rPr>
                <w:rFonts w:ascii="Calibri" w:hAnsi="Calibri" w:cs="Calibri"/>
                <w:color w:val="000000"/>
                <w:sz w:val="22"/>
                <w:szCs w:val="22"/>
              </w:rPr>
              <w:t>7,326</w:t>
            </w:r>
          </w:p>
        </w:tc>
        <w:tc>
          <w:tcPr>
            <w:tcW w:w="745" w:type="pct"/>
            <w:tcBorders>
              <w:top w:val="nil"/>
              <w:left w:val="nil"/>
              <w:right w:val="single" w:sz="8" w:space="0" w:color="auto"/>
            </w:tcBorders>
            <w:shd w:val="clear" w:color="auto" w:fill="auto"/>
            <w:vAlign w:val="center"/>
            <w:hideMark/>
          </w:tcPr>
          <w:p w14:paraId="29C21802" w14:textId="77777777" w:rsidR="00C36FA3" w:rsidRPr="00C333CE" w:rsidRDefault="00C36FA3" w:rsidP="00B50947">
            <w:pPr>
              <w:keepNext/>
              <w:spacing w:after="0"/>
              <w:jc w:val="center"/>
              <w:rPr>
                <w:rFonts w:ascii="Calibri" w:hAnsi="Calibri" w:cs="Calibri"/>
                <w:color w:val="000000"/>
                <w:sz w:val="22"/>
                <w:szCs w:val="22"/>
              </w:rPr>
            </w:pPr>
            <w:r w:rsidRPr="00C333CE">
              <w:rPr>
                <w:rFonts w:ascii="Calibri" w:hAnsi="Calibri" w:cs="Calibri"/>
                <w:color w:val="000000"/>
                <w:sz w:val="22"/>
                <w:szCs w:val="22"/>
              </w:rPr>
              <w:t>48.3</w:t>
            </w:r>
          </w:p>
        </w:tc>
        <w:tc>
          <w:tcPr>
            <w:tcW w:w="657" w:type="pct"/>
            <w:tcBorders>
              <w:top w:val="nil"/>
              <w:left w:val="nil"/>
              <w:right w:val="single" w:sz="8" w:space="0" w:color="auto"/>
            </w:tcBorders>
            <w:shd w:val="clear" w:color="auto" w:fill="auto"/>
            <w:vAlign w:val="center"/>
            <w:hideMark/>
          </w:tcPr>
          <w:p w14:paraId="161FCBE9" w14:textId="77777777" w:rsidR="00C36FA3" w:rsidRPr="00C333CE" w:rsidRDefault="00C36FA3" w:rsidP="00B50947">
            <w:pPr>
              <w:keepNext/>
              <w:spacing w:after="0"/>
              <w:jc w:val="center"/>
              <w:rPr>
                <w:rFonts w:ascii="Calibri" w:hAnsi="Calibri" w:cs="Calibri"/>
                <w:color w:val="000000"/>
                <w:sz w:val="22"/>
                <w:szCs w:val="22"/>
              </w:rPr>
            </w:pPr>
            <w:r w:rsidRPr="00C333CE">
              <w:rPr>
                <w:rFonts w:ascii="Calibri" w:hAnsi="Calibri" w:cs="Calibri"/>
                <w:color w:val="000000"/>
                <w:sz w:val="22"/>
                <w:szCs w:val="22"/>
              </w:rPr>
              <w:t>9,889</w:t>
            </w:r>
          </w:p>
        </w:tc>
        <w:tc>
          <w:tcPr>
            <w:tcW w:w="883" w:type="pct"/>
            <w:tcBorders>
              <w:top w:val="nil"/>
              <w:left w:val="nil"/>
              <w:right w:val="single" w:sz="8" w:space="0" w:color="auto"/>
            </w:tcBorders>
            <w:shd w:val="clear" w:color="auto" w:fill="auto"/>
            <w:vAlign w:val="center"/>
            <w:hideMark/>
          </w:tcPr>
          <w:p w14:paraId="5CDE728C" w14:textId="77777777" w:rsidR="00C36FA3" w:rsidRPr="0033583A" w:rsidRDefault="00C36FA3" w:rsidP="00B50947">
            <w:pPr>
              <w:spacing w:after="0"/>
              <w:jc w:val="center"/>
              <w:rPr>
                <w:rFonts w:ascii="Calibri" w:hAnsi="Calibri" w:cs="Calibri"/>
                <w:sz w:val="22"/>
                <w:szCs w:val="22"/>
              </w:rPr>
            </w:pPr>
            <w:r w:rsidRPr="0033583A">
              <w:rPr>
                <w:rFonts w:ascii="Calibri" w:hAnsi="Calibri" w:cs="Calibri"/>
                <w:sz w:val="22"/>
                <w:szCs w:val="22"/>
              </w:rPr>
              <w:t>56</w:t>
            </w:r>
          </w:p>
        </w:tc>
        <w:tc>
          <w:tcPr>
            <w:tcW w:w="779" w:type="pct"/>
            <w:tcBorders>
              <w:top w:val="nil"/>
              <w:left w:val="nil"/>
              <w:right w:val="single" w:sz="8" w:space="0" w:color="auto"/>
            </w:tcBorders>
            <w:shd w:val="clear" w:color="auto" w:fill="auto"/>
            <w:vAlign w:val="center"/>
            <w:hideMark/>
          </w:tcPr>
          <w:p w14:paraId="5CDD5AF2" w14:textId="77777777" w:rsidR="00C36FA3" w:rsidRPr="0033583A" w:rsidRDefault="00C36FA3" w:rsidP="00B50947">
            <w:pPr>
              <w:spacing w:after="0"/>
              <w:jc w:val="center"/>
              <w:rPr>
                <w:rFonts w:ascii="Calibri" w:hAnsi="Calibri" w:cs="Calibri"/>
                <w:sz w:val="22"/>
                <w:szCs w:val="22"/>
              </w:rPr>
            </w:pPr>
            <w:r w:rsidRPr="0033583A">
              <w:rPr>
                <w:rFonts w:ascii="Calibri" w:hAnsi="Calibri" w:cs="Calibri"/>
                <w:sz w:val="22"/>
                <w:szCs w:val="22"/>
              </w:rPr>
              <w:t>11,572</w:t>
            </w:r>
          </w:p>
        </w:tc>
      </w:tr>
      <w:tr w:rsidR="00C36FA3" w:rsidRPr="00C333CE" w14:paraId="21910CF6" w14:textId="77777777" w:rsidTr="00256E83">
        <w:trPr>
          <w:cantSplit/>
          <w:trHeight w:hRule="exact" w:val="288"/>
          <w:jc w:val="center"/>
        </w:trPr>
        <w:tc>
          <w:tcPr>
            <w:tcW w:w="534" w:type="pct"/>
            <w:tcBorders>
              <w:left w:val="single" w:sz="8" w:space="0" w:color="auto"/>
              <w:right w:val="single" w:sz="8" w:space="0" w:color="auto"/>
            </w:tcBorders>
            <w:shd w:val="clear" w:color="000000" w:fill="BFBFBF"/>
            <w:vAlign w:val="center"/>
            <w:hideMark/>
          </w:tcPr>
          <w:p w14:paraId="4313DF32" w14:textId="77777777" w:rsidR="00C36FA3" w:rsidRPr="00C333CE" w:rsidRDefault="00C36FA3" w:rsidP="00B50947">
            <w:pPr>
              <w:keepNext/>
              <w:spacing w:after="0"/>
              <w:jc w:val="center"/>
              <w:rPr>
                <w:rFonts w:ascii="Calibri" w:hAnsi="Calibri" w:cs="Calibri"/>
                <w:b/>
                <w:bCs/>
                <w:color w:val="000000"/>
                <w:sz w:val="22"/>
                <w:szCs w:val="22"/>
              </w:rPr>
            </w:pPr>
            <w:r w:rsidRPr="00C333CE">
              <w:rPr>
                <w:rFonts w:ascii="Calibri" w:hAnsi="Calibri" w:cs="Calibri"/>
                <w:b/>
                <w:bCs/>
                <w:color w:val="000000"/>
                <w:sz w:val="22"/>
                <w:szCs w:val="22"/>
              </w:rPr>
              <w:t>64</w:t>
            </w:r>
          </w:p>
        </w:tc>
        <w:tc>
          <w:tcPr>
            <w:tcW w:w="745" w:type="pct"/>
            <w:tcBorders>
              <w:left w:val="nil"/>
              <w:right w:val="single" w:sz="8" w:space="0" w:color="auto"/>
            </w:tcBorders>
            <w:shd w:val="clear" w:color="000000" w:fill="BFBFBF"/>
            <w:vAlign w:val="center"/>
            <w:hideMark/>
          </w:tcPr>
          <w:p w14:paraId="6C666989" w14:textId="77777777" w:rsidR="00C36FA3" w:rsidRPr="00C333CE" w:rsidRDefault="00C36FA3" w:rsidP="00B50947">
            <w:pPr>
              <w:keepNext/>
              <w:spacing w:after="0"/>
              <w:jc w:val="center"/>
              <w:rPr>
                <w:rFonts w:ascii="Calibri" w:hAnsi="Calibri" w:cs="Calibri"/>
                <w:color w:val="000000"/>
                <w:sz w:val="22"/>
                <w:szCs w:val="22"/>
              </w:rPr>
            </w:pPr>
            <w:r w:rsidRPr="00C333CE">
              <w:rPr>
                <w:rFonts w:ascii="Calibri" w:hAnsi="Calibri" w:cs="Calibri"/>
                <w:color w:val="000000"/>
                <w:sz w:val="22"/>
                <w:szCs w:val="22"/>
              </w:rPr>
              <w:t>36.5</w:t>
            </w:r>
          </w:p>
        </w:tc>
        <w:tc>
          <w:tcPr>
            <w:tcW w:w="657" w:type="pct"/>
            <w:tcBorders>
              <w:left w:val="nil"/>
              <w:right w:val="single" w:sz="8" w:space="0" w:color="auto"/>
            </w:tcBorders>
            <w:shd w:val="clear" w:color="000000" w:fill="BFBFBF"/>
            <w:vAlign w:val="center"/>
            <w:hideMark/>
          </w:tcPr>
          <w:p w14:paraId="2FEBADF2" w14:textId="77777777" w:rsidR="00C36FA3" w:rsidRPr="00C333CE" w:rsidRDefault="00C36FA3" w:rsidP="00B50947">
            <w:pPr>
              <w:keepNext/>
              <w:spacing w:after="0"/>
              <w:jc w:val="center"/>
              <w:rPr>
                <w:rFonts w:ascii="Calibri" w:hAnsi="Calibri" w:cs="Calibri"/>
                <w:color w:val="000000"/>
                <w:sz w:val="22"/>
                <w:szCs w:val="22"/>
              </w:rPr>
            </w:pPr>
            <w:r w:rsidRPr="00C333CE">
              <w:rPr>
                <w:rFonts w:ascii="Calibri" w:hAnsi="Calibri" w:cs="Calibri"/>
                <w:color w:val="000000"/>
                <w:sz w:val="22"/>
                <w:szCs w:val="22"/>
              </w:rPr>
              <w:t>7,340</w:t>
            </w:r>
          </w:p>
        </w:tc>
        <w:tc>
          <w:tcPr>
            <w:tcW w:w="745" w:type="pct"/>
            <w:tcBorders>
              <w:left w:val="nil"/>
              <w:right w:val="single" w:sz="8" w:space="0" w:color="auto"/>
            </w:tcBorders>
            <w:shd w:val="clear" w:color="000000" w:fill="BFBFBF"/>
            <w:vAlign w:val="center"/>
            <w:hideMark/>
          </w:tcPr>
          <w:p w14:paraId="7F7CFC72" w14:textId="77777777" w:rsidR="00C36FA3" w:rsidRPr="00C333CE" w:rsidRDefault="00C36FA3" w:rsidP="00B50947">
            <w:pPr>
              <w:keepNext/>
              <w:spacing w:after="0"/>
              <w:jc w:val="center"/>
              <w:rPr>
                <w:rFonts w:ascii="Calibri" w:hAnsi="Calibri" w:cs="Calibri"/>
                <w:color w:val="000000"/>
                <w:sz w:val="22"/>
                <w:szCs w:val="22"/>
              </w:rPr>
            </w:pPr>
            <w:r w:rsidRPr="00C333CE">
              <w:rPr>
                <w:rFonts w:ascii="Calibri" w:hAnsi="Calibri" w:cs="Calibri"/>
                <w:color w:val="000000"/>
                <w:sz w:val="22"/>
                <w:szCs w:val="22"/>
              </w:rPr>
              <w:t>49</w:t>
            </w:r>
          </w:p>
        </w:tc>
        <w:tc>
          <w:tcPr>
            <w:tcW w:w="657" w:type="pct"/>
            <w:tcBorders>
              <w:left w:val="nil"/>
              <w:right w:val="single" w:sz="8" w:space="0" w:color="auto"/>
            </w:tcBorders>
            <w:shd w:val="clear" w:color="000000" w:fill="BFBFBF"/>
            <w:vAlign w:val="center"/>
            <w:hideMark/>
          </w:tcPr>
          <w:p w14:paraId="78ED91F4" w14:textId="77777777" w:rsidR="00C36FA3" w:rsidRPr="00C333CE" w:rsidRDefault="00C36FA3" w:rsidP="00B50947">
            <w:pPr>
              <w:keepNext/>
              <w:spacing w:after="0"/>
              <w:jc w:val="center"/>
              <w:rPr>
                <w:rFonts w:ascii="Calibri" w:hAnsi="Calibri" w:cs="Calibri"/>
                <w:color w:val="000000"/>
                <w:sz w:val="22"/>
                <w:szCs w:val="22"/>
              </w:rPr>
            </w:pPr>
            <w:r w:rsidRPr="00C333CE">
              <w:rPr>
                <w:rFonts w:ascii="Calibri" w:hAnsi="Calibri" w:cs="Calibri"/>
                <w:color w:val="000000"/>
                <w:sz w:val="22"/>
                <w:szCs w:val="22"/>
              </w:rPr>
              <w:t>9,868</w:t>
            </w:r>
          </w:p>
        </w:tc>
        <w:tc>
          <w:tcPr>
            <w:tcW w:w="883" w:type="pct"/>
            <w:tcBorders>
              <w:left w:val="nil"/>
              <w:bottom w:val="single" w:sz="8" w:space="0" w:color="auto"/>
              <w:right w:val="single" w:sz="8" w:space="0" w:color="auto"/>
            </w:tcBorders>
            <w:shd w:val="clear" w:color="000000" w:fill="BFBFBF"/>
            <w:vAlign w:val="center"/>
            <w:hideMark/>
          </w:tcPr>
          <w:p w14:paraId="4D053740" w14:textId="77777777" w:rsidR="00C36FA3" w:rsidRPr="0033583A" w:rsidRDefault="00C36FA3" w:rsidP="00B50947">
            <w:pPr>
              <w:spacing w:after="0"/>
              <w:jc w:val="center"/>
              <w:rPr>
                <w:rFonts w:ascii="Calibri" w:hAnsi="Calibri" w:cs="Calibri"/>
                <w:sz w:val="22"/>
                <w:szCs w:val="22"/>
              </w:rPr>
            </w:pPr>
            <w:r w:rsidRPr="0033583A">
              <w:rPr>
                <w:rFonts w:ascii="Calibri" w:hAnsi="Calibri" w:cs="Calibri"/>
                <w:sz w:val="22"/>
                <w:szCs w:val="22"/>
              </w:rPr>
              <w:t>56.6</w:t>
            </w:r>
          </w:p>
        </w:tc>
        <w:tc>
          <w:tcPr>
            <w:tcW w:w="779" w:type="pct"/>
            <w:tcBorders>
              <w:left w:val="nil"/>
              <w:bottom w:val="single" w:sz="8" w:space="0" w:color="auto"/>
              <w:right w:val="single" w:sz="8" w:space="0" w:color="auto"/>
            </w:tcBorders>
            <w:shd w:val="clear" w:color="000000" w:fill="BFBFBF"/>
            <w:vAlign w:val="center"/>
            <w:hideMark/>
          </w:tcPr>
          <w:p w14:paraId="5C256498" w14:textId="77777777" w:rsidR="00C36FA3" w:rsidRPr="0033583A" w:rsidRDefault="00C36FA3" w:rsidP="00B50947">
            <w:pPr>
              <w:spacing w:after="0"/>
              <w:jc w:val="center"/>
              <w:rPr>
                <w:rFonts w:ascii="Calibri" w:hAnsi="Calibri" w:cs="Calibri"/>
                <w:sz w:val="22"/>
                <w:szCs w:val="22"/>
              </w:rPr>
            </w:pPr>
            <w:r w:rsidRPr="0033583A">
              <w:rPr>
                <w:rFonts w:ascii="Calibri" w:hAnsi="Calibri" w:cs="Calibri"/>
                <w:sz w:val="22"/>
                <w:szCs w:val="22"/>
              </w:rPr>
              <w:t>11,519</w:t>
            </w:r>
          </w:p>
        </w:tc>
      </w:tr>
      <w:tr w:rsidR="00C36FA3" w:rsidRPr="00C333CE" w14:paraId="5DBD97FB" w14:textId="77777777" w:rsidTr="00256E83">
        <w:trPr>
          <w:gridAfter w:val="2"/>
          <w:wAfter w:w="1662" w:type="pct"/>
          <w:cantSplit/>
          <w:trHeight w:hRule="exact" w:val="288"/>
          <w:jc w:val="center"/>
        </w:trPr>
        <w:tc>
          <w:tcPr>
            <w:tcW w:w="534" w:type="pct"/>
            <w:tcBorders>
              <w:left w:val="single" w:sz="8" w:space="0" w:color="auto"/>
              <w:right w:val="single" w:sz="8" w:space="0" w:color="auto"/>
            </w:tcBorders>
            <w:shd w:val="clear" w:color="auto" w:fill="auto"/>
            <w:vAlign w:val="center"/>
            <w:hideMark/>
          </w:tcPr>
          <w:p w14:paraId="54AB08DD" w14:textId="77777777" w:rsidR="00C36FA3" w:rsidRPr="00C333CE" w:rsidRDefault="00C36FA3" w:rsidP="00B50947">
            <w:pPr>
              <w:keepNext/>
              <w:spacing w:after="0"/>
              <w:jc w:val="center"/>
              <w:rPr>
                <w:rFonts w:ascii="Calibri" w:hAnsi="Calibri" w:cs="Calibri"/>
                <w:b/>
                <w:bCs/>
                <w:color w:val="000000"/>
                <w:sz w:val="22"/>
                <w:szCs w:val="22"/>
              </w:rPr>
            </w:pPr>
            <w:r w:rsidRPr="00C333CE">
              <w:rPr>
                <w:rFonts w:ascii="Calibri" w:hAnsi="Calibri" w:cs="Calibri"/>
                <w:b/>
                <w:bCs/>
                <w:color w:val="000000"/>
                <w:sz w:val="22"/>
                <w:szCs w:val="22"/>
              </w:rPr>
              <w:t>65</w:t>
            </w:r>
          </w:p>
        </w:tc>
        <w:tc>
          <w:tcPr>
            <w:tcW w:w="745" w:type="pct"/>
            <w:tcBorders>
              <w:left w:val="nil"/>
              <w:right w:val="single" w:sz="8" w:space="0" w:color="auto"/>
            </w:tcBorders>
            <w:shd w:val="clear" w:color="auto" w:fill="auto"/>
            <w:vAlign w:val="center"/>
            <w:hideMark/>
          </w:tcPr>
          <w:p w14:paraId="407FFBC6" w14:textId="77777777" w:rsidR="00C36FA3" w:rsidRPr="00C333CE" w:rsidRDefault="00C36FA3" w:rsidP="00B50947">
            <w:pPr>
              <w:keepNext/>
              <w:spacing w:after="0"/>
              <w:jc w:val="center"/>
              <w:rPr>
                <w:rFonts w:ascii="Calibri" w:hAnsi="Calibri" w:cs="Calibri"/>
                <w:color w:val="000000"/>
                <w:sz w:val="22"/>
                <w:szCs w:val="22"/>
              </w:rPr>
            </w:pPr>
            <w:r w:rsidRPr="00C333CE">
              <w:rPr>
                <w:rFonts w:ascii="Calibri" w:hAnsi="Calibri" w:cs="Calibri"/>
                <w:color w:val="000000"/>
                <w:sz w:val="22"/>
                <w:szCs w:val="22"/>
              </w:rPr>
              <w:t>37.1</w:t>
            </w:r>
          </w:p>
        </w:tc>
        <w:tc>
          <w:tcPr>
            <w:tcW w:w="657" w:type="pct"/>
            <w:tcBorders>
              <w:left w:val="nil"/>
              <w:right w:val="single" w:sz="8" w:space="0" w:color="auto"/>
            </w:tcBorders>
            <w:shd w:val="clear" w:color="auto" w:fill="auto"/>
            <w:vAlign w:val="center"/>
            <w:hideMark/>
          </w:tcPr>
          <w:p w14:paraId="08EAAD94" w14:textId="77777777" w:rsidR="00C36FA3" w:rsidRPr="00C333CE" w:rsidRDefault="00C36FA3" w:rsidP="00B50947">
            <w:pPr>
              <w:keepNext/>
              <w:spacing w:after="0"/>
              <w:jc w:val="center"/>
              <w:rPr>
                <w:rFonts w:ascii="Calibri" w:hAnsi="Calibri" w:cs="Calibri"/>
                <w:color w:val="000000"/>
                <w:sz w:val="22"/>
                <w:szCs w:val="22"/>
              </w:rPr>
            </w:pPr>
            <w:r w:rsidRPr="00C333CE">
              <w:rPr>
                <w:rFonts w:ascii="Calibri" w:hAnsi="Calibri" w:cs="Calibri"/>
                <w:color w:val="000000"/>
                <w:sz w:val="22"/>
                <w:szCs w:val="22"/>
              </w:rPr>
              <w:t>7,354</w:t>
            </w:r>
          </w:p>
        </w:tc>
        <w:tc>
          <w:tcPr>
            <w:tcW w:w="745" w:type="pct"/>
            <w:tcBorders>
              <w:left w:val="nil"/>
              <w:right w:val="single" w:sz="8" w:space="0" w:color="auto"/>
            </w:tcBorders>
            <w:shd w:val="clear" w:color="auto" w:fill="auto"/>
            <w:vAlign w:val="center"/>
            <w:hideMark/>
          </w:tcPr>
          <w:p w14:paraId="2E11C7A8" w14:textId="77777777" w:rsidR="00C36FA3" w:rsidRPr="00C333CE" w:rsidRDefault="00C36FA3" w:rsidP="00B50947">
            <w:pPr>
              <w:keepNext/>
              <w:spacing w:after="0"/>
              <w:jc w:val="center"/>
              <w:rPr>
                <w:rFonts w:ascii="Calibri" w:hAnsi="Calibri" w:cs="Calibri"/>
                <w:color w:val="000000"/>
                <w:sz w:val="22"/>
                <w:szCs w:val="22"/>
              </w:rPr>
            </w:pPr>
            <w:r w:rsidRPr="00C333CE">
              <w:rPr>
                <w:rFonts w:ascii="Calibri" w:hAnsi="Calibri" w:cs="Calibri"/>
                <w:color w:val="000000"/>
                <w:sz w:val="22"/>
                <w:szCs w:val="22"/>
              </w:rPr>
              <w:t>49.7</w:t>
            </w:r>
          </w:p>
        </w:tc>
        <w:tc>
          <w:tcPr>
            <w:tcW w:w="657" w:type="pct"/>
            <w:tcBorders>
              <w:left w:val="nil"/>
              <w:right w:val="single" w:sz="8" w:space="0" w:color="auto"/>
            </w:tcBorders>
            <w:shd w:val="clear" w:color="auto" w:fill="auto"/>
            <w:vAlign w:val="center"/>
            <w:hideMark/>
          </w:tcPr>
          <w:p w14:paraId="7B25370B" w14:textId="77777777" w:rsidR="00C36FA3" w:rsidRPr="00C333CE" w:rsidRDefault="00C36FA3" w:rsidP="00B50947">
            <w:pPr>
              <w:keepNext/>
              <w:spacing w:after="0"/>
              <w:jc w:val="center"/>
              <w:rPr>
                <w:rFonts w:ascii="Calibri" w:hAnsi="Calibri" w:cs="Calibri"/>
                <w:color w:val="000000"/>
                <w:sz w:val="22"/>
                <w:szCs w:val="22"/>
              </w:rPr>
            </w:pPr>
            <w:r w:rsidRPr="00C333CE">
              <w:rPr>
                <w:rFonts w:ascii="Calibri" w:hAnsi="Calibri" w:cs="Calibri"/>
                <w:color w:val="000000"/>
                <w:sz w:val="22"/>
                <w:szCs w:val="22"/>
              </w:rPr>
              <w:t>9,849</w:t>
            </w:r>
          </w:p>
        </w:tc>
      </w:tr>
      <w:tr w:rsidR="00C36FA3" w:rsidRPr="00C333CE" w14:paraId="26D7E33B" w14:textId="77777777" w:rsidTr="00256E83">
        <w:trPr>
          <w:gridAfter w:val="2"/>
          <w:wAfter w:w="1662" w:type="pct"/>
          <w:cantSplit/>
          <w:trHeight w:hRule="exact" w:val="288"/>
          <w:jc w:val="center"/>
        </w:trPr>
        <w:tc>
          <w:tcPr>
            <w:tcW w:w="534" w:type="pct"/>
            <w:tcBorders>
              <w:left w:val="single" w:sz="8" w:space="0" w:color="auto"/>
              <w:right w:val="single" w:sz="8" w:space="0" w:color="auto"/>
            </w:tcBorders>
            <w:shd w:val="clear" w:color="000000" w:fill="BFBFBF"/>
            <w:vAlign w:val="center"/>
            <w:hideMark/>
          </w:tcPr>
          <w:p w14:paraId="4D7C631B" w14:textId="77777777" w:rsidR="00C36FA3" w:rsidRPr="00C333CE" w:rsidRDefault="00C36FA3" w:rsidP="00B50947">
            <w:pPr>
              <w:keepNext/>
              <w:spacing w:after="0"/>
              <w:jc w:val="center"/>
              <w:rPr>
                <w:rFonts w:ascii="Calibri" w:hAnsi="Calibri" w:cs="Calibri"/>
                <w:b/>
                <w:bCs/>
                <w:color w:val="000000"/>
                <w:sz w:val="22"/>
                <w:szCs w:val="22"/>
              </w:rPr>
            </w:pPr>
            <w:r w:rsidRPr="00C333CE">
              <w:rPr>
                <w:rFonts w:ascii="Calibri" w:hAnsi="Calibri" w:cs="Calibri"/>
                <w:b/>
                <w:bCs/>
                <w:color w:val="000000"/>
                <w:sz w:val="22"/>
                <w:szCs w:val="22"/>
              </w:rPr>
              <w:t>66</w:t>
            </w:r>
          </w:p>
        </w:tc>
        <w:tc>
          <w:tcPr>
            <w:tcW w:w="745" w:type="pct"/>
            <w:tcBorders>
              <w:left w:val="nil"/>
              <w:right w:val="single" w:sz="8" w:space="0" w:color="auto"/>
            </w:tcBorders>
            <w:shd w:val="clear" w:color="000000" w:fill="BFBFBF"/>
            <w:vAlign w:val="center"/>
            <w:hideMark/>
          </w:tcPr>
          <w:p w14:paraId="37F2E45E" w14:textId="77777777" w:rsidR="00C36FA3" w:rsidRPr="00C333CE" w:rsidRDefault="00C36FA3" w:rsidP="00B50947">
            <w:pPr>
              <w:keepNext/>
              <w:spacing w:after="0"/>
              <w:jc w:val="center"/>
              <w:rPr>
                <w:rFonts w:ascii="Calibri" w:hAnsi="Calibri" w:cs="Calibri"/>
                <w:color w:val="000000"/>
                <w:sz w:val="22"/>
                <w:szCs w:val="22"/>
              </w:rPr>
            </w:pPr>
            <w:r w:rsidRPr="00C333CE">
              <w:rPr>
                <w:rFonts w:ascii="Calibri" w:hAnsi="Calibri" w:cs="Calibri"/>
                <w:color w:val="000000"/>
                <w:sz w:val="22"/>
                <w:szCs w:val="22"/>
              </w:rPr>
              <w:t>37.6</w:t>
            </w:r>
          </w:p>
        </w:tc>
        <w:tc>
          <w:tcPr>
            <w:tcW w:w="657" w:type="pct"/>
            <w:tcBorders>
              <w:left w:val="nil"/>
              <w:right w:val="single" w:sz="8" w:space="0" w:color="auto"/>
            </w:tcBorders>
            <w:shd w:val="clear" w:color="000000" w:fill="BFBFBF"/>
            <w:vAlign w:val="center"/>
            <w:hideMark/>
          </w:tcPr>
          <w:p w14:paraId="7C2FB0A7" w14:textId="77777777" w:rsidR="00C36FA3" w:rsidRPr="00C333CE" w:rsidRDefault="00C36FA3" w:rsidP="00B50947">
            <w:pPr>
              <w:keepNext/>
              <w:spacing w:after="0"/>
              <w:jc w:val="center"/>
              <w:rPr>
                <w:rFonts w:ascii="Calibri" w:hAnsi="Calibri" w:cs="Calibri"/>
                <w:color w:val="000000"/>
                <w:sz w:val="22"/>
                <w:szCs w:val="22"/>
              </w:rPr>
            </w:pPr>
            <w:r w:rsidRPr="00C333CE">
              <w:rPr>
                <w:rFonts w:ascii="Calibri" w:hAnsi="Calibri" w:cs="Calibri"/>
                <w:color w:val="000000"/>
                <w:sz w:val="22"/>
                <w:szCs w:val="22"/>
              </w:rPr>
              <w:t>7,341</w:t>
            </w:r>
          </w:p>
        </w:tc>
        <w:tc>
          <w:tcPr>
            <w:tcW w:w="745" w:type="pct"/>
            <w:tcBorders>
              <w:left w:val="nil"/>
              <w:right w:val="single" w:sz="8" w:space="0" w:color="auto"/>
            </w:tcBorders>
            <w:shd w:val="clear" w:color="000000" w:fill="BFBFBF"/>
            <w:vAlign w:val="center"/>
            <w:hideMark/>
          </w:tcPr>
          <w:p w14:paraId="4C98F3F3" w14:textId="77777777" w:rsidR="00C36FA3" w:rsidRPr="00C333CE" w:rsidRDefault="00C36FA3" w:rsidP="00B50947">
            <w:pPr>
              <w:keepNext/>
              <w:spacing w:after="0"/>
              <w:jc w:val="center"/>
              <w:rPr>
                <w:rFonts w:ascii="Calibri" w:hAnsi="Calibri" w:cs="Calibri"/>
                <w:color w:val="000000"/>
                <w:sz w:val="22"/>
                <w:szCs w:val="22"/>
              </w:rPr>
            </w:pPr>
            <w:r w:rsidRPr="00C333CE">
              <w:rPr>
                <w:rFonts w:ascii="Calibri" w:hAnsi="Calibri" w:cs="Calibri"/>
                <w:color w:val="000000"/>
                <w:sz w:val="22"/>
                <w:szCs w:val="22"/>
              </w:rPr>
              <w:t>50.6</w:t>
            </w:r>
          </w:p>
        </w:tc>
        <w:tc>
          <w:tcPr>
            <w:tcW w:w="657" w:type="pct"/>
            <w:tcBorders>
              <w:left w:val="nil"/>
              <w:right w:val="single" w:sz="8" w:space="0" w:color="auto"/>
            </w:tcBorders>
            <w:shd w:val="clear" w:color="000000" w:fill="BFBFBF"/>
            <w:vAlign w:val="center"/>
            <w:hideMark/>
          </w:tcPr>
          <w:p w14:paraId="22D37FBB" w14:textId="77777777" w:rsidR="00C36FA3" w:rsidRPr="00C333CE" w:rsidRDefault="00C36FA3" w:rsidP="00B50947">
            <w:pPr>
              <w:keepNext/>
              <w:spacing w:after="0"/>
              <w:jc w:val="center"/>
              <w:rPr>
                <w:rFonts w:ascii="Calibri" w:hAnsi="Calibri" w:cs="Calibri"/>
                <w:color w:val="000000"/>
                <w:sz w:val="22"/>
                <w:szCs w:val="22"/>
              </w:rPr>
            </w:pPr>
            <w:r w:rsidRPr="00C333CE">
              <w:rPr>
                <w:rFonts w:ascii="Calibri" w:hAnsi="Calibri" w:cs="Calibri"/>
                <w:color w:val="000000"/>
                <w:sz w:val="22"/>
                <w:szCs w:val="22"/>
              </w:rPr>
              <w:t>9,876</w:t>
            </w:r>
          </w:p>
        </w:tc>
      </w:tr>
      <w:tr w:rsidR="00C36FA3" w:rsidRPr="00C333CE" w14:paraId="48EFEC4C" w14:textId="77777777" w:rsidTr="00256E83">
        <w:trPr>
          <w:gridAfter w:val="2"/>
          <w:wAfter w:w="1662" w:type="pct"/>
          <w:cantSplit/>
          <w:trHeight w:hRule="exact" w:val="288"/>
          <w:jc w:val="center"/>
        </w:trPr>
        <w:tc>
          <w:tcPr>
            <w:tcW w:w="534" w:type="pct"/>
            <w:tcBorders>
              <w:left w:val="single" w:sz="8" w:space="0" w:color="auto"/>
              <w:right w:val="single" w:sz="8" w:space="0" w:color="auto"/>
            </w:tcBorders>
            <w:shd w:val="clear" w:color="auto" w:fill="auto"/>
            <w:vAlign w:val="center"/>
            <w:hideMark/>
          </w:tcPr>
          <w:p w14:paraId="43350E0C" w14:textId="77777777" w:rsidR="00C36FA3" w:rsidRPr="00C333CE" w:rsidRDefault="00C36FA3" w:rsidP="00B50947">
            <w:pPr>
              <w:keepNext/>
              <w:spacing w:after="0"/>
              <w:jc w:val="center"/>
              <w:rPr>
                <w:rFonts w:ascii="Calibri" w:hAnsi="Calibri" w:cs="Calibri"/>
                <w:b/>
                <w:bCs/>
                <w:color w:val="000000"/>
                <w:sz w:val="22"/>
                <w:szCs w:val="22"/>
              </w:rPr>
            </w:pPr>
            <w:r w:rsidRPr="00C333CE">
              <w:rPr>
                <w:rFonts w:ascii="Calibri" w:hAnsi="Calibri" w:cs="Calibri"/>
                <w:b/>
                <w:bCs/>
                <w:color w:val="000000"/>
                <w:sz w:val="22"/>
                <w:szCs w:val="22"/>
              </w:rPr>
              <w:t>67</w:t>
            </w:r>
          </w:p>
        </w:tc>
        <w:tc>
          <w:tcPr>
            <w:tcW w:w="745" w:type="pct"/>
            <w:tcBorders>
              <w:left w:val="nil"/>
              <w:right w:val="single" w:sz="8" w:space="0" w:color="auto"/>
            </w:tcBorders>
            <w:shd w:val="clear" w:color="auto" w:fill="auto"/>
            <w:vAlign w:val="center"/>
            <w:hideMark/>
          </w:tcPr>
          <w:p w14:paraId="6568C45D" w14:textId="77777777" w:rsidR="00C36FA3" w:rsidRPr="00C333CE" w:rsidRDefault="00C36FA3" w:rsidP="00B50947">
            <w:pPr>
              <w:keepNext/>
              <w:spacing w:after="0"/>
              <w:jc w:val="center"/>
              <w:rPr>
                <w:rFonts w:ascii="Calibri" w:hAnsi="Calibri" w:cs="Calibri"/>
                <w:color w:val="000000"/>
                <w:sz w:val="22"/>
                <w:szCs w:val="22"/>
              </w:rPr>
            </w:pPr>
            <w:r w:rsidRPr="00C333CE">
              <w:rPr>
                <w:rFonts w:ascii="Calibri" w:hAnsi="Calibri" w:cs="Calibri"/>
                <w:color w:val="000000"/>
                <w:sz w:val="22"/>
                <w:szCs w:val="22"/>
              </w:rPr>
              <w:t>38.1</w:t>
            </w:r>
          </w:p>
        </w:tc>
        <w:tc>
          <w:tcPr>
            <w:tcW w:w="657" w:type="pct"/>
            <w:tcBorders>
              <w:left w:val="nil"/>
              <w:right w:val="single" w:sz="8" w:space="0" w:color="auto"/>
            </w:tcBorders>
            <w:shd w:val="clear" w:color="auto" w:fill="auto"/>
            <w:vAlign w:val="center"/>
            <w:hideMark/>
          </w:tcPr>
          <w:p w14:paraId="7F421419" w14:textId="77777777" w:rsidR="00C36FA3" w:rsidRPr="00C333CE" w:rsidRDefault="00C36FA3" w:rsidP="00B50947">
            <w:pPr>
              <w:keepNext/>
              <w:spacing w:after="0"/>
              <w:jc w:val="center"/>
              <w:rPr>
                <w:rFonts w:ascii="Calibri" w:hAnsi="Calibri" w:cs="Calibri"/>
                <w:color w:val="000000"/>
                <w:sz w:val="22"/>
                <w:szCs w:val="22"/>
              </w:rPr>
            </w:pPr>
            <w:r w:rsidRPr="00C333CE">
              <w:rPr>
                <w:rFonts w:ascii="Calibri" w:hAnsi="Calibri" w:cs="Calibri"/>
                <w:color w:val="000000"/>
                <w:sz w:val="22"/>
                <w:szCs w:val="22"/>
              </w:rPr>
              <w:t>7,329</w:t>
            </w:r>
          </w:p>
        </w:tc>
        <w:tc>
          <w:tcPr>
            <w:tcW w:w="745" w:type="pct"/>
            <w:tcBorders>
              <w:left w:val="nil"/>
              <w:right w:val="single" w:sz="8" w:space="0" w:color="auto"/>
            </w:tcBorders>
            <w:shd w:val="clear" w:color="auto" w:fill="auto"/>
            <w:vAlign w:val="center"/>
            <w:hideMark/>
          </w:tcPr>
          <w:p w14:paraId="250A0E00" w14:textId="77777777" w:rsidR="00C36FA3" w:rsidRPr="00C333CE" w:rsidRDefault="00C36FA3" w:rsidP="00B50947">
            <w:pPr>
              <w:keepNext/>
              <w:spacing w:after="0"/>
              <w:jc w:val="center"/>
              <w:rPr>
                <w:rFonts w:ascii="Calibri" w:hAnsi="Calibri" w:cs="Calibri"/>
                <w:color w:val="000000"/>
                <w:sz w:val="22"/>
                <w:szCs w:val="22"/>
              </w:rPr>
            </w:pPr>
            <w:r w:rsidRPr="00C333CE">
              <w:rPr>
                <w:rFonts w:ascii="Calibri" w:hAnsi="Calibri" w:cs="Calibri"/>
                <w:color w:val="000000"/>
                <w:sz w:val="22"/>
                <w:szCs w:val="22"/>
              </w:rPr>
              <w:t>51.4</w:t>
            </w:r>
          </w:p>
        </w:tc>
        <w:tc>
          <w:tcPr>
            <w:tcW w:w="657" w:type="pct"/>
            <w:tcBorders>
              <w:left w:val="nil"/>
              <w:right w:val="single" w:sz="8" w:space="0" w:color="auto"/>
            </w:tcBorders>
            <w:shd w:val="clear" w:color="auto" w:fill="auto"/>
            <w:vAlign w:val="center"/>
            <w:hideMark/>
          </w:tcPr>
          <w:p w14:paraId="0DC7E6DA" w14:textId="77777777" w:rsidR="00C36FA3" w:rsidRPr="00C333CE" w:rsidRDefault="00C36FA3" w:rsidP="00B50947">
            <w:pPr>
              <w:keepNext/>
              <w:spacing w:after="0"/>
              <w:jc w:val="center"/>
              <w:rPr>
                <w:rFonts w:ascii="Calibri" w:hAnsi="Calibri" w:cs="Calibri"/>
                <w:color w:val="000000"/>
                <w:sz w:val="22"/>
                <w:szCs w:val="22"/>
              </w:rPr>
            </w:pPr>
            <w:r w:rsidRPr="00C333CE">
              <w:rPr>
                <w:rFonts w:ascii="Calibri" w:hAnsi="Calibri" w:cs="Calibri"/>
                <w:color w:val="000000"/>
                <w:sz w:val="22"/>
                <w:szCs w:val="22"/>
              </w:rPr>
              <w:t>9,902</w:t>
            </w:r>
          </w:p>
        </w:tc>
      </w:tr>
      <w:tr w:rsidR="00C36FA3" w:rsidRPr="00C333CE" w14:paraId="59812445" w14:textId="77777777" w:rsidTr="00256E83">
        <w:trPr>
          <w:gridAfter w:val="2"/>
          <w:wAfter w:w="1662" w:type="pct"/>
          <w:cantSplit/>
          <w:trHeight w:hRule="exact" w:val="288"/>
          <w:jc w:val="center"/>
        </w:trPr>
        <w:tc>
          <w:tcPr>
            <w:tcW w:w="534" w:type="pct"/>
            <w:tcBorders>
              <w:left w:val="single" w:sz="8" w:space="0" w:color="auto"/>
              <w:right w:val="single" w:sz="8" w:space="0" w:color="auto"/>
            </w:tcBorders>
            <w:shd w:val="clear" w:color="000000" w:fill="BFBFBF"/>
            <w:vAlign w:val="center"/>
            <w:hideMark/>
          </w:tcPr>
          <w:p w14:paraId="3748F4CE" w14:textId="77777777" w:rsidR="00C36FA3" w:rsidRPr="00C333CE" w:rsidRDefault="00C36FA3" w:rsidP="00B50947">
            <w:pPr>
              <w:keepNext/>
              <w:spacing w:after="0"/>
              <w:jc w:val="center"/>
              <w:rPr>
                <w:rFonts w:ascii="Calibri" w:hAnsi="Calibri" w:cs="Calibri"/>
                <w:b/>
                <w:bCs/>
                <w:color w:val="000000"/>
                <w:sz w:val="22"/>
                <w:szCs w:val="22"/>
              </w:rPr>
            </w:pPr>
            <w:r w:rsidRPr="00C333CE">
              <w:rPr>
                <w:rFonts w:ascii="Calibri" w:hAnsi="Calibri" w:cs="Calibri"/>
                <w:b/>
                <w:bCs/>
                <w:color w:val="000000"/>
                <w:sz w:val="22"/>
                <w:szCs w:val="22"/>
              </w:rPr>
              <w:t>68</w:t>
            </w:r>
          </w:p>
        </w:tc>
        <w:tc>
          <w:tcPr>
            <w:tcW w:w="745" w:type="pct"/>
            <w:tcBorders>
              <w:left w:val="nil"/>
              <w:right w:val="single" w:sz="8" w:space="0" w:color="auto"/>
            </w:tcBorders>
            <w:shd w:val="clear" w:color="000000" w:fill="BFBFBF"/>
            <w:vAlign w:val="center"/>
            <w:hideMark/>
          </w:tcPr>
          <w:p w14:paraId="04E44A79" w14:textId="77777777" w:rsidR="00C36FA3" w:rsidRPr="00C333CE" w:rsidRDefault="00C36FA3" w:rsidP="00B50947">
            <w:pPr>
              <w:keepNext/>
              <w:spacing w:after="0"/>
              <w:jc w:val="center"/>
              <w:rPr>
                <w:rFonts w:ascii="Calibri" w:hAnsi="Calibri" w:cs="Calibri"/>
                <w:color w:val="000000"/>
                <w:sz w:val="22"/>
                <w:szCs w:val="22"/>
              </w:rPr>
            </w:pPr>
            <w:r w:rsidRPr="00C333CE">
              <w:rPr>
                <w:rFonts w:ascii="Calibri" w:hAnsi="Calibri" w:cs="Calibri"/>
                <w:color w:val="000000"/>
                <w:sz w:val="22"/>
                <w:szCs w:val="22"/>
              </w:rPr>
              <w:t>38.6</w:t>
            </w:r>
          </w:p>
        </w:tc>
        <w:tc>
          <w:tcPr>
            <w:tcW w:w="657" w:type="pct"/>
            <w:tcBorders>
              <w:left w:val="nil"/>
              <w:right w:val="single" w:sz="8" w:space="0" w:color="auto"/>
            </w:tcBorders>
            <w:shd w:val="clear" w:color="000000" w:fill="BFBFBF"/>
            <w:vAlign w:val="center"/>
            <w:hideMark/>
          </w:tcPr>
          <w:p w14:paraId="4509A9F2" w14:textId="77777777" w:rsidR="00C36FA3" w:rsidRPr="00C333CE" w:rsidRDefault="00C36FA3" w:rsidP="00B50947">
            <w:pPr>
              <w:keepNext/>
              <w:spacing w:after="0"/>
              <w:jc w:val="center"/>
              <w:rPr>
                <w:rFonts w:ascii="Calibri" w:hAnsi="Calibri" w:cs="Calibri"/>
                <w:color w:val="000000"/>
                <w:sz w:val="22"/>
                <w:szCs w:val="22"/>
              </w:rPr>
            </w:pPr>
            <w:r w:rsidRPr="00C333CE">
              <w:rPr>
                <w:rFonts w:ascii="Calibri" w:hAnsi="Calibri" w:cs="Calibri"/>
                <w:color w:val="000000"/>
                <w:sz w:val="22"/>
                <w:szCs w:val="22"/>
              </w:rPr>
              <w:t>7,317</w:t>
            </w:r>
          </w:p>
        </w:tc>
        <w:tc>
          <w:tcPr>
            <w:tcW w:w="745" w:type="pct"/>
            <w:tcBorders>
              <w:left w:val="nil"/>
              <w:right w:val="single" w:sz="8" w:space="0" w:color="auto"/>
            </w:tcBorders>
            <w:shd w:val="clear" w:color="000000" w:fill="BFBFBF"/>
            <w:vAlign w:val="center"/>
            <w:hideMark/>
          </w:tcPr>
          <w:p w14:paraId="1EC98647" w14:textId="77777777" w:rsidR="00C36FA3" w:rsidRPr="00C333CE" w:rsidRDefault="00C36FA3" w:rsidP="00B50947">
            <w:pPr>
              <w:keepNext/>
              <w:spacing w:after="0"/>
              <w:jc w:val="center"/>
              <w:rPr>
                <w:rFonts w:ascii="Calibri" w:hAnsi="Calibri" w:cs="Calibri"/>
                <w:color w:val="000000"/>
                <w:sz w:val="22"/>
                <w:szCs w:val="22"/>
              </w:rPr>
            </w:pPr>
            <w:r w:rsidRPr="00C333CE">
              <w:rPr>
                <w:rFonts w:ascii="Calibri" w:hAnsi="Calibri" w:cs="Calibri"/>
                <w:color w:val="000000"/>
                <w:sz w:val="22"/>
                <w:szCs w:val="22"/>
              </w:rPr>
              <w:t>52.3</w:t>
            </w:r>
          </w:p>
        </w:tc>
        <w:tc>
          <w:tcPr>
            <w:tcW w:w="657" w:type="pct"/>
            <w:tcBorders>
              <w:left w:val="nil"/>
              <w:right w:val="single" w:sz="8" w:space="0" w:color="auto"/>
            </w:tcBorders>
            <w:shd w:val="clear" w:color="000000" w:fill="BFBFBF"/>
            <w:vAlign w:val="center"/>
            <w:hideMark/>
          </w:tcPr>
          <w:p w14:paraId="343111B5" w14:textId="77777777" w:rsidR="00C36FA3" w:rsidRPr="00C333CE" w:rsidRDefault="00C36FA3" w:rsidP="00B50947">
            <w:pPr>
              <w:keepNext/>
              <w:spacing w:after="0"/>
              <w:jc w:val="center"/>
              <w:rPr>
                <w:rFonts w:ascii="Calibri" w:hAnsi="Calibri" w:cs="Calibri"/>
                <w:color w:val="000000"/>
                <w:sz w:val="22"/>
                <w:szCs w:val="22"/>
              </w:rPr>
            </w:pPr>
            <w:r w:rsidRPr="00C333CE">
              <w:rPr>
                <w:rFonts w:ascii="Calibri" w:hAnsi="Calibri" w:cs="Calibri"/>
                <w:color w:val="000000"/>
                <w:sz w:val="22"/>
                <w:szCs w:val="22"/>
              </w:rPr>
              <w:t>9,928</w:t>
            </w:r>
          </w:p>
        </w:tc>
      </w:tr>
      <w:tr w:rsidR="00C36FA3" w:rsidRPr="00C333CE" w14:paraId="1E40084E" w14:textId="77777777" w:rsidTr="00256E83">
        <w:trPr>
          <w:gridAfter w:val="2"/>
          <w:wAfter w:w="1662" w:type="pct"/>
          <w:cantSplit/>
          <w:trHeight w:hRule="exact" w:val="288"/>
          <w:jc w:val="center"/>
        </w:trPr>
        <w:tc>
          <w:tcPr>
            <w:tcW w:w="534" w:type="pct"/>
            <w:tcBorders>
              <w:top w:val="nil"/>
              <w:left w:val="single" w:sz="8" w:space="0" w:color="auto"/>
              <w:right w:val="single" w:sz="8" w:space="0" w:color="auto"/>
            </w:tcBorders>
            <w:shd w:val="clear" w:color="auto" w:fill="auto"/>
            <w:vAlign w:val="center"/>
            <w:hideMark/>
          </w:tcPr>
          <w:p w14:paraId="4A594AE6" w14:textId="77777777" w:rsidR="00C36FA3" w:rsidRPr="00C333CE" w:rsidRDefault="00C36FA3" w:rsidP="00B50947">
            <w:pPr>
              <w:keepNext/>
              <w:spacing w:after="0"/>
              <w:jc w:val="center"/>
              <w:rPr>
                <w:rFonts w:ascii="Calibri" w:hAnsi="Calibri" w:cs="Calibri"/>
                <w:b/>
                <w:bCs/>
                <w:color w:val="000000"/>
                <w:sz w:val="22"/>
                <w:szCs w:val="22"/>
              </w:rPr>
            </w:pPr>
            <w:r w:rsidRPr="00C333CE">
              <w:rPr>
                <w:rFonts w:ascii="Calibri" w:hAnsi="Calibri" w:cs="Calibri"/>
                <w:b/>
                <w:bCs/>
                <w:color w:val="000000"/>
                <w:sz w:val="22"/>
                <w:szCs w:val="22"/>
              </w:rPr>
              <w:t>69</w:t>
            </w:r>
          </w:p>
        </w:tc>
        <w:tc>
          <w:tcPr>
            <w:tcW w:w="745" w:type="pct"/>
            <w:tcBorders>
              <w:top w:val="nil"/>
              <w:left w:val="nil"/>
              <w:right w:val="single" w:sz="8" w:space="0" w:color="auto"/>
            </w:tcBorders>
            <w:shd w:val="clear" w:color="auto" w:fill="auto"/>
            <w:vAlign w:val="center"/>
            <w:hideMark/>
          </w:tcPr>
          <w:p w14:paraId="5E9B3F9B" w14:textId="77777777" w:rsidR="00C36FA3" w:rsidRPr="00C333CE" w:rsidRDefault="00C36FA3" w:rsidP="00B50947">
            <w:pPr>
              <w:keepNext/>
              <w:spacing w:after="0"/>
              <w:jc w:val="center"/>
              <w:rPr>
                <w:rFonts w:ascii="Calibri" w:hAnsi="Calibri" w:cs="Calibri"/>
                <w:color w:val="000000"/>
                <w:sz w:val="22"/>
                <w:szCs w:val="22"/>
              </w:rPr>
            </w:pPr>
            <w:r w:rsidRPr="00C333CE">
              <w:rPr>
                <w:rFonts w:ascii="Calibri" w:hAnsi="Calibri" w:cs="Calibri"/>
                <w:color w:val="000000"/>
                <w:sz w:val="22"/>
                <w:szCs w:val="22"/>
              </w:rPr>
              <w:t>39</w:t>
            </w:r>
          </w:p>
        </w:tc>
        <w:tc>
          <w:tcPr>
            <w:tcW w:w="657" w:type="pct"/>
            <w:tcBorders>
              <w:top w:val="nil"/>
              <w:left w:val="nil"/>
              <w:right w:val="single" w:sz="8" w:space="0" w:color="auto"/>
            </w:tcBorders>
            <w:shd w:val="clear" w:color="auto" w:fill="auto"/>
            <w:vAlign w:val="center"/>
            <w:hideMark/>
          </w:tcPr>
          <w:p w14:paraId="04E40649" w14:textId="77777777" w:rsidR="00C36FA3" w:rsidRPr="00C333CE" w:rsidRDefault="00C36FA3" w:rsidP="00B50947">
            <w:pPr>
              <w:keepNext/>
              <w:spacing w:after="0"/>
              <w:jc w:val="center"/>
              <w:rPr>
                <w:rFonts w:ascii="Calibri" w:hAnsi="Calibri" w:cs="Calibri"/>
                <w:color w:val="000000"/>
                <w:sz w:val="22"/>
                <w:szCs w:val="22"/>
              </w:rPr>
            </w:pPr>
            <w:r w:rsidRPr="00C333CE">
              <w:rPr>
                <w:rFonts w:ascii="Calibri" w:hAnsi="Calibri" w:cs="Calibri"/>
                <w:color w:val="000000"/>
                <w:sz w:val="22"/>
                <w:szCs w:val="22"/>
              </w:rPr>
              <w:t>7,305</w:t>
            </w:r>
          </w:p>
        </w:tc>
        <w:tc>
          <w:tcPr>
            <w:tcW w:w="745" w:type="pct"/>
            <w:tcBorders>
              <w:top w:val="nil"/>
              <w:left w:val="nil"/>
              <w:right w:val="single" w:sz="8" w:space="0" w:color="auto"/>
            </w:tcBorders>
            <w:shd w:val="clear" w:color="auto" w:fill="auto"/>
            <w:vAlign w:val="center"/>
            <w:hideMark/>
          </w:tcPr>
          <w:p w14:paraId="3AD1E45A" w14:textId="77777777" w:rsidR="00C36FA3" w:rsidRPr="00C333CE" w:rsidRDefault="00C36FA3" w:rsidP="00B50947">
            <w:pPr>
              <w:keepNext/>
              <w:spacing w:after="0"/>
              <w:jc w:val="center"/>
              <w:rPr>
                <w:rFonts w:ascii="Calibri" w:hAnsi="Calibri" w:cs="Calibri"/>
                <w:color w:val="000000"/>
                <w:sz w:val="22"/>
                <w:szCs w:val="22"/>
              </w:rPr>
            </w:pPr>
            <w:r w:rsidRPr="00C333CE">
              <w:rPr>
                <w:rFonts w:ascii="Calibri" w:hAnsi="Calibri" w:cs="Calibri"/>
                <w:color w:val="000000"/>
                <w:sz w:val="22"/>
                <w:szCs w:val="22"/>
              </w:rPr>
              <w:t>53.2</w:t>
            </w:r>
          </w:p>
        </w:tc>
        <w:tc>
          <w:tcPr>
            <w:tcW w:w="657" w:type="pct"/>
            <w:tcBorders>
              <w:top w:val="nil"/>
              <w:left w:val="nil"/>
              <w:right w:val="single" w:sz="8" w:space="0" w:color="auto"/>
            </w:tcBorders>
            <w:shd w:val="clear" w:color="auto" w:fill="auto"/>
            <w:vAlign w:val="center"/>
            <w:hideMark/>
          </w:tcPr>
          <w:p w14:paraId="213235A0" w14:textId="77777777" w:rsidR="00C36FA3" w:rsidRPr="00C333CE" w:rsidRDefault="00C36FA3" w:rsidP="00B50947">
            <w:pPr>
              <w:keepNext/>
              <w:spacing w:after="0"/>
              <w:jc w:val="center"/>
              <w:rPr>
                <w:rFonts w:ascii="Calibri" w:hAnsi="Calibri" w:cs="Calibri"/>
                <w:color w:val="000000"/>
                <w:sz w:val="22"/>
                <w:szCs w:val="22"/>
              </w:rPr>
            </w:pPr>
            <w:r w:rsidRPr="00C333CE">
              <w:rPr>
                <w:rFonts w:ascii="Calibri" w:hAnsi="Calibri" w:cs="Calibri"/>
                <w:color w:val="000000"/>
                <w:sz w:val="22"/>
                <w:szCs w:val="22"/>
              </w:rPr>
              <w:t>9,954</w:t>
            </w:r>
          </w:p>
        </w:tc>
      </w:tr>
      <w:tr w:rsidR="00C36FA3" w:rsidRPr="00C333CE" w14:paraId="28BDEA57" w14:textId="77777777" w:rsidTr="00256E83">
        <w:trPr>
          <w:gridAfter w:val="2"/>
          <w:wAfter w:w="1662" w:type="pct"/>
          <w:cantSplit/>
          <w:trHeight w:hRule="exact" w:val="288"/>
          <w:jc w:val="center"/>
        </w:trPr>
        <w:tc>
          <w:tcPr>
            <w:tcW w:w="534" w:type="pct"/>
            <w:tcBorders>
              <w:top w:val="nil"/>
              <w:left w:val="single" w:sz="8" w:space="0" w:color="auto"/>
              <w:bottom w:val="single" w:sz="8" w:space="0" w:color="auto"/>
              <w:right w:val="single" w:sz="8" w:space="0" w:color="auto"/>
            </w:tcBorders>
            <w:shd w:val="clear" w:color="000000" w:fill="BFBFBF"/>
            <w:vAlign w:val="center"/>
            <w:hideMark/>
          </w:tcPr>
          <w:p w14:paraId="198B4F43" w14:textId="77777777" w:rsidR="00C36FA3" w:rsidRPr="00C333CE" w:rsidRDefault="00C36FA3" w:rsidP="00B50947">
            <w:pPr>
              <w:spacing w:after="0"/>
              <w:jc w:val="center"/>
              <w:rPr>
                <w:rFonts w:ascii="Calibri" w:hAnsi="Calibri" w:cs="Calibri"/>
                <w:b/>
                <w:bCs/>
                <w:color w:val="000000"/>
                <w:sz w:val="22"/>
                <w:szCs w:val="22"/>
              </w:rPr>
            </w:pPr>
            <w:r w:rsidRPr="00C333CE">
              <w:rPr>
                <w:rFonts w:ascii="Calibri" w:hAnsi="Calibri" w:cs="Calibri"/>
                <w:b/>
                <w:bCs/>
                <w:color w:val="000000"/>
                <w:sz w:val="22"/>
                <w:szCs w:val="22"/>
              </w:rPr>
              <w:t>70</w:t>
            </w:r>
          </w:p>
        </w:tc>
        <w:tc>
          <w:tcPr>
            <w:tcW w:w="745" w:type="pct"/>
            <w:tcBorders>
              <w:top w:val="nil"/>
              <w:left w:val="nil"/>
              <w:bottom w:val="single" w:sz="8" w:space="0" w:color="auto"/>
              <w:right w:val="single" w:sz="8" w:space="0" w:color="auto"/>
            </w:tcBorders>
            <w:shd w:val="clear" w:color="000000" w:fill="BFBFBF"/>
            <w:vAlign w:val="center"/>
            <w:hideMark/>
          </w:tcPr>
          <w:p w14:paraId="106C764A" w14:textId="77777777" w:rsidR="00C36FA3" w:rsidRPr="00C333CE" w:rsidRDefault="00C36FA3" w:rsidP="00B50947">
            <w:pPr>
              <w:spacing w:after="0"/>
              <w:jc w:val="center"/>
              <w:rPr>
                <w:rFonts w:ascii="Calibri" w:hAnsi="Calibri" w:cs="Calibri"/>
                <w:color w:val="000000"/>
                <w:sz w:val="22"/>
                <w:szCs w:val="22"/>
              </w:rPr>
            </w:pPr>
            <w:r w:rsidRPr="00C333CE">
              <w:rPr>
                <w:rFonts w:ascii="Calibri" w:hAnsi="Calibri" w:cs="Calibri"/>
                <w:color w:val="000000"/>
                <w:sz w:val="22"/>
                <w:szCs w:val="22"/>
              </w:rPr>
              <w:t>39.5</w:t>
            </w:r>
          </w:p>
        </w:tc>
        <w:tc>
          <w:tcPr>
            <w:tcW w:w="657" w:type="pct"/>
            <w:tcBorders>
              <w:top w:val="nil"/>
              <w:left w:val="nil"/>
              <w:bottom w:val="single" w:sz="8" w:space="0" w:color="auto"/>
              <w:right w:val="single" w:sz="8" w:space="0" w:color="auto"/>
            </w:tcBorders>
            <w:shd w:val="clear" w:color="000000" w:fill="BFBFBF"/>
            <w:vAlign w:val="center"/>
            <w:hideMark/>
          </w:tcPr>
          <w:p w14:paraId="2C02AA29" w14:textId="77777777" w:rsidR="00C36FA3" w:rsidRPr="00C333CE" w:rsidRDefault="00C36FA3" w:rsidP="00B50947">
            <w:pPr>
              <w:spacing w:after="0"/>
              <w:jc w:val="center"/>
              <w:rPr>
                <w:rFonts w:ascii="Calibri" w:hAnsi="Calibri" w:cs="Calibri"/>
                <w:color w:val="000000"/>
                <w:sz w:val="22"/>
                <w:szCs w:val="22"/>
              </w:rPr>
            </w:pPr>
            <w:r w:rsidRPr="00C333CE">
              <w:rPr>
                <w:rFonts w:ascii="Calibri" w:hAnsi="Calibri" w:cs="Calibri"/>
                <w:color w:val="000000"/>
                <w:sz w:val="22"/>
                <w:szCs w:val="22"/>
              </w:rPr>
              <w:t>7,294</w:t>
            </w:r>
          </w:p>
        </w:tc>
        <w:tc>
          <w:tcPr>
            <w:tcW w:w="745" w:type="pct"/>
            <w:tcBorders>
              <w:top w:val="nil"/>
              <w:left w:val="nil"/>
              <w:bottom w:val="single" w:sz="8" w:space="0" w:color="auto"/>
              <w:right w:val="single" w:sz="8" w:space="0" w:color="auto"/>
            </w:tcBorders>
            <w:shd w:val="clear" w:color="000000" w:fill="BFBFBF"/>
            <w:vAlign w:val="center"/>
            <w:hideMark/>
          </w:tcPr>
          <w:p w14:paraId="7D469FFD" w14:textId="77777777" w:rsidR="00C36FA3" w:rsidRPr="00C333CE" w:rsidRDefault="00C36FA3" w:rsidP="00B50947">
            <w:pPr>
              <w:spacing w:after="0"/>
              <w:jc w:val="center"/>
              <w:rPr>
                <w:rFonts w:ascii="Calibri" w:hAnsi="Calibri" w:cs="Calibri"/>
                <w:color w:val="000000"/>
                <w:sz w:val="22"/>
                <w:szCs w:val="22"/>
              </w:rPr>
            </w:pPr>
            <w:r w:rsidRPr="00C333CE">
              <w:rPr>
                <w:rFonts w:ascii="Calibri" w:hAnsi="Calibri" w:cs="Calibri"/>
                <w:color w:val="000000"/>
                <w:sz w:val="22"/>
                <w:szCs w:val="22"/>
              </w:rPr>
              <w:t>54.1</w:t>
            </w:r>
          </w:p>
        </w:tc>
        <w:tc>
          <w:tcPr>
            <w:tcW w:w="657" w:type="pct"/>
            <w:tcBorders>
              <w:top w:val="nil"/>
              <w:left w:val="nil"/>
              <w:bottom w:val="single" w:sz="8" w:space="0" w:color="auto"/>
              <w:right w:val="single" w:sz="8" w:space="0" w:color="auto"/>
            </w:tcBorders>
            <w:shd w:val="clear" w:color="000000" w:fill="BFBFBF"/>
            <w:vAlign w:val="center"/>
            <w:hideMark/>
          </w:tcPr>
          <w:p w14:paraId="1974967D" w14:textId="77777777" w:rsidR="00C36FA3" w:rsidRPr="00C333CE" w:rsidRDefault="00C36FA3" w:rsidP="00B50947">
            <w:pPr>
              <w:spacing w:after="0"/>
              <w:jc w:val="center"/>
              <w:rPr>
                <w:rFonts w:ascii="Calibri" w:hAnsi="Calibri" w:cs="Calibri"/>
                <w:color w:val="000000"/>
                <w:sz w:val="22"/>
                <w:szCs w:val="22"/>
              </w:rPr>
            </w:pPr>
            <w:r w:rsidRPr="00C333CE">
              <w:rPr>
                <w:rFonts w:ascii="Calibri" w:hAnsi="Calibri" w:cs="Calibri"/>
                <w:color w:val="000000"/>
                <w:sz w:val="22"/>
                <w:szCs w:val="22"/>
              </w:rPr>
              <w:t>9,979</w:t>
            </w:r>
          </w:p>
        </w:tc>
      </w:tr>
    </w:tbl>
    <w:bookmarkEnd w:id="346"/>
    <w:bookmarkEnd w:id="347"/>
    <w:p w14:paraId="18D3D689" w14:textId="77777777" w:rsidR="00380525" w:rsidRDefault="00000DBE" w:rsidP="0004424E">
      <w:pPr>
        <w:pStyle w:val="Caption"/>
        <w:rPr>
          <w:b w:val="0"/>
          <w:sz w:val="20"/>
        </w:rPr>
        <w:sectPr w:rsidR="00380525" w:rsidSect="00380525">
          <w:pgSz w:w="12240" w:h="15840"/>
          <w:pgMar w:top="1440" w:right="1440" w:bottom="1440" w:left="1440" w:header="720" w:footer="720" w:gutter="0"/>
          <w:cols w:space="720"/>
          <w:docGrid w:linePitch="326"/>
        </w:sectPr>
      </w:pPr>
      <w:r w:rsidRPr="00000DBE">
        <w:rPr>
          <w:sz w:val="20"/>
        </w:rPr>
        <w:t>1.</w:t>
      </w:r>
      <w:r>
        <w:rPr>
          <w:b w:val="0"/>
          <w:sz w:val="20"/>
        </w:rPr>
        <w:t xml:space="preserve"> </w:t>
      </w:r>
      <w:r w:rsidRPr="00000DBE">
        <w:rPr>
          <w:b w:val="0"/>
          <w:sz w:val="20"/>
        </w:rPr>
        <w:t>Table based on June 2000 data (HDC).  Updated 2009 (removed STSs) and 2013 (added BOP).</w:t>
      </w:r>
      <w:r>
        <w:rPr>
          <w:b w:val="0"/>
          <w:sz w:val="20"/>
        </w:rPr>
        <w:t xml:space="preserve"> </w:t>
      </w:r>
    </w:p>
    <w:p w14:paraId="11DA11D3" w14:textId="77777777" w:rsidR="00372C0D" w:rsidRPr="00E528F8" w:rsidRDefault="007048F3" w:rsidP="0004424E">
      <w:pPr>
        <w:pStyle w:val="Caption"/>
        <w:rPr>
          <w:b w:val="0"/>
          <w:sz w:val="20"/>
        </w:rPr>
      </w:pPr>
      <w:bookmarkStart w:id="348" w:name="_Ref388452708"/>
      <w:r>
        <w:lastRenderedPageBreak/>
        <w:t>Table BON-</w:t>
      </w:r>
      <w:fldSimple w:instr=" SEQ Table_BON- \* ARABIC ">
        <w:r w:rsidR="00160E23">
          <w:rPr>
            <w:noProof/>
          </w:rPr>
          <w:t>15</w:t>
        </w:r>
      </w:fldSimple>
      <w:bookmarkEnd w:id="348"/>
      <w:r w:rsidR="00372C0D">
        <w:t xml:space="preserve">.  </w:t>
      </w:r>
      <w:r w:rsidR="006766DE" w:rsidRPr="0075412D">
        <w:t xml:space="preserve">Bonneville Dam </w:t>
      </w:r>
      <w:r w:rsidR="006766DE" w:rsidRPr="007A3B7C">
        <w:t xml:space="preserve">Powerhouse Two </w:t>
      </w:r>
      <w:r w:rsidR="006766DE">
        <w:t xml:space="preserve">Turbine </w:t>
      </w:r>
      <w:r w:rsidR="006766DE" w:rsidRPr="007A3B7C">
        <w:t>Units 11</w:t>
      </w:r>
      <w:r w:rsidR="00CE2B6F">
        <w:t>–</w:t>
      </w:r>
      <w:r w:rsidR="006766DE" w:rsidRPr="007A3B7C">
        <w:t xml:space="preserve">18 </w:t>
      </w:r>
      <w:r w:rsidR="00D16B38">
        <w:t xml:space="preserve">Power (MW) and Flow (cfs) at </w:t>
      </w:r>
      <w:r w:rsidR="00BD7C57">
        <w:t xml:space="preserve">Lower, Mid-Range and </w:t>
      </w:r>
      <w:r w:rsidR="00D16B38">
        <w:t>Upper Limits of the ±1% Peak Efficiency O</w:t>
      </w:r>
      <w:r w:rsidR="00D16B38" w:rsidRPr="0075412D">
        <w:t xml:space="preserve">perating </w:t>
      </w:r>
      <w:r w:rsidR="00D16B38">
        <w:t>R</w:t>
      </w:r>
      <w:r w:rsidR="00D16B38" w:rsidRPr="0075412D">
        <w:t>ange</w:t>
      </w:r>
      <w:r w:rsidR="006766DE">
        <w:t>.</w:t>
      </w:r>
      <w:r w:rsidR="00E83165">
        <w:t xml:space="preserve"> </w:t>
      </w:r>
      <w:r w:rsidR="00E83165" w:rsidRPr="00E83165">
        <w:rPr>
          <w:vertAlign w:val="superscript"/>
        </w:rPr>
        <w:t>1</w:t>
      </w:r>
    </w:p>
    <w:tbl>
      <w:tblPr>
        <w:tblW w:w="5000" w:type="pct"/>
        <w:jc w:val="center"/>
        <w:tblLook w:val="04A0" w:firstRow="1" w:lastRow="0" w:firstColumn="1" w:lastColumn="0" w:noHBand="0" w:noVBand="1"/>
      </w:tblPr>
      <w:tblGrid>
        <w:gridCol w:w="845"/>
        <w:gridCol w:w="737"/>
        <w:gridCol w:w="818"/>
        <w:gridCol w:w="779"/>
        <w:gridCol w:w="779"/>
        <w:gridCol w:w="740"/>
        <w:gridCol w:w="820"/>
        <w:gridCol w:w="738"/>
        <w:gridCol w:w="818"/>
        <w:gridCol w:w="779"/>
        <w:gridCol w:w="779"/>
        <w:gridCol w:w="740"/>
        <w:gridCol w:w="822"/>
      </w:tblGrid>
      <w:tr w:rsidR="0086398D" w:rsidRPr="00E83165" w14:paraId="16DC146A" w14:textId="77777777" w:rsidTr="00256E83">
        <w:trPr>
          <w:trHeight w:val="300"/>
          <w:jc w:val="center"/>
        </w:trPr>
        <w:tc>
          <w:tcPr>
            <w:tcW w:w="415" w:type="pct"/>
            <w:tcBorders>
              <w:top w:val="single" w:sz="12" w:space="0" w:color="auto"/>
              <w:left w:val="single" w:sz="12" w:space="0" w:color="auto"/>
              <w:bottom w:val="nil"/>
              <w:right w:val="single" w:sz="12" w:space="0" w:color="auto"/>
            </w:tcBorders>
            <w:shd w:val="clear" w:color="000000" w:fill="F2F2F2"/>
            <w:vAlign w:val="center"/>
            <w:hideMark/>
          </w:tcPr>
          <w:p w14:paraId="75EA8D23" w14:textId="77777777" w:rsidR="0086398D" w:rsidRPr="00E83165" w:rsidRDefault="0086398D" w:rsidP="00296C12">
            <w:pPr>
              <w:spacing w:after="0"/>
              <w:jc w:val="center"/>
              <w:rPr>
                <w:rFonts w:ascii="Calibri" w:hAnsi="Calibri" w:cs="Calibri"/>
                <w:b/>
                <w:bCs/>
                <w:sz w:val="20"/>
              </w:rPr>
            </w:pPr>
            <w:bookmarkStart w:id="349" w:name="OLE_LINK8" w:colFirst="1" w:colLast="12"/>
            <w:bookmarkStart w:id="350" w:name="OLE_LINK7" w:colFirst="1" w:colLast="12"/>
            <w:r w:rsidRPr="00E83165">
              <w:rPr>
                <w:rFonts w:ascii="Calibri" w:hAnsi="Calibri" w:cs="Calibri"/>
                <w:b/>
                <w:bCs/>
                <w:sz w:val="20"/>
              </w:rPr>
              <w:t> </w:t>
            </w:r>
          </w:p>
        </w:tc>
        <w:tc>
          <w:tcPr>
            <w:tcW w:w="4585" w:type="pct"/>
            <w:gridSpan w:val="12"/>
            <w:tcBorders>
              <w:top w:val="single" w:sz="12" w:space="0" w:color="auto"/>
              <w:left w:val="single" w:sz="12" w:space="0" w:color="auto"/>
              <w:bottom w:val="single" w:sz="8" w:space="0" w:color="auto"/>
              <w:right w:val="single" w:sz="12" w:space="0" w:color="auto"/>
            </w:tcBorders>
            <w:shd w:val="clear" w:color="000000" w:fill="F2F2F2"/>
            <w:vAlign w:val="center"/>
            <w:hideMark/>
          </w:tcPr>
          <w:p w14:paraId="42356E7A" w14:textId="77777777" w:rsidR="0086398D" w:rsidRPr="00E83165" w:rsidRDefault="0086398D" w:rsidP="00296C12">
            <w:pPr>
              <w:spacing w:after="0"/>
              <w:jc w:val="center"/>
              <w:rPr>
                <w:rFonts w:ascii="Calibri" w:hAnsi="Calibri" w:cs="Calibri"/>
                <w:b/>
                <w:bCs/>
                <w:sz w:val="20"/>
              </w:rPr>
            </w:pPr>
            <w:r w:rsidRPr="00E83165">
              <w:rPr>
                <w:rFonts w:ascii="Calibri" w:hAnsi="Calibri" w:cs="Calibri"/>
                <w:b/>
                <w:bCs/>
                <w:sz w:val="20"/>
              </w:rPr>
              <w:t>Powerhouse Two (Units 11-18)</w:t>
            </w:r>
          </w:p>
        </w:tc>
      </w:tr>
      <w:tr w:rsidR="0086398D" w:rsidRPr="00E83165" w14:paraId="7DF276B8" w14:textId="77777777" w:rsidTr="00256E83">
        <w:trPr>
          <w:trHeight w:val="276"/>
          <w:jc w:val="center"/>
        </w:trPr>
        <w:tc>
          <w:tcPr>
            <w:tcW w:w="415" w:type="pct"/>
            <w:tcBorders>
              <w:top w:val="nil"/>
              <w:left w:val="single" w:sz="12" w:space="0" w:color="auto"/>
              <w:bottom w:val="nil"/>
              <w:right w:val="single" w:sz="12" w:space="0" w:color="auto"/>
            </w:tcBorders>
            <w:shd w:val="clear" w:color="000000" w:fill="F2F2F2"/>
            <w:vAlign w:val="center"/>
            <w:hideMark/>
          </w:tcPr>
          <w:p w14:paraId="1407F509" w14:textId="77777777" w:rsidR="0086398D" w:rsidRPr="00E83165" w:rsidRDefault="0086398D" w:rsidP="00296C12">
            <w:pPr>
              <w:spacing w:after="0"/>
              <w:jc w:val="center"/>
              <w:rPr>
                <w:rFonts w:ascii="Calibri" w:hAnsi="Calibri" w:cs="Calibri"/>
                <w:b/>
                <w:bCs/>
                <w:sz w:val="20"/>
              </w:rPr>
            </w:pPr>
            <w:r w:rsidRPr="00E83165">
              <w:rPr>
                <w:rFonts w:ascii="Calibri" w:hAnsi="Calibri" w:cs="Calibri"/>
                <w:b/>
                <w:bCs/>
                <w:sz w:val="20"/>
              </w:rPr>
              <w:t> </w:t>
            </w:r>
          </w:p>
        </w:tc>
        <w:tc>
          <w:tcPr>
            <w:tcW w:w="2292" w:type="pct"/>
            <w:gridSpan w:val="6"/>
            <w:tcBorders>
              <w:top w:val="single" w:sz="12" w:space="0" w:color="auto"/>
              <w:left w:val="single" w:sz="12" w:space="0" w:color="auto"/>
              <w:bottom w:val="nil"/>
              <w:right w:val="single" w:sz="12" w:space="0" w:color="auto"/>
            </w:tcBorders>
            <w:shd w:val="clear" w:color="000000" w:fill="F2F2F2"/>
            <w:vAlign w:val="center"/>
            <w:hideMark/>
          </w:tcPr>
          <w:p w14:paraId="10501B89" w14:textId="77777777" w:rsidR="0086398D" w:rsidRPr="00E83165" w:rsidRDefault="0086398D" w:rsidP="00296C12">
            <w:pPr>
              <w:spacing w:after="0"/>
              <w:jc w:val="center"/>
              <w:rPr>
                <w:rFonts w:ascii="Calibri" w:hAnsi="Calibri" w:cs="Calibri"/>
                <w:b/>
                <w:bCs/>
                <w:sz w:val="20"/>
              </w:rPr>
            </w:pPr>
            <w:r w:rsidRPr="00E83165">
              <w:rPr>
                <w:rFonts w:ascii="Calibri" w:hAnsi="Calibri" w:cs="Calibri"/>
                <w:b/>
                <w:bCs/>
                <w:sz w:val="20"/>
              </w:rPr>
              <w:t>With STS</w:t>
            </w:r>
          </w:p>
        </w:tc>
        <w:tc>
          <w:tcPr>
            <w:tcW w:w="2292" w:type="pct"/>
            <w:gridSpan w:val="6"/>
            <w:tcBorders>
              <w:top w:val="single" w:sz="12" w:space="0" w:color="auto"/>
              <w:left w:val="single" w:sz="12" w:space="0" w:color="auto"/>
              <w:bottom w:val="nil"/>
              <w:right w:val="single" w:sz="12" w:space="0" w:color="auto"/>
            </w:tcBorders>
            <w:shd w:val="clear" w:color="000000" w:fill="F2F2F2"/>
            <w:vAlign w:val="center"/>
            <w:hideMark/>
          </w:tcPr>
          <w:p w14:paraId="6C3D1243" w14:textId="77777777" w:rsidR="0086398D" w:rsidRPr="00E83165" w:rsidRDefault="0086398D" w:rsidP="00296C12">
            <w:pPr>
              <w:spacing w:after="0"/>
              <w:jc w:val="center"/>
              <w:rPr>
                <w:rFonts w:ascii="Calibri" w:hAnsi="Calibri" w:cs="Calibri"/>
                <w:b/>
                <w:bCs/>
                <w:sz w:val="20"/>
              </w:rPr>
            </w:pPr>
            <w:r w:rsidRPr="00E83165">
              <w:rPr>
                <w:rFonts w:ascii="Calibri" w:hAnsi="Calibri" w:cs="Calibri"/>
                <w:b/>
                <w:bCs/>
                <w:sz w:val="20"/>
              </w:rPr>
              <w:t>No STS</w:t>
            </w:r>
          </w:p>
        </w:tc>
      </w:tr>
      <w:tr w:rsidR="0086398D" w:rsidRPr="00E83165" w14:paraId="2FF9A163" w14:textId="77777777" w:rsidTr="00256E83">
        <w:trPr>
          <w:trHeight w:val="288"/>
          <w:jc w:val="center"/>
        </w:trPr>
        <w:tc>
          <w:tcPr>
            <w:tcW w:w="415" w:type="pct"/>
            <w:tcBorders>
              <w:top w:val="nil"/>
              <w:left w:val="single" w:sz="12" w:space="0" w:color="auto"/>
              <w:bottom w:val="nil"/>
              <w:right w:val="single" w:sz="12" w:space="0" w:color="auto"/>
            </w:tcBorders>
            <w:shd w:val="clear" w:color="000000" w:fill="F2F2F2"/>
            <w:vAlign w:val="center"/>
            <w:hideMark/>
          </w:tcPr>
          <w:p w14:paraId="59C15DB7" w14:textId="77777777" w:rsidR="0086398D" w:rsidRPr="00E83165" w:rsidRDefault="0086398D" w:rsidP="00296C12">
            <w:pPr>
              <w:spacing w:after="0"/>
              <w:jc w:val="center"/>
              <w:rPr>
                <w:rFonts w:ascii="Calibri" w:hAnsi="Calibri" w:cs="Calibri"/>
                <w:b/>
                <w:bCs/>
                <w:sz w:val="20"/>
              </w:rPr>
            </w:pPr>
            <w:r w:rsidRPr="00E83165">
              <w:rPr>
                <w:rFonts w:ascii="Calibri" w:hAnsi="Calibri" w:cs="Calibri"/>
                <w:b/>
                <w:bCs/>
                <w:sz w:val="20"/>
              </w:rPr>
              <w:t xml:space="preserve">Project </w:t>
            </w:r>
          </w:p>
        </w:tc>
        <w:tc>
          <w:tcPr>
            <w:tcW w:w="763" w:type="pct"/>
            <w:gridSpan w:val="2"/>
            <w:vMerge w:val="restart"/>
            <w:tcBorders>
              <w:top w:val="nil"/>
              <w:left w:val="single" w:sz="12" w:space="0" w:color="auto"/>
              <w:bottom w:val="nil"/>
              <w:right w:val="single" w:sz="8" w:space="0" w:color="000000"/>
            </w:tcBorders>
            <w:shd w:val="clear" w:color="000000" w:fill="F2F2F2"/>
            <w:hideMark/>
          </w:tcPr>
          <w:p w14:paraId="6A350C78" w14:textId="77777777" w:rsidR="0086398D" w:rsidRPr="0033583A" w:rsidRDefault="0086398D" w:rsidP="00D665A1">
            <w:pPr>
              <w:spacing w:after="0"/>
              <w:jc w:val="center"/>
              <w:rPr>
                <w:rFonts w:ascii="Calibri" w:hAnsi="Calibri" w:cs="Calibri"/>
                <w:b/>
                <w:bCs/>
                <w:sz w:val="20"/>
              </w:rPr>
            </w:pPr>
            <w:r w:rsidRPr="0033583A">
              <w:rPr>
                <w:rFonts w:ascii="Calibri" w:hAnsi="Calibri" w:cs="Calibri"/>
                <w:b/>
                <w:bCs/>
                <w:sz w:val="20"/>
              </w:rPr>
              <w:t>1% Lower Limit</w:t>
            </w:r>
          </w:p>
        </w:tc>
        <w:tc>
          <w:tcPr>
            <w:tcW w:w="764" w:type="pct"/>
            <w:gridSpan w:val="2"/>
            <w:tcBorders>
              <w:top w:val="nil"/>
              <w:left w:val="nil"/>
              <w:bottom w:val="nil"/>
              <w:right w:val="single" w:sz="8" w:space="0" w:color="000000"/>
            </w:tcBorders>
            <w:shd w:val="clear" w:color="000000" w:fill="F2F2F2"/>
            <w:vAlign w:val="center"/>
            <w:hideMark/>
          </w:tcPr>
          <w:p w14:paraId="102C5361" w14:textId="77777777" w:rsidR="0086398D" w:rsidRPr="0033583A" w:rsidRDefault="0086398D" w:rsidP="00296C12">
            <w:pPr>
              <w:spacing w:after="0"/>
              <w:jc w:val="center"/>
              <w:rPr>
                <w:rFonts w:ascii="Calibri" w:hAnsi="Calibri" w:cs="Calibri"/>
                <w:b/>
                <w:bCs/>
                <w:sz w:val="20"/>
              </w:rPr>
            </w:pPr>
            <w:r w:rsidRPr="0033583A">
              <w:rPr>
                <w:rFonts w:ascii="Calibri" w:hAnsi="Calibri" w:cs="Calibri"/>
                <w:b/>
                <w:bCs/>
                <w:sz w:val="20"/>
              </w:rPr>
              <w:t>1% Mid-Range</w:t>
            </w:r>
          </w:p>
        </w:tc>
        <w:tc>
          <w:tcPr>
            <w:tcW w:w="765" w:type="pct"/>
            <w:gridSpan w:val="2"/>
            <w:vMerge w:val="restart"/>
            <w:tcBorders>
              <w:top w:val="nil"/>
              <w:left w:val="single" w:sz="8" w:space="0" w:color="auto"/>
              <w:bottom w:val="nil"/>
              <w:right w:val="single" w:sz="12" w:space="0" w:color="auto"/>
            </w:tcBorders>
            <w:shd w:val="clear" w:color="000000" w:fill="F2F2F2"/>
            <w:hideMark/>
          </w:tcPr>
          <w:p w14:paraId="0F87666A" w14:textId="77777777" w:rsidR="0086398D" w:rsidRPr="0033583A" w:rsidRDefault="0086398D" w:rsidP="00D665A1">
            <w:pPr>
              <w:spacing w:after="0"/>
              <w:jc w:val="center"/>
              <w:rPr>
                <w:rFonts w:ascii="Calibri" w:hAnsi="Calibri" w:cs="Calibri"/>
                <w:b/>
                <w:bCs/>
                <w:sz w:val="20"/>
              </w:rPr>
            </w:pPr>
            <w:r w:rsidRPr="0033583A">
              <w:rPr>
                <w:rFonts w:ascii="Calibri" w:hAnsi="Calibri" w:cs="Calibri"/>
                <w:b/>
                <w:bCs/>
                <w:sz w:val="20"/>
              </w:rPr>
              <w:t>1% Upper Limit</w:t>
            </w:r>
          </w:p>
        </w:tc>
        <w:tc>
          <w:tcPr>
            <w:tcW w:w="763" w:type="pct"/>
            <w:gridSpan w:val="2"/>
            <w:vMerge w:val="restart"/>
            <w:tcBorders>
              <w:top w:val="nil"/>
              <w:left w:val="single" w:sz="12" w:space="0" w:color="auto"/>
              <w:bottom w:val="nil"/>
              <w:right w:val="single" w:sz="8" w:space="0" w:color="000000"/>
            </w:tcBorders>
            <w:shd w:val="clear" w:color="000000" w:fill="F2F2F2"/>
            <w:hideMark/>
          </w:tcPr>
          <w:p w14:paraId="5870B07F" w14:textId="77777777" w:rsidR="0086398D" w:rsidRPr="0033583A" w:rsidRDefault="0086398D" w:rsidP="00D665A1">
            <w:pPr>
              <w:spacing w:after="0"/>
              <w:jc w:val="center"/>
              <w:rPr>
                <w:rFonts w:ascii="Calibri" w:hAnsi="Calibri" w:cs="Calibri"/>
                <w:b/>
                <w:bCs/>
                <w:sz w:val="20"/>
              </w:rPr>
            </w:pPr>
            <w:r w:rsidRPr="0033583A">
              <w:rPr>
                <w:rFonts w:ascii="Calibri" w:hAnsi="Calibri" w:cs="Calibri"/>
                <w:b/>
                <w:bCs/>
                <w:sz w:val="20"/>
              </w:rPr>
              <w:t>1% Lower Limit</w:t>
            </w:r>
          </w:p>
        </w:tc>
        <w:tc>
          <w:tcPr>
            <w:tcW w:w="764" w:type="pct"/>
            <w:gridSpan w:val="2"/>
            <w:tcBorders>
              <w:top w:val="nil"/>
              <w:left w:val="nil"/>
              <w:bottom w:val="nil"/>
              <w:right w:val="single" w:sz="8" w:space="0" w:color="000000"/>
            </w:tcBorders>
            <w:shd w:val="clear" w:color="000000" w:fill="F2F2F2"/>
            <w:vAlign w:val="center"/>
            <w:hideMark/>
          </w:tcPr>
          <w:p w14:paraId="762FD69E" w14:textId="77777777" w:rsidR="0086398D" w:rsidRPr="0033583A" w:rsidRDefault="0086398D" w:rsidP="00296C12">
            <w:pPr>
              <w:spacing w:after="0"/>
              <w:jc w:val="center"/>
              <w:rPr>
                <w:rFonts w:ascii="Calibri" w:hAnsi="Calibri" w:cs="Calibri"/>
                <w:b/>
                <w:bCs/>
                <w:sz w:val="20"/>
              </w:rPr>
            </w:pPr>
            <w:r w:rsidRPr="0033583A">
              <w:rPr>
                <w:rFonts w:ascii="Calibri" w:hAnsi="Calibri" w:cs="Calibri"/>
                <w:b/>
                <w:bCs/>
                <w:sz w:val="20"/>
              </w:rPr>
              <w:t>1% Mid-Range</w:t>
            </w:r>
          </w:p>
        </w:tc>
        <w:tc>
          <w:tcPr>
            <w:tcW w:w="765" w:type="pct"/>
            <w:gridSpan w:val="2"/>
            <w:vMerge w:val="restart"/>
            <w:tcBorders>
              <w:top w:val="nil"/>
              <w:left w:val="single" w:sz="8" w:space="0" w:color="auto"/>
              <w:bottom w:val="nil"/>
              <w:right w:val="single" w:sz="12" w:space="0" w:color="auto"/>
            </w:tcBorders>
            <w:shd w:val="clear" w:color="000000" w:fill="F2F2F2"/>
            <w:hideMark/>
          </w:tcPr>
          <w:p w14:paraId="24496D7A" w14:textId="77777777" w:rsidR="0086398D" w:rsidRPr="0033583A" w:rsidRDefault="0086398D" w:rsidP="00D665A1">
            <w:pPr>
              <w:spacing w:after="0"/>
              <w:jc w:val="center"/>
              <w:rPr>
                <w:rFonts w:ascii="Calibri" w:hAnsi="Calibri" w:cs="Calibri"/>
                <w:b/>
                <w:bCs/>
                <w:sz w:val="20"/>
              </w:rPr>
            </w:pPr>
            <w:r w:rsidRPr="0033583A">
              <w:rPr>
                <w:rFonts w:ascii="Calibri" w:hAnsi="Calibri" w:cs="Calibri"/>
                <w:b/>
                <w:bCs/>
                <w:sz w:val="20"/>
              </w:rPr>
              <w:t>1% Upper Limit</w:t>
            </w:r>
          </w:p>
        </w:tc>
      </w:tr>
      <w:tr w:rsidR="0086398D" w:rsidRPr="00E83165" w14:paraId="17825BFA" w14:textId="77777777" w:rsidTr="00256E83">
        <w:trPr>
          <w:trHeight w:val="288"/>
          <w:jc w:val="center"/>
        </w:trPr>
        <w:tc>
          <w:tcPr>
            <w:tcW w:w="415" w:type="pct"/>
            <w:tcBorders>
              <w:top w:val="nil"/>
              <w:left w:val="single" w:sz="12" w:space="0" w:color="auto"/>
              <w:right w:val="single" w:sz="12" w:space="0" w:color="auto"/>
            </w:tcBorders>
            <w:shd w:val="clear" w:color="000000" w:fill="F2F2F2"/>
            <w:vAlign w:val="center"/>
            <w:hideMark/>
          </w:tcPr>
          <w:p w14:paraId="16B1120F" w14:textId="77777777" w:rsidR="0086398D" w:rsidRPr="00E83165" w:rsidRDefault="0086398D" w:rsidP="00296C12">
            <w:pPr>
              <w:spacing w:after="0"/>
              <w:jc w:val="center"/>
              <w:rPr>
                <w:rFonts w:ascii="Calibri" w:hAnsi="Calibri" w:cs="Calibri"/>
                <w:b/>
                <w:bCs/>
                <w:sz w:val="20"/>
              </w:rPr>
            </w:pPr>
            <w:r w:rsidRPr="00E83165">
              <w:rPr>
                <w:rFonts w:ascii="Calibri" w:hAnsi="Calibri" w:cs="Calibri"/>
                <w:b/>
                <w:bCs/>
                <w:sz w:val="20"/>
              </w:rPr>
              <w:t>Head</w:t>
            </w:r>
          </w:p>
        </w:tc>
        <w:tc>
          <w:tcPr>
            <w:tcW w:w="763" w:type="pct"/>
            <w:gridSpan w:val="2"/>
            <w:vMerge/>
            <w:tcBorders>
              <w:top w:val="nil"/>
              <w:left w:val="single" w:sz="12" w:space="0" w:color="auto"/>
              <w:bottom w:val="nil"/>
              <w:right w:val="single" w:sz="8" w:space="0" w:color="auto"/>
            </w:tcBorders>
            <w:vAlign w:val="center"/>
            <w:hideMark/>
          </w:tcPr>
          <w:p w14:paraId="220E7AAE" w14:textId="77777777" w:rsidR="0086398D" w:rsidRPr="0033583A" w:rsidRDefault="0086398D" w:rsidP="00296C12">
            <w:pPr>
              <w:spacing w:after="0"/>
              <w:rPr>
                <w:rFonts w:ascii="Calibri" w:hAnsi="Calibri" w:cs="Calibri"/>
                <w:b/>
                <w:bCs/>
                <w:sz w:val="20"/>
              </w:rPr>
            </w:pPr>
          </w:p>
        </w:tc>
        <w:tc>
          <w:tcPr>
            <w:tcW w:w="382" w:type="pct"/>
            <w:tcBorders>
              <w:top w:val="nil"/>
              <w:left w:val="nil"/>
              <w:bottom w:val="nil"/>
              <w:right w:val="nil"/>
            </w:tcBorders>
            <w:shd w:val="clear" w:color="000000" w:fill="F2F2F2"/>
            <w:vAlign w:val="center"/>
            <w:hideMark/>
          </w:tcPr>
          <w:p w14:paraId="208525A7" w14:textId="77777777" w:rsidR="0086398D" w:rsidRPr="0033583A" w:rsidRDefault="0086398D" w:rsidP="00296C12">
            <w:pPr>
              <w:spacing w:after="0"/>
              <w:jc w:val="center"/>
              <w:rPr>
                <w:rFonts w:ascii="Calibri" w:hAnsi="Calibri" w:cs="Calibri"/>
                <w:b/>
                <w:bCs/>
                <w:sz w:val="20"/>
              </w:rPr>
            </w:pPr>
            <w:r w:rsidRPr="0033583A">
              <w:rPr>
                <w:rFonts w:ascii="Calibri" w:hAnsi="Calibri" w:cs="Calibri"/>
                <w:b/>
                <w:bCs/>
                <w:sz w:val="20"/>
              </w:rPr>
              <w:t>13kcfs</w:t>
            </w:r>
          </w:p>
        </w:tc>
        <w:tc>
          <w:tcPr>
            <w:tcW w:w="382" w:type="pct"/>
            <w:tcBorders>
              <w:top w:val="nil"/>
              <w:left w:val="nil"/>
              <w:bottom w:val="nil"/>
              <w:right w:val="single" w:sz="8" w:space="0" w:color="auto"/>
            </w:tcBorders>
            <w:shd w:val="clear" w:color="000000" w:fill="F2F2F2"/>
            <w:vAlign w:val="center"/>
            <w:hideMark/>
          </w:tcPr>
          <w:p w14:paraId="2F02333D" w14:textId="77777777" w:rsidR="0086398D" w:rsidRPr="0033583A" w:rsidRDefault="0086398D" w:rsidP="00296C12">
            <w:pPr>
              <w:spacing w:after="0"/>
              <w:jc w:val="center"/>
              <w:rPr>
                <w:rFonts w:ascii="Calibri" w:hAnsi="Calibri" w:cs="Calibri"/>
                <w:b/>
                <w:bCs/>
                <w:sz w:val="20"/>
              </w:rPr>
            </w:pPr>
            <w:r w:rsidRPr="0033583A">
              <w:rPr>
                <w:rFonts w:ascii="Calibri" w:hAnsi="Calibri" w:cs="Calibri"/>
                <w:b/>
                <w:bCs/>
                <w:sz w:val="20"/>
              </w:rPr>
              <w:t>15kcfs</w:t>
            </w:r>
          </w:p>
        </w:tc>
        <w:tc>
          <w:tcPr>
            <w:tcW w:w="765" w:type="pct"/>
            <w:gridSpan w:val="2"/>
            <w:vMerge/>
            <w:tcBorders>
              <w:top w:val="nil"/>
              <w:left w:val="nil"/>
              <w:bottom w:val="nil"/>
              <w:right w:val="single" w:sz="12" w:space="0" w:color="auto"/>
            </w:tcBorders>
            <w:vAlign w:val="center"/>
            <w:hideMark/>
          </w:tcPr>
          <w:p w14:paraId="02746E26" w14:textId="77777777" w:rsidR="0086398D" w:rsidRPr="0033583A" w:rsidRDefault="0086398D" w:rsidP="00296C12">
            <w:pPr>
              <w:spacing w:after="0"/>
              <w:rPr>
                <w:rFonts w:ascii="Calibri" w:hAnsi="Calibri" w:cs="Calibri"/>
                <w:b/>
                <w:bCs/>
                <w:sz w:val="20"/>
              </w:rPr>
            </w:pPr>
          </w:p>
        </w:tc>
        <w:tc>
          <w:tcPr>
            <w:tcW w:w="763" w:type="pct"/>
            <w:gridSpan w:val="2"/>
            <w:vMerge/>
            <w:tcBorders>
              <w:top w:val="nil"/>
              <w:left w:val="single" w:sz="12" w:space="0" w:color="auto"/>
              <w:bottom w:val="nil"/>
              <w:right w:val="single" w:sz="8" w:space="0" w:color="auto"/>
            </w:tcBorders>
            <w:vAlign w:val="center"/>
            <w:hideMark/>
          </w:tcPr>
          <w:p w14:paraId="47B26A1E" w14:textId="77777777" w:rsidR="0086398D" w:rsidRPr="0033583A" w:rsidRDefault="0086398D" w:rsidP="00296C12">
            <w:pPr>
              <w:spacing w:after="0"/>
              <w:rPr>
                <w:rFonts w:ascii="Calibri" w:hAnsi="Calibri" w:cs="Calibri"/>
                <w:b/>
                <w:bCs/>
                <w:sz w:val="20"/>
              </w:rPr>
            </w:pPr>
          </w:p>
        </w:tc>
        <w:tc>
          <w:tcPr>
            <w:tcW w:w="382" w:type="pct"/>
            <w:tcBorders>
              <w:top w:val="nil"/>
              <w:left w:val="nil"/>
              <w:bottom w:val="nil"/>
              <w:right w:val="nil"/>
            </w:tcBorders>
            <w:shd w:val="clear" w:color="000000" w:fill="F2F2F2"/>
            <w:vAlign w:val="center"/>
            <w:hideMark/>
          </w:tcPr>
          <w:p w14:paraId="229DD13A" w14:textId="77777777" w:rsidR="0086398D" w:rsidRPr="0033583A" w:rsidRDefault="0086398D" w:rsidP="00296C12">
            <w:pPr>
              <w:spacing w:after="0"/>
              <w:jc w:val="center"/>
              <w:rPr>
                <w:rFonts w:ascii="Calibri" w:hAnsi="Calibri" w:cs="Calibri"/>
                <w:b/>
                <w:bCs/>
                <w:sz w:val="20"/>
              </w:rPr>
            </w:pPr>
            <w:r w:rsidRPr="0033583A">
              <w:rPr>
                <w:rFonts w:ascii="Calibri" w:hAnsi="Calibri" w:cs="Calibri"/>
                <w:b/>
                <w:bCs/>
                <w:sz w:val="20"/>
              </w:rPr>
              <w:t>13kcfs</w:t>
            </w:r>
          </w:p>
        </w:tc>
        <w:tc>
          <w:tcPr>
            <w:tcW w:w="382" w:type="pct"/>
            <w:tcBorders>
              <w:top w:val="nil"/>
              <w:left w:val="nil"/>
              <w:bottom w:val="nil"/>
              <w:right w:val="single" w:sz="8" w:space="0" w:color="auto"/>
            </w:tcBorders>
            <w:shd w:val="clear" w:color="000000" w:fill="F2F2F2"/>
            <w:vAlign w:val="center"/>
            <w:hideMark/>
          </w:tcPr>
          <w:p w14:paraId="1B705DC3" w14:textId="77777777" w:rsidR="0086398D" w:rsidRPr="0033583A" w:rsidRDefault="0086398D" w:rsidP="00296C12">
            <w:pPr>
              <w:spacing w:after="0"/>
              <w:jc w:val="center"/>
              <w:rPr>
                <w:rFonts w:ascii="Calibri" w:hAnsi="Calibri" w:cs="Calibri"/>
                <w:b/>
                <w:bCs/>
                <w:sz w:val="20"/>
              </w:rPr>
            </w:pPr>
            <w:r w:rsidRPr="0033583A">
              <w:rPr>
                <w:rFonts w:ascii="Calibri" w:hAnsi="Calibri" w:cs="Calibri"/>
                <w:b/>
                <w:bCs/>
                <w:sz w:val="20"/>
              </w:rPr>
              <w:t>15kcfs</w:t>
            </w:r>
          </w:p>
        </w:tc>
        <w:tc>
          <w:tcPr>
            <w:tcW w:w="765" w:type="pct"/>
            <w:gridSpan w:val="2"/>
            <w:vMerge/>
            <w:tcBorders>
              <w:top w:val="nil"/>
              <w:left w:val="nil"/>
              <w:bottom w:val="nil"/>
              <w:right w:val="single" w:sz="12" w:space="0" w:color="auto"/>
            </w:tcBorders>
            <w:vAlign w:val="center"/>
            <w:hideMark/>
          </w:tcPr>
          <w:p w14:paraId="40C9C474" w14:textId="77777777" w:rsidR="0086398D" w:rsidRPr="0033583A" w:rsidRDefault="0086398D" w:rsidP="00296C12">
            <w:pPr>
              <w:spacing w:after="0"/>
              <w:rPr>
                <w:rFonts w:ascii="Calibri" w:hAnsi="Calibri" w:cs="Calibri"/>
                <w:b/>
                <w:bCs/>
                <w:sz w:val="20"/>
              </w:rPr>
            </w:pPr>
          </w:p>
        </w:tc>
      </w:tr>
      <w:tr w:rsidR="0086398D" w:rsidRPr="00E83165" w14:paraId="7865221E" w14:textId="77777777" w:rsidTr="00256E83">
        <w:trPr>
          <w:trHeight w:val="252"/>
          <w:jc w:val="center"/>
        </w:trPr>
        <w:tc>
          <w:tcPr>
            <w:tcW w:w="415" w:type="pct"/>
            <w:tcBorders>
              <w:top w:val="nil"/>
              <w:left w:val="single" w:sz="12" w:space="0" w:color="auto"/>
              <w:bottom w:val="single" w:sz="12" w:space="0" w:color="auto"/>
              <w:right w:val="single" w:sz="12" w:space="0" w:color="auto"/>
            </w:tcBorders>
            <w:shd w:val="clear" w:color="000000" w:fill="F2F2F2"/>
            <w:vAlign w:val="center"/>
            <w:hideMark/>
          </w:tcPr>
          <w:p w14:paraId="7F0F4462" w14:textId="77777777" w:rsidR="0086398D" w:rsidRPr="00E83165" w:rsidRDefault="0086398D" w:rsidP="00296C12">
            <w:pPr>
              <w:spacing w:after="0"/>
              <w:jc w:val="center"/>
              <w:rPr>
                <w:rFonts w:ascii="Calibri" w:hAnsi="Calibri" w:cs="Calibri"/>
                <w:b/>
                <w:bCs/>
                <w:sz w:val="20"/>
              </w:rPr>
            </w:pPr>
            <w:r w:rsidRPr="00E83165">
              <w:rPr>
                <w:rFonts w:ascii="Calibri" w:hAnsi="Calibri" w:cs="Calibri"/>
                <w:b/>
                <w:bCs/>
                <w:sz w:val="20"/>
              </w:rPr>
              <w:t>(ft)</w:t>
            </w:r>
          </w:p>
        </w:tc>
        <w:tc>
          <w:tcPr>
            <w:tcW w:w="362" w:type="pct"/>
            <w:tcBorders>
              <w:top w:val="nil"/>
              <w:left w:val="single" w:sz="12" w:space="0" w:color="auto"/>
              <w:bottom w:val="single" w:sz="12" w:space="0" w:color="auto"/>
              <w:right w:val="nil"/>
            </w:tcBorders>
            <w:shd w:val="clear" w:color="000000" w:fill="F2F2F2"/>
            <w:vAlign w:val="center"/>
            <w:hideMark/>
          </w:tcPr>
          <w:p w14:paraId="07BF5725" w14:textId="77777777" w:rsidR="0086398D" w:rsidRPr="0033583A" w:rsidRDefault="0086398D" w:rsidP="00296C12">
            <w:pPr>
              <w:spacing w:after="0"/>
              <w:jc w:val="center"/>
              <w:rPr>
                <w:rFonts w:ascii="Calibri" w:hAnsi="Calibri" w:cs="Calibri"/>
                <w:b/>
                <w:bCs/>
                <w:sz w:val="20"/>
              </w:rPr>
            </w:pPr>
            <w:r w:rsidRPr="0033583A">
              <w:rPr>
                <w:rFonts w:ascii="Calibri" w:hAnsi="Calibri" w:cs="Calibri"/>
                <w:b/>
                <w:bCs/>
                <w:sz w:val="20"/>
              </w:rPr>
              <w:t>(MW)</w:t>
            </w:r>
          </w:p>
        </w:tc>
        <w:tc>
          <w:tcPr>
            <w:tcW w:w="401" w:type="pct"/>
            <w:tcBorders>
              <w:top w:val="nil"/>
              <w:left w:val="nil"/>
              <w:bottom w:val="single" w:sz="12" w:space="0" w:color="auto"/>
              <w:right w:val="single" w:sz="8" w:space="0" w:color="auto"/>
            </w:tcBorders>
            <w:shd w:val="clear" w:color="000000" w:fill="F2F2F2"/>
            <w:vAlign w:val="center"/>
            <w:hideMark/>
          </w:tcPr>
          <w:p w14:paraId="527EDD83" w14:textId="77777777" w:rsidR="0086398D" w:rsidRPr="0033583A" w:rsidRDefault="0086398D" w:rsidP="00296C12">
            <w:pPr>
              <w:spacing w:after="0"/>
              <w:jc w:val="center"/>
              <w:rPr>
                <w:rFonts w:ascii="Calibri" w:hAnsi="Calibri" w:cs="Calibri"/>
                <w:b/>
                <w:bCs/>
                <w:sz w:val="20"/>
              </w:rPr>
            </w:pPr>
            <w:r w:rsidRPr="0033583A">
              <w:rPr>
                <w:rFonts w:ascii="Calibri" w:hAnsi="Calibri" w:cs="Calibri"/>
                <w:b/>
                <w:bCs/>
                <w:sz w:val="20"/>
              </w:rPr>
              <w:t>(cfs)</w:t>
            </w:r>
          </w:p>
        </w:tc>
        <w:tc>
          <w:tcPr>
            <w:tcW w:w="382" w:type="pct"/>
            <w:tcBorders>
              <w:top w:val="nil"/>
              <w:left w:val="nil"/>
              <w:bottom w:val="single" w:sz="12" w:space="0" w:color="auto"/>
              <w:right w:val="nil"/>
            </w:tcBorders>
            <w:shd w:val="clear" w:color="000000" w:fill="F2F2F2"/>
            <w:vAlign w:val="center"/>
            <w:hideMark/>
          </w:tcPr>
          <w:p w14:paraId="6804D7D5" w14:textId="77777777" w:rsidR="0086398D" w:rsidRPr="0033583A" w:rsidRDefault="0086398D" w:rsidP="00296C12">
            <w:pPr>
              <w:spacing w:after="0"/>
              <w:jc w:val="center"/>
              <w:rPr>
                <w:rFonts w:ascii="Calibri" w:hAnsi="Calibri" w:cs="Calibri"/>
                <w:b/>
                <w:bCs/>
                <w:sz w:val="20"/>
              </w:rPr>
            </w:pPr>
            <w:r w:rsidRPr="0033583A">
              <w:rPr>
                <w:rFonts w:ascii="Calibri" w:hAnsi="Calibri" w:cs="Calibri"/>
                <w:b/>
                <w:bCs/>
                <w:sz w:val="20"/>
              </w:rPr>
              <w:t>(MW)</w:t>
            </w:r>
          </w:p>
        </w:tc>
        <w:tc>
          <w:tcPr>
            <w:tcW w:w="382" w:type="pct"/>
            <w:tcBorders>
              <w:top w:val="nil"/>
              <w:left w:val="nil"/>
              <w:bottom w:val="single" w:sz="12" w:space="0" w:color="auto"/>
              <w:right w:val="single" w:sz="8" w:space="0" w:color="auto"/>
            </w:tcBorders>
            <w:shd w:val="clear" w:color="000000" w:fill="F2F2F2"/>
            <w:vAlign w:val="center"/>
            <w:hideMark/>
          </w:tcPr>
          <w:p w14:paraId="1CD90024" w14:textId="77777777" w:rsidR="0086398D" w:rsidRPr="0033583A" w:rsidRDefault="0086398D" w:rsidP="00296C12">
            <w:pPr>
              <w:spacing w:after="0"/>
              <w:jc w:val="center"/>
              <w:rPr>
                <w:rFonts w:ascii="Calibri" w:hAnsi="Calibri" w:cs="Calibri"/>
                <w:b/>
                <w:bCs/>
                <w:sz w:val="20"/>
              </w:rPr>
            </w:pPr>
            <w:r w:rsidRPr="0033583A">
              <w:rPr>
                <w:rFonts w:ascii="Calibri" w:hAnsi="Calibri" w:cs="Calibri"/>
                <w:b/>
                <w:bCs/>
                <w:sz w:val="20"/>
              </w:rPr>
              <w:t>(MW)</w:t>
            </w:r>
          </w:p>
        </w:tc>
        <w:tc>
          <w:tcPr>
            <w:tcW w:w="363" w:type="pct"/>
            <w:tcBorders>
              <w:top w:val="nil"/>
              <w:left w:val="nil"/>
              <w:bottom w:val="single" w:sz="12" w:space="0" w:color="auto"/>
              <w:right w:val="nil"/>
            </w:tcBorders>
            <w:shd w:val="clear" w:color="000000" w:fill="F2F2F2"/>
            <w:vAlign w:val="center"/>
            <w:hideMark/>
          </w:tcPr>
          <w:p w14:paraId="4BE71EEC" w14:textId="77777777" w:rsidR="0086398D" w:rsidRPr="0033583A" w:rsidRDefault="0086398D" w:rsidP="00296C12">
            <w:pPr>
              <w:spacing w:after="0"/>
              <w:jc w:val="center"/>
              <w:rPr>
                <w:rFonts w:ascii="Calibri" w:hAnsi="Calibri" w:cs="Calibri"/>
                <w:b/>
                <w:bCs/>
                <w:sz w:val="20"/>
              </w:rPr>
            </w:pPr>
            <w:r w:rsidRPr="0033583A">
              <w:rPr>
                <w:rFonts w:ascii="Calibri" w:hAnsi="Calibri" w:cs="Calibri"/>
                <w:b/>
                <w:bCs/>
                <w:sz w:val="20"/>
              </w:rPr>
              <w:t>(MW)</w:t>
            </w:r>
          </w:p>
        </w:tc>
        <w:tc>
          <w:tcPr>
            <w:tcW w:w="402" w:type="pct"/>
            <w:tcBorders>
              <w:top w:val="nil"/>
              <w:left w:val="nil"/>
              <w:bottom w:val="single" w:sz="12" w:space="0" w:color="auto"/>
              <w:right w:val="single" w:sz="12" w:space="0" w:color="auto"/>
            </w:tcBorders>
            <w:shd w:val="clear" w:color="000000" w:fill="F2F2F2"/>
            <w:vAlign w:val="center"/>
            <w:hideMark/>
          </w:tcPr>
          <w:p w14:paraId="7C9A2643" w14:textId="77777777" w:rsidR="0086398D" w:rsidRPr="0033583A" w:rsidRDefault="0086398D" w:rsidP="00296C12">
            <w:pPr>
              <w:spacing w:after="0"/>
              <w:jc w:val="center"/>
              <w:rPr>
                <w:rFonts w:ascii="Calibri" w:hAnsi="Calibri" w:cs="Calibri"/>
                <w:b/>
                <w:bCs/>
                <w:sz w:val="20"/>
              </w:rPr>
            </w:pPr>
            <w:r w:rsidRPr="0033583A">
              <w:rPr>
                <w:rFonts w:ascii="Calibri" w:hAnsi="Calibri" w:cs="Calibri"/>
                <w:b/>
                <w:bCs/>
                <w:sz w:val="20"/>
              </w:rPr>
              <w:t>(cfs)</w:t>
            </w:r>
          </w:p>
        </w:tc>
        <w:tc>
          <w:tcPr>
            <w:tcW w:w="362" w:type="pct"/>
            <w:tcBorders>
              <w:top w:val="nil"/>
              <w:left w:val="single" w:sz="12" w:space="0" w:color="auto"/>
              <w:bottom w:val="single" w:sz="12" w:space="0" w:color="auto"/>
              <w:right w:val="nil"/>
            </w:tcBorders>
            <w:shd w:val="clear" w:color="000000" w:fill="F2F2F2"/>
            <w:vAlign w:val="center"/>
            <w:hideMark/>
          </w:tcPr>
          <w:p w14:paraId="40BAD313" w14:textId="77777777" w:rsidR="0086398D" w:rsidRPr="0033583A" w:rsidRDefault="0086398D" w:rsidP="00296C12">
            <w:pPr>
              <w:spacing w:after="0"/>
              <w:jc w:val="center"/>
              <w:rPr>
                <w:rFonts w:ascii="Calibri" w:hAnsi="Calibri" w:cs="Calibri"/>
                <w:b/>
                <w:bCs/>
                <w:sz w:val="20"/>
              </w:rPr>
            </w:pPr>
            <w:r w:rsidRPr="0033583A">
              <w:rPr>
                <w:rFonts w:ascii="Calibri" w:hAnsi="Calibri" w:cs="Calibri"/>
                <w:b/>
                <w:bCs/>
                <w:sz w:val="20"/>
              </w:rPr>
              <w:t>(MW)</w:t>
            </w:r>
          </w:p>
        </w:tc>
        <w:tc>
          <w:tcPr>
            <w:tcW w:w="401" w:type="pct"/>
            <w:tcBorders>
              <w:top w:val="nil"/>
              <w:left w:val="nil"/>
              <w:bottom w:val="single" w:sz="12" w:space="0" w:color="auto"/>
              <w:right w:val="single" w:sz="8" w:space="0" w:color="auto"/>
            </w:tcBorders>
            <w:shd w:val="clear" w:color="000000" w:fill="F2F2F2"/>
            <w:vAlign w:val="center"/>
            <w:hideMark/>
          </w:tcPr>
          <w:p w14:paraId="5A4047C2" w14:textId="77777777" w:rsidR="0086398D" w:rsidRPr="0033583A" w:rsidRDefault="0086398D" w:rsidP="00296C12">
            <w:pPr>
              <w:spacing w:after="0"/>
              <w:jc w:val="center"/>
              <w:rPr>
                <w:rFonts w:ascii="Calibri" w:hAnsi="Calibri" w:cs="Calibri"/>
                <w:b/>
                <w:bCs/>
                <w:sz w:val="20"/>
              </w:rPr>
            </w:pPr>
            <w:r w:rsidRPr="0033583A">
              <w:rPr>
                <w:rFonts w:ascii="Calibri" w:hAnsi="Calibri" w:cs="Calibri"/>
                <w:b/>
                <w:bCs/>
                <w:sz w:val="20"/>
              </w:rPr>
              <w:t>(cfs)</w:t>
            </w:r>
          </w:p>
        </w:tc>
        <w:tc>
          <w:tcPr>
            <w:tcW w:w="382" w:type="pct"/>
            <w:tcBorders>
              <w:top w:val="nil"/>
              <w:left w:val="nil"/>
              <w:bottom w:val="single" w:sz="12" w:space="0" w:color="auto"/>
              <w:right w:val="nil"/>
            </w:tcBorders>
            <w:shd w:val="clear" w:color="000000" w:fill="F2F2F2"/>
            <w:vAlign w:val="center"/>
            <w:hideMark/>
          </w:tcPr>
          <w:p w14:paraId="6F0DBEBB" w14:textId="77777777" w:rsidR="0086398D" w:rsidRPr="0033583A" w:rsidRDefault="0086398D" w:rsidP="00296C12">
            <w:pPr>
              <w:spacing w:after="0"/>
              <w:jc w:val="center"/>
              <w:rPr>
                <w:rFonts w:ascii="Calibri" w:hAnsi="Calibri" w:cs="Calibri"/>
                <w:b/>
                <w:bCs/>
                <w:sz w:val="20"/>
              </w:rPr>
            </w:pPr>
            <w:r w:rsidRPr="0033583A">
              <w:rPr>
                <w:rFonts w:ascii="Calibri" w:hAnsi="Calibri" w:cs="Calibri"/>
                <w:b/>
                <w:bCs/>
                <w:sz w:val="20"/>
              </w:rPr>
              <w:t>(MW)</w:t>
            </w:r>
          </w:p>
        </w:tc>
        <w:tc>
          <w:tcPr>
            <w:tcW w:w="382" w:type="pct"/>
            <w:tcBorders>
              <w:top w:val="nil"/>
              <w:left w:val="nil"/>
              <w:bottom w:val="single" w:sz="12" w:space="0" w:color="auto"/>
              <w:right w:val="single" w:sz="8" w:space="0" w:color="auto"/>
            </w:tcBorders>
            <w:shd w:val="clear" w:color="000000" w:fill="F2F2F2"/>
            <w:vAlign w:val="center"/>
            <w:hideMark/>
          </w:tcPr>
          <w:p w14:paraId="7D5B034A" w14:textId="77777777" w:rsidR="0086398D" w:rsidRPr="0033583A" w:rsidRDefault="0086398D" w:rsidP="00296C12">
            <w:pPr>
              <w:spacing w:after="0"/>
              <w:jc w:val="center"/>
              <w:rPr>
                <w:rFonts w:ascii="Calibri" w:hAnsi="Calibri" w:cs="Calibri"/>
                <w:b/>
                <w:bCs/>
                <w:sz w:val="20"/>
              </w:rPr>
            </w:pPr>
            <w:r w:rsidRPr="0033583A">
              <w:rPr>
                <w:rFonts w:ascii="Calibri" w:hAnsi="Calibri" w:cs="Calibri"/>
                <w:b/>
                <w:bCs/>
                <w:sz w:val="20"/>
              </w:rPr>
              <w:t>(MW)</w:t>
            </w:r>
          </w:p>
        </w:tc>
        <w:tc>
          <w:tcPr>
            <w:tcW w:w="363" w:type="pct"/>
            <w:tcBorders>
              <w:top w:val="nil"/>
              <w:left w:val="nil"/>
              <w:bottom w:val="single" w:sz="12" w:space="0" w:color="auto"/>
              <w:right w:val="nil"/>
            </w:tcBorders>
            <w:shd w:val="clear" w:color="000000" w:fill="F2F2F2"/>
            <w:vAlign w:val="center"/>
            <w:hideMark/>
          </w:tcPr>
          <w:p w14:paraId="279A3BB9" w14:textId="77777777" w:rsidR="0086398D" w:rsidRPr="0033583A" w:rsidRDefault="0086398D" w:rsidP="00296C12">
            <w:pPr>
              <w:spacing w:after="0"/>
              <w:jc w:val="center"/>
              <w:rPr>
                <w:rFonts w:ascii="Calibri" w:hAnsi="Calibri" w:cs="Calibri"/>
                <w:b/>
                <w:bCs/>
                <w:sz w:val="20"/>
              </w:rPr>
            </w:pPr>
            <w:r w:rsidRPr="0033583A">
              <w:rPr>
                <w:rFonts w:ascii="Calibri" w:hAnsi="Calibri" w:cs="Calibri"/>
                <w:b/>
                <w:bCs/>
                <w:sz w:val="20"/>
              </w:rPr>
              <w:t>(MW)</w:t>
            </w:r>
          </w:p>
        </w:tc>
        <w:tc>
          <w:tcPr>
            <w:tcW w:w="402" w:type="pct"/>
            <w:tcBorders>
              <w:top w:val="nil"/>
              <w:left w:val="nil"/>
              <w:bottom w:val="single" w:sz="12" w:space="0" w:color="auto"/>
              <w:right w:val="single" w:sz="12" w:space="0" w:color="auto"/>
            </w:tcBorders>
            <w:shd w:val="clear" w:color="000000" w:fill="F2F2F2"/>
            <w:vAlign w:val="center"/>
            <w:hideMark/>
          </w:tcPr>
          <w:p w14:paraId="62F1FC33" w14:textId="77777777" w:rsidR="0086398D" w:rsidRPr="0033583A" w:rsidRDefault="0086398D" w:rsidP="00296C12">
            <w:pPr>
              <w:spacing w:after="0"/>
              <w:jc w:val="center"/>
              <w:rPr>
                <w:rFonts w:ascii="Calibri" w:hAnsi="Calibri" w:cs="Calibri"/>
                <w:b/>
                <w:bCs/>
                <w:sz w:val="20"/>
              </w:rPr>
            </w:pPr>
            <w:r w:rsidRPr="0033583A">
              <w:rPr>
                <w:rFonts w:ascii="Calibri" w:hAnsi="Calibri" w:cs="Calibri"/>
                <w:b/>
                <w:bCs/>
                <w:sz w:val="20"/>
              </w:rPr>
              <w:t>(cfs)</w:t>
            </w:r>
          </w:p>
        </w:tc>
      </w:tr>
      <w:tr w:rsidR="0086398D" w:rsidRPr="00E83165" w14:paraId="674B79F0" w14:textId="77777777" w:rsidTr="00256E83">
        <w:trPr>
          <w:trHeight w:val="276"/>
          <w:jc w:val="center"/>
        </w:trPr>
        <w:tc>
          <w:tcPr>
            <w:tcW w:w="415" w:type="pct"/>
            <w:tcBorders>
              <w:top w:val="single" w:sz="12" w:space="0" w:color="auto"/>
              <w:left w:val="single" w:sz="12" w:space="0" w:color="auto"/>
              <w:bottom w:val="nil"/>
              <w:right w:val="single" w:sz="12" w:space="0" w:color="auto"/>
            </w:tcBorders>
            <w:shd w:val="clear" w:color="auto" w:fill="auto"/>
            <w:vAlign w:val="center"/>
            <w:hideMark/>
          </w:tcPr>
          <w:p w14:paraId="5ADAC0D3" w14:textId="77777777" w:rsidR="0086398D" w:rsidRPr="00E83165" w:rsidRDefault="0086398D" w:rsidP="00296C12">
            <w:pPr>
              <w:spacing w:after="0"/>
              <w:jc w:val="center"/>
              <w:rPr>
                <w:rFonts w:ascii="Calibri" w:hAnsi="Calibri" w:cs="Calibri"/>
                <w:b/>
                <w:bCs/>
                <w:sz w:val="20"/>
              </w:rPr>
            </w:pPr>
            <w:r w:rsidRPr="00E83165">
              <w:rPr>
                <w:rFonts w:ascii="Calibri" w:hAnsi="Calibri" w:cs="Calibri"/>
                <w:b/>
                <w:bCs/>
                <w:sz w:val="20"/>
              </w:rPr>
              <w:t>35</w:t>
            </w:r>
          </w:p>
        </w:tc>
        <w:tc>
          <w:tcPr>
            <w:tcW w:w="362" w:type="pct"/>
            <w:tcBorders>
              <w:top w:val="single" w:sz="12" w:space="0" w:color="auto"/>
              <w:left w:val="nil"/>
              <w:bottom w:val="nil"/>
              <w:right w:val="nil"/>
            </w:tcBorders>
            <w:shd w:val="clear" w:color="auto" w:fill="auto"/>
            <w:noWrap/>
            <w:vAlign w:val="center"/>
            <w:hideMark/>
          </w:tcPr>
          <w:p w14:paraId="15243619" w14:textId="77777777" w:rsidR="0086398D" w:rsidRPr="0033583A" w:rsidRDefault="0086398D" w:rsidP="00296C12">
            <w:pPr>
              <w:spacing w:after="0"/>
              <w:jc w:val="center"/>
              <w:rPr>
                <w:rFonts w:ascii="Calibri" w:hAnsi="Calibri" w:cs="Calibri"/>
                <w:sz w:val="20"/>
              </w:rPr>
            </w:pPr>
            <w:r w:rsidRPr="0033583A">
              <w:rPr>
                <w:rFonts w:ascii="Calibri" w:hAnsi="Calibri" w:cs="Calibri"/>
                <w:sz w:val="20"/>
              </w:rPr>
              <w:t>27.6</w:t>
            </w:r>
          </w:p>
        </w:tc>
        <w:tc>
          <w:tcPr>
            <w:tcW w:w="401" w:type="pct"/>
            <w:tcBorders>
              <w:top w:val="single" w:sz="12" w:space="0" w:color="auto"/>
              <w:left w:val="nil"/>
              <w:bottom w:val="nil"/>
              <w:right w:val="single" w:sz="8" w:space="0" w:color="auto"/>
            </w:tcBorders>
            <w:shd w:val="clear" w:color="auto" w:fill="auto"/>
            <w:noWrap/>
            <w:vAlign w:val="center"/>
            <w:hideMark/>
          </w:tcPr>
          <w:p w14:paraId="293C0F96" w14:textId="77777777" w:rsidR="0086398D" w:rsidRPr="0033583A" w:rsidRDefault="0086398D" w:rsidP="00296C12">
            <w:pPr>
              <w:spacing w:after="0"/>
              <w:jc w:val="center"/>
              <w:rPr>
                <w:rFonts w:ascii="Calibri" w:hAnsi="Calibri" w:cs="Calibri"/>
                <w:sz w:val="20"/>
              </w:rPr>
            </w:pPr>
            <w:r w:rsidRPr="0033583A">
              <w:rPr>
                <w:rFonts w:ascii="Calibri" w:hAnsi="Calibri" w:cs="Calibri"/>
                <w:sz w:val="20"/>
              </w:rPr>
              <w:t>11,259</w:t>
            </w:r>
          </w:p>
        </w:tc>
        <w:tc>
          <w:tcPr>
            <w:tcW w:w="382" w:type="pct"/>
            <w:tcBorders>
              <w:top w:val="single" w:sz="12" w:space="0" w:color="auto"/>
              <w:left w:val="nil"/>
              <w:bottom w:val="nil"/>
              <w:right w:val="nil"/>
            </w:tcBorders>
            <w:shd w:val="clear" w:color="auto" w:fill="auto"/>
            <w:vAlign w:val="center"/>
            <w:hideMark/>
          </w:tcPr>
          <w:p w14:paraId="002EB14E" w14:textId="77777777" w:rsidR="0086398D" w:rsidRPr="0033583A" w:rsidRDefault="0086398D" w:rsidP="00296C12">
            <w:pPr>
              <w:spacing w:after="0"/>
              <w:jc w:val="center"/>
              <w:rPr>
                <w:rFonts w:ascii="Calibri" w:hAnsi="Calibri" w:cs="Calibri"/>
                <w:bCs/>
                <w:sz w:val="20"/>
              </w:rPr>
            </w:pPr>
            <w:r w:rsidRPr="0033583A">
              <w:rPr>
                <w:rFonts w:ascii="Calibri" w:hAnsi="Calibri" w:cs="Calibri"/>
                <w:bCs/>
                <w:sz w:val="20"/>
              </w:rPr>
              <w:t>31.9</w:t>
            </w:r>
          </w:p>
        </w:tc>
        <w:tc>
          <w:tcPr>
            <w:tcW w:w="382" w:type="pct"/>
            <w:tcBorders>
              <w:top w:val="single" w:sz="12" w:space="0" w:color="auto"/>
              <w:left w:val="nil"/>
              <w:bottom w:val="nil"/>
              <w:right w:val="single" w:sz="8" w:space="0" w:color="auto"/>
            </w:tcBorders>
            <w:shd w:val="clear" w:color="auto" w:fill="auto"/>
            <w:vAlign w:val="center"/>
            <w:hideMark/>
          </w:tcPr>
          <w:p w14:paraId="1A54BF93" w14:textId="77777777" w:rsidR="0086398D" w:rsidRPr="0033583A" w:rsidRDefault="0086398D" w:rsidP="00296C12">
            <w:pPr>
              <w:spacing w:after="0"/>
              <w:jc w:val="center"/>
              <w:rPr>
                <w:rFonts w:ascii="Calibri" w:hAnsi="Calibri" w:cs="Calibri"/>
                <w:bCs/>
                <w:sz w:val="20"/>
              </w:rPr>
            </w:pPr>
            <w:r w:rsidRPr="0033583A">
              <w:rPr>
                <w:rFonts w:ascii="Calibri" w:hAnsi="Calibri" w:cs="Calibri"/>
                <w:bCs/>
                <w:sz w:val="20"/>
              </w:rPr>
              <w:t>36.8</w:t>
            </w:r>
          </w:p>
        </w:tc>
        <w:tc>
          <w:tcPr>
            <w:tcW w:w="363" w:type="pct"/>
            <w:tcBorders>
              <w:top w:val="single" w:sz="12" w:space="0" w:color="auto"/>
              <w:left w:val="nil"/>
              <w:bottom w:val="nil"/>
              <w:right w:val="nil"/>
            </w:tcBorders>
            <w:shd w:val="clear" w:color="auto" w:fill="auto"/>
            <w:noWrap/>
            <w:vAlign w:val="center"/>
            <w:hideMark/>
          </w:tcPr>
          <w:p w14:paraId="404633C2" w14:textId="77777777" w:rsidR="0086398D" w:rsidRPr="0033583A" w:rsidRDefault="0086398D" w:rsidP="00296C12">
            <w:pPr>
              <w:spacing w:after="0"/>
              <w:jc w:val="center"/>
              <w:rPr>
                <w:rFonts w:ascii="Calibri" w:hAnsi="Calibri" w:cs="Calibri"/>
                <w:sz w:val="20"/>
              </w:rPr>
            </w:pPr>
            <w:r w:rsidRPr="0033583A">
              <w:rPr>
                <w:rFonts w:ascii="Calibri" w:hAnsi="Calibri" w:cs="Calibri"/>
                <w:sz w:val="20"/>
              </w:rPr>
              <w:t>44.3</w:t>
            </w:r>
          </w:p>
        </w:tc>
        <w:tc>
          <w:tcPr>
            <w:tcW w:w="402" w:type="pct"/>
            <w:tcBorders>
              <w:top w:val="single" w:sz="12" w:space="0" w:color="auto"/>
              <w:left w:val="nil"/>
              <w:bottom w:val="nil"/>
              <w:right w:val="single" w:sz="12" w:space="0" w:color="auto"/>
            </w:tcBorders>
            <w:shd w:val="clear" w:color="auto" w:fill="auto"/>
            <w:noWrap/>
            <w:vAlign w:val="center"/>
            <w:hideMark/>
          </w:tcPr>
          <w:p w14:paraId="603C7B03" w14:textId="77777777" w:rsidR="0086398D" w:rsidRPr="0033583A" w:rsidRDefault="0086398D" w:rsidP="00296C12">
            <w:pPr>
              <w:spacing w:after="0"/>
              <w:jc w:val="center"/>
              <w:rPr>
                <w:rFonts w:ascii="Calibri" w:hAnsi="Calibri" w:cs="Calibri"/>
                <w:sz w:val="20"/>
              </w:rPr>
            </w:pPr>
            <w:r w:rsidRPr="0033583A">
              <w:rPr>
                <w:rFonts w:ascii="Calibri" w:hAnsi="Calibri" w:cs="Calibri"/>
                <w:sz w:val="20"/>
              </w:rPr>
              <w:t>18,068</w:t>
            </w:r>
          </w:p>
        </w:tc>
        <w:tc>
          <w:tcPr>
            <w:tcW w:w="362" w:type="pct"/>
            <w:tcBorders>
              <w:top w:val="single" w:sz="12" w:space="0" w:color="auto"/>
              <w:left w:val="nil"/>
              <w:bottom w:val="nil"/>
              <w:right w:val="nil"/>
            </w:tcBorders>
            <w:shd w:val="clear" w:color="auto" w:fill="auto"/>
            <w:noWrap/>
            <w:vAlign w:val="center"/>
            <w:hideMark/>
          </w:tcPr>
          <w:p w14:paraId="0B4816D5" w14:textId="77777777" w:rsidR="0086398D" w:rsidRPr="0033583A" w:rsidRDefault="0086398D" w:rsidP="00296C12">
            <w:pPr>
              <w:spacing w:after="0"/>
              <w:jc w:val="center"/>
              <w:rPr>
                <w:rFonts w:ascii="Calibri" w:hAnsi="Calibri" w:cs="Calibri"/>
                <w:sz w:val="20"/>
              </w:rPr>
            </w:pPr>
            <w:r w:rsidRPr="0033583A">
              <w:rPr>
                <w:rFonts w:ascii="Calibri" w:hAnsi="Calibri" w:cs="Calibri"/>
                <w:sz w:val="20"/>
              </w:rPr>
              <w:t>28.2</w:t>
            </w:r>
          </w:p>
        </w:tc>
        <w:tc>
          <w:tcPr>
            <w:tcW w:w="401" w:type="pct"/>
            <w:tcBorders>
              <w:top w:val="single" w:sz="12" w:space="0" w:color="auto"/>
              <w:left w:val="nil"/>
              <w:bottom w:val="nil"/>
              <w:right w:val="single" w:sz="8" w:space="0" w:color="auto"/>
            </w:tcBorders>
            <w:shd w:val="clear" w:color="auto" w:fill="auto"/>
            <w:noWrap/>
            <w:vAlign w:val="center"/>
            <w:hideMark/>
          </w:tcPr>
          <w:p w14:paraId="67A09CB4" w14:textId="77777777" w:rsidR="0086398D" w:rsidRPr="0033583A" w:rsidRDefault="0086398D" w:rsidP="00296C12">
            <w:pPr>
              <w:spacing w:after="0"/>
              <w:jc w:val="center"/>
              <w:rPr>
                <w:rFonts w:ascii="Calibri" w:hAnsi="Calibri" w:cs="Calibri"/>
                <w:sz w:val="20"/>
              </w:rPr>
            </w:pPr>
            <w:r w:rsidRPr="0033583A">
              <w:rPr>
                <w:rFonts w:ascii="Calibri" w:hAnsi="Calibri" w:cs="Calibri"/>
                <w:sz w:val="20"/>
              </w:rPr>
              <w:t>11,444</w:t>
            </w:r>
          </w:p>
        </w:tc>
        <w:tc>
          <w:tcPr>
            <w:tcW w:w="382" w:type="pct"/>
            <w:tcBorders>
              <w:top w:val="single" w:sz="12" w:space="0" w:color="auto"/>
              <w:left w:val="nil"/>
              <w:bottom w:val="nil"/>
              <w:right w:val="nil"/>
            </w:tcBorders>
            <w:shd w:val="clear" w:color="auto" w:fill="auto"/>
            <w:vAlign w:val="center"/>
            <w:hideMark/>
          </w:tcPr>
          <w:p w14:paraId="17A88F7E" w14:textId="77777777" w:rsidR="0086398D" w:rsidRPr="0033583A" w:rsidRDefault="0086398D" w:rsidP="00296C12">
            <w:pPr>
              <w:spacing w:after="0"/>
              <w:jc w:val="center"/>
              <w:rPr>
                <w:rFonts w:ascii="Calibri" w:hAnsi="Calibri" w:cs="Calibri"/>
                <w:bCs/>
                <w:sz w:val="20"/>
              </w:rPr>
            </w:pPr>
            <w:r w:rsidRPr="0033583A">
              <w:rPr>
                <w:rFonts w:ascii="Calibri" w:hAnsi="Calibri" w:cs="Calibri"/>
                <w:bCs/>
                <w:sz w:val="20"/>
              </w:rPr>
              <w:t>32.1</w:t>
            </w:r>
          </w:p>
        </w:tc>
        <w:tc>
          <w:tcPr>
            <w:tcW w:w="382" w:type="pct"/>
            <w:tcBorders>
              <w:top w:val="single" w:sz="12" w:space="0" w:color="auto"/>
              <w:left w:val="nil"/>
              <w:bottom w:val="nil"/>
              <w:right w:val="single" w:sz="8" w:space="0" w:color="auto"/>
            </w:tcBorders>
            <w:shd w:val="clear" w:color="auto" w:fill="auto"/>
            <w:vAlign w:val="center"/>
            <w:hideMark/>
          </w:tcPr>
          <w:p w14:paraId="3895900B" w14:textId="77777777" w:rsidR="0086398D" w:rsidRPr="0033583A" w:rsidRDefault="0086398D" w:rsidP="00296C12">
            <w:pPr>
              <w:spacing w:after="0"/>
              <w:jc w:val="center"/>
              <w:rPr>
                <w:rFonts w:ascii="Calibri" w:hAnsi="Calibri" w:cs="Calibri"/>
                <w:bCs/>
                <w:sz w:val="20"/>
              </w:rPr>
            </w:pPr>
            <w:r w:rsidRPr="0033583A">
              <w:rPr>
                <w:rFonts w:ascii="Calibri" w:hAnsi="Calibri" w:cs="Calibri"/>
                <w:bCs/>
                <w:sz w:val="20"/>
              </w:rPr>
              <w:t>37.0</w:t>
            </w:r>
          </w:p>
        </w:tc>
        <w:tc>
          <w:tcPr>
            <w:tcW w:w="363" w:type="pct"/>
            <w:tcBorders>
              <w:top w:val="single" w:sz="12" w:space="0" w:color="auto"/>
              <w:left w:val="nil"/>
              <w:bottom w:val="nil"/>
              <w:right w:val="nil"/>
            </w:tcBorders>
            <w:shd w:val="clear" w:color="auto" w:fill="auto"/>
            <w:noWrap/>
            <w:vAlign w:val="center"/>
            <w:hideMark/>
          </w:tcPr>
          <w:p w14:paraId="5CC3C378" w14:textId="77777777" w:rsidR="0086398D" w:rsidRPr="0033583A" w:rsidRDefault="0086398D" w:rsidP="00296C12">
            <w:pPr>
              <w:spacing w:after="0"/>
              <w:jc w:val="center"/>
              <w:rPr>
                <w:rFonts w:ascii="Calibri" w:hAnsi="Calibri" w:cs="Calibri"/>
                <w:sz w:val="20"/>
              </w:rPr>
            </w:pPr>
            <w:r w:rsidRPr="0033583A">
              <w:rPr>
                <w:rFonts w:ascii="Calibri" w:hAnsi="Calibri" w:cs="Calibri"/>
                <w:sz w:val="20"/>
              </w:rPr>
              <w:t>45.1</w:t>
            </w:r>
          </w:p>
        </w:tc>
        <w:tc>
          <w:tcPr>
            <w:tcW w:w="402" w:type="pct"/>
            <w:tcBorders>
              <w:top w:val="single" w:sz="12" w:space="0" w:color="auto"/>
              <w:left w:val="nil"/>
              <w:bottom w:val="nil"/>
              <w:right w:val="single" w:sz="12" w:space="0" w:color="auto"/>
            </w:tcBorders>
            <w:shd w:val="clear" w:color="auto" w:fill="auto"/>
            <w:noWrap/>
            <w:vAlign w:val="center"/>
            <w:hideMark/>
          </w:tcPr>
          <w:p w14:paraId="5D2ECBC0" w14:textId="77777777" w:rsidR="0086398D" w:rsidRPr="0033583A" w:rsidRDefault="0086398D" w:rsidP="00296C12">
            <w:pPr>
              <w:spacing w:after="0"/>
              <w:jc w:val="center"/>
              <w:rPr>
                <w:rFonts w:ascii="Calibri" w:hAnsi="Calibri" w:cs="Calibri"/>
                <w:sz w:val="20"/>
              </w:rPr>
            </w:pPr>
            <w:r w:rsidRPr="0033583A">
              <w:rPr>
                <w:rFonts w:ascii="Calibri" w:hAnsi="Calibri" w:cs="Calibri"/>
                <w:sz w:val="20"/>
              </w:rPr>
              <w:t>18,277</w:t>
            </w:r>
          </w:p>
        </w:tc>
      </w:tr>
      <w:tr w:rsidR="0086398D" w:rsidRPr="00E83165" w14:paraId="16822205" w14:textId="77777777" w:rsidTr="00256E83">
        <w:trPr>
          <w:trHeight w:hRule="exact" w:val="276"/>
          <w:jc w:val="center"/>
        </w:trPr>
        <w:tc>
          <w:tcPr>
            <w:tcW w:w="415" w:type="pct"/>
            <w:tcBorders>
              <w:top w:val="nil"/>
              <w:left w:val="single" w:sz="12" w:space="0" w:color="auto"/>
              <w:bottom w:val="nil"/>
              <w:right w:val="single" w:sz="12" w:space="0" w:color="auto"/>
            </w:tcBorders>
            <w:shd w:val="clear" w:color="000000" w:fill="D9D9D9"/>
            <w:vAlign w:val="center"/>
            <w:hideMark/>
          </w:tcPr>
          <w:p w14:paraId="5591C953" w14:textId="77777777" w:rsidR="0086398D" w:rsidRPr="00E83165" w:rsidRDefault="0086398D" w:rsidP="00296C12">
            <w:pPr>
              <w:spacing w:after="0"/>
              <w:jc w:val="center"/>
              <w:rPr>
                <w:rFonts w:ascii="Calibri" w:hAnsi="Calibri" w:cs="Calibri"/>
                <w:b/>
                <w:bCs/>
                <w:sz w:val="20"/>
              </w:rPr>
            </w:pPr>
            <w:r w:rsidRPr="00E83165">
              <w:rPr>
                <w:rFonts w:ascii="Calibri" w:hAnsi="Calibri" w:cs="Calibri"/>
                <w:b/>
                <w:bCs/>
                <w:sz w:val="20"/>
              </w:rPr>
              <w:t>36</w:t>
            </w:r>
          </w:p>
        </w:tc>
        <w:tc>
          <w:tcPr>
            <w:tcW w:w="362" w:type="pct"/>
            <w:tcBorders>
              <w:top w:val="nil"/>
              <w:left w:val="nil"/>
              <w:bottom w:val="nil"/>
              <w:right w:val="nil"/>
            </w:tcBorders>
            <w:shd w:val="clear" w:color="000000" w:fill="D9D9D9"/>
            <w:noWrap/>
            <w:vAlign w:val="center"/>
            <w:hideMark/>
          </w:tcPr>
          <w:p w14:paraId="54E54686" w14:textId="77777777" w:rsidR="0086398D" w:rsidRPr="0033583A" w:rsidRDefault="0086398D" w:rsidP="00296C12">
            <w:pPr>
              <w:spacing w:after="0"/>
              <w:jc w:val="center"/>
              <w:rPr>
                <w:rFonts w:ascii="Calibri" w:hAnsi="Calibri" w:cs="Calibri"/>
                <w:sz w:val="20"/>
              </w:rPr>
            </w:pPr>
            <w:r w:rsidRPr="0033583A">
              <w:rPr>
                <w:rFonts w:ascii="Calibri" w:hAnsi="Calibri" w:cs="Calibri"/>
                <w:sz w:val="20"/>
              </w:rPr>
              <w:t>28.5</w:t>
            </w:r>
          </w:p>
        </w:tc>
        <w:tc>
          <w:tcPr>
            <w:tcW w:w="401" w:type="pct"/>
            <w:tcBorders>
              <w:top w:val="nil"/>
              <w:left w:val="nil"/>
              <w:bottom w:val="nil"/>
              <w:right w:val="single" w:sz="8" w:space="0" w:color="auto"/>
            </w:tcBorders>
            <w:shd w:val="clear" w:color="000000" w:fill="D9D9D9"/>
            <w:noWrap/>
            <w:vAlign w:val="center"/>
            <w:hideMark/>
          </w:tcPr>
          <w:p w14:paraId="7ACF668E" w14:textId="77777777" w:rsidR="0086398D" w:rsidRPr="0033583A" w:rsidRDefault="0086398D" w:rsidP="00296C12">
            <w:pPr>
              <w:spacing w:after="0"/>
              <w:jc w:val="center"/>
              <w:rPr>
                <w:rFonts w:ascii="Calibri" w:hAnsi="Calibri" w:cs="Calibri"/>
                <w:sz w:val="20"/>
              </w:rPr>
            </w:pPr>
            <w:r w:rsidRPr="0033583A">
              <w:rPr>
                <w:rFonts w:ascii="Calibri" w:hAnsi="Calibri" w:cs="Calibri"/>
                <w:sz w:val="20"/>
              </w:rPr>
              <w:t>11,271</w:t>
            </w:r>
          </w:p>
        </w:tc>
        <w:tc>
          <w:tcPr>
            <w:tcW w:w="382" w:type="pct"/>
            <w:tcBorders>
              <w:top w:val="nil"/>
              <w:left w:val="nil"/>
              <w:bottom w:val="nil"/>
              <w:right w:val="nil"/>
            </w:tcBorders>
            <w:shd w:val="clear" w:color="000000" w:fill="D9D9D9"/>
            <w:vAlign w:val="center"/>
            <w:hideMark/>
          </w:tcPr>
          <w:p w14:paraId="019E5AAA" w14:textId="77777777" w:rsidR="0086398D" w:rsidRPr="0033583A" w:rsidRDefault="0086398D" w:rsidP="00296C12">
            <w:pPr>
              <w:spacing w:after="0"/>
              <w:jc w:val="center"/>
              <w:rPr>
                <w:rFonts w:ascii="Calibri" w:hAnsi="Calibri" w:cs="Calibri"/>
                <w:bCs/>
                <w:sz w:val="20"/>
              </w:rPr>
            </w:pPr>
            <w:r w:rsidRPr="0033583A">
              <w:rPr>
                <w:rFonts w:ascii="Calibri" w:hAnsi="Calibri" w:cs="Calibri"/>
                <w:bCs/>
                <w:sz w:val="20"/>
              </w:rPr>
              <w:t>32.9</w:t>
            </w:r>
          </w:p>
        </w:tc>
        <w:tc>
          <w:tcPr>
            <w:tcW w:w="382" w:type="pct"/>
            <w:tcBorders>
              <w:top w:val="nil"/>
              <w:left w:val="nil"/>
              <w:bottom w:val="nil"/>
              <w:right w:val="single" w:sz="8" w:space="0" w:color="auto"/>
            </w:tcBorders>
            <w:shd w:val="clear" w:color="000000" w:fill="D9D9D9"/>
            <w:vAlign w:val="center"/>
            <w:hideMark/>
          </w:tcPr>
          <w:p w14:paraId="3308CFA6" w14:textId="77777777" w:rsidR="0086398D" w:rsidRPr="0033583A" w:rsidRDefault="0086398D" w:rsidP="00296C12">
            <w:pPr>
              <w:spacing w:after="0"/>
              <w:jc w:val="center"/>
              <w:rPr>
                <w:rFonts w:ascii="Calibri" w:hAnsi="Calibri" w:cs="Calibri"/>
                <w:bCs/>
                <w:sz w:val="20"/>
              </w:rPr>
            </w:pPr>
            <w:r w:rsidRPr="0033583A">
              <w:rPr>
                <w:rFonts w:ascii="Calibri" w:hAnsi="Calibri" w:cs="Calibri"/>
                <w:bCs/>
                <w:sz w:val="20"/>
              </w:rPr>
              <w:t>37.9</w:t>
            </w:r>
          </w:p>
        </w:tc>
        <w:tc>
          <w:tcPr>
            <w:tcW w:w="363" w:type="pct"/>
            <w:tcBorders>
              <w:top w:val="nil"/>
              <w:left w:val="nil"/>
              <w:bottom w:val="nil"/>
              <w:right w:val="nil"/>
            </w:tcBorders>
            <w:shd w:val="clear" w:color="000000" w:fill="D9D9D9"/>
            <w:noWrap/>
            <w:vAlign w:val="center"/>
            <w:hideMark/>
          </w:tcPr>
          <w:p w14:paraId="7412ED5E" w14:textId="77777777" w:rsidR="0086398D" w:rsidRPr="0033583A" w:rsidRDefault="0086398D" w:rsidP="00296C12">
            <w:pPr>
              <w:spacing w:after="0"/>
              <w:jc w:val="center"/>
              <w:rPr>
                <w:rFonts w:ascii="Calibri" w:hAnsi="Calibri" w:cs="Calibri"/>
                <w:sz w:val="20"/>
              </w:rPr>
            </w:pPr>
            <w:r w:rsidRPr="0033583A">
              <w:rPr>
                <w:rFonts w:ascii="Calibri" w:hAnsi="Calibri" w:cs="Calibri"/>
                <w:sz w:val="20"/>
              </w:rPr>
              <w:t>45.8</w:t>
            </w:r>
          </w:p>
        </w:tc>
        <w:tc>
          <w:tcPr>
            <w:tcW w:w="402" w:type="pct"/>
            <w:tcBorders>
              <w:top w:val="nil"/>
              <w:left w:val="nil"/>
              <w:bottom w:val="nil"/>
              <w:right w:val="single" w:sz="12" w:space="0" w:color="auto"/>
            </w:tcBorders>
            <w:shd w:val="clear" w:color="000000" w:fill="D9D9D9"/>
            <w:noWrap/>
            <w:vAlign w:val="center"/>
            <w:hideMark/>
          </w:tcPr>
          <w:p w14:paraId="1529213B" w14:textId="77777777" w:rsidR="0086398D" w:rsidRPr="0033583A" w:rsidRDefault="0086398D" w:rsidP="00296C12">
            <w:pPr>
              <w:spacing w:after="0"/>
              <w:jc w:val="center"/>
              <w:rPr>
                <w:rFonts w:ascii="Calibri" w:hAnsi="Calibri" w:cs="Calibri"/>
                <w:sz w:val="20"/>
              </w:rPr>
            </w:pPr>
            <w:r w:rsidRPr="0033583A">
              <w:rPr>
                <w:rFonts w:ascii="Calibri" w:hAnsi="Calibri" w:cs="Calibri"/>
                <w:sz w:val="20"/>
              </w:rPr>
              <w:t>18,097</w:t>
            </w:r>
          </w:p>
        </w:tc>
        <w:tc>
          <w:tcPr>
            <w:tcW w:w="362" w:type="pct"/>
            <w:tcBorders>
              <w:top w:val="nil"/>
              <w:left w:val="nil"/>
              <w:bottom w:val="nil"/>
              <w:right w:val="nil"/>
            </w:tcBorders>
            <w:shd w:val="clear" w:color="000000" w:fill="D9D9D9"/>
            <w:noWrap/>
            <w:vAlign w:val="center"/>
            <w:hideMark/>
          </w:tcPr>
          <w:p w14:paraId="65EC89DB" w14:textId="77777777" w:rsidR="0086398D" w:rsidRPr="0033583A" w:rsidRDefault="0086398D" w:rsidP="00296C12">
            <w:pPr>
              <w:spacing w:after="0"/>
              <w:jc w:val="center"/>
              <w:rPr>
                <w:rFonts w:ascii="Calibri" w:hAnsi="Calibri" w:cs="Calibri"/>
                <w:sz w:val="20"/>
              </w:rPr>
            </w:pPr>
            <w:r w:rsidRPr="0033583A">
              <w:rPr>
                <w:rFonts w:ascii="Calibri" w:hAnsi="Calibri" w:cs="Calibri"/>
                <w:sz w:val="20"/>
              </w:rPr>
              <w:t>29.2</w:t>
            </w:r>
          </w:p>
        </w:tc>
        <w:tc>
          <w:tcPr>
            <w:tcW w:w="401" w:type="pct"/>
            <w:tcBorders>
              <w:top w:val="nil"/>
              <w:left w:val="nil"/>
              <w:bottom w:val="nil"/>
              <w:right w:val="single" w:sz="8" w:space="0" w:color="auto"/>
            </w:tcBorders>
            <w:shd w:val="clear" w:color="000000" w:fill="D9D9D9"/>
            <w:noWrap/>
            <w:vAlign w:val="center"/>
            <w:hideMark/>
          </w:tcPr>
          <w:p w14:paraId="3E7183F4" w14:textId="77777777" w:rsidR="0086398D" w:rsidRPr="0033583A" w:rsidRDefault="0086398D" w:rsidP="00296C12">
            <w:pPr>
              <w:spacing w:after="0"/>
              <w:jc w:val="center"/>
              <w:rPr>
                <w:rFonts w:ascii="Calibri" w:hAnsi="Calibri" w:cs="Calibri"/>
                <w:sz w:val="20"/>
              </w:rPr>
            </w:pPr>
            <w:r w:rsidRPr="0033583A">
              <w:rPr>
                <w:rFonts w:ascii="Calibri" w:hAnsi="Calibri" w:cs="Calibri"/>
                <w:sz w:val="20"/>
              </w:rPr>
              <w:t>11,455</w:t>
            </w:r>
          </w:p>
        </w:tc>
        <w:tc>
          <w:tcPr>
            <w:tcW w:w="382" w:type="pct"/>
            <w:tcBorders>
              <w:top w:val="nil"/>
              <w:left w:val="nil"/>
              <w:bottom w:val="nil"/>
              <w:right w:val="nil"/>
            </w:tcBorders>
            <w:shd w:val="clear" w:color="000000" w:fill="D9D9D9"/>
            <w:vAlign w:val="center"/>
            <w:hideMark/>
          </w:tcPr>
          <w:p w14:paraId="23E008F9" w14:textId="77777777" w:rsidR="0086398D" w:rsidRPr="0033583A" w:rsidRDefault="0086398D" w:rsidP="00296C12">
            <w:pPr>
              <w:spacing w:after="0"/>
              <w:jc w:val="center"/>
              <w:rPr>
                <w:rFonts w:ascii="Calibri" w:hAnsi="Calibri" w:cs="Calibri"/>
                <w:bCs/>
                <w:sz w:val="20"/>
              </w:rPr>
            </w:pPr>
            <w:r w:rsidRPr="0033583A">
              <w:rPr>
                <w:rFonts w:ascii="Calibri" w:hAnsi="Calibri" w:cs="Calibri"/>
                <w:bCs/>
                <w:sz w:val="20"/>
              </w:rPr>
              <w:t>33.1</w:t>
            </w:r>
          </w:p>
        </w:tc>
        <w:tc>
          <w:tcPr>
            <w:tcW w:w="382" w:type="pct"/>
            <w:tcBorders>
              <w:top w:val="nil"/>
              <w:left w:val="nil"/>
              <w:bottom w:val="nil"/>
              <w:right w:val="single" w:sz="8" w:space="0" w:color="auto"/>
            </w:tcBorders>
            <w:shd w:val="clear" w:color="000000" w:fill="D9D9D9"/>
            <w:vAlign w:val="center"/>
            <w:hideMark/>
          </w:tcPr>
          <w:p w14:paraId="64C5106C" w14:textId="77777777" w:rsidR="0086398D" w:rsidRPr="0033583A" w:rsidRDefault="0086398D" w:rsidP="00296C12">
            <w:pPr>
              <w:spacing w:after="0"/>
              <w:jc w:val="center"/>
              <w:rPr>
                <w:rFonts w:ascii="Calibri" w:hAnsi="Calibri" w:cs="Calibri"/>
                <w:bCs/>
                <w:sz w:val="20"/>
              </w:rPr>
            </w:pPr>
            <w:r w:rsidRPr="0033583A">
              <w:rPr>
                <w:rFonts w:ascii="Calibri" w:hAnsi="Calibri" w:cs="Calibri"/>
                <w:bCs/>
                <w:sz w:val="20"/>
              </w:rPr>
              <w:t>38.2</w:t>
            </w:r>
          </w:p>
        </w:tc>
        <w:tc>
          <w:tcPr>
            <w:tcW w:w="363" w:type="pct"/>
            <w:tcBorders>
              <w:top w:val="nil"/>
              <w:left w:val="nil"/>
              <w:bottom w:val="nil"/>
              <w:right w:val="nil"/>
            </w:tcBorders>
            <w:shd w:val="clear" w:color="000000" w:fill="D9D9D9"/>
            <w:noWrap/>
            <w:vAlign w:val="center"/>
            <w:hideMark/>
          </w:tcPr>
          <w:p w14:paraId="7713E283" w14:textId="77777777" w:rsidR="0086398D" w:rsidRPr="0033583A" w:rsidRDefault="0086398D" w:rsidP="00296C12">
            <w:pPr>
              <w:spacing w:after="0"/>
              <w:jc w:val="center"/>
              <w:rPr>
                <w:rFonts w:ascii="Calibri" w:hAnsi="Calibri" w:cs="Calibri"/>
                <w:sz w:val="20"/>
              </w:rPr>
            </w:pPr>
            <w:r w:rsidRPr="0033583A">
              <w:rPr>
                <w:rFonts w:ascii="Calibri" w:hAnsi="Calibri" w:cs="Calibri"/>
                <w:sz w:val="20"/>
              </w:rPr>
              <w:t>46.6</w:t>
            </w:r>
          </w:p>
        </w:tc>
        <w:tc>
          <w:tcPr>
            <w:tcW w:w="402" w:type="pct"/>
            <w:tcBorders>
              <w:top w:val="nil"/>
              <w:left w:val="nil"/>
              <w:bottom w:val="nil"/>
              <w:right w:val="single" w:sz="12" w:space="0" w:color="auto"/>
            </w:tcBorders>
            <w:shd w:val="clear" w:color="000000" w:fill="D9D9D9"/>
            <w:noWrap/>
            <w:vAlign w:val="center"/>
            <w:hideMark/>
          </w:tcPr>
          <w:p w14:paraId="50E5AF47" w14:textId="77777777" w:rsidR="0086398D" w:rsidRPr="0033583A" w:rsidRDefault="0086398D" w:rsidP="00296C12">
            <w:pPr>
              <w:spacing w:after="0"/>
              <w:jc w:val="center"/>
              <w:rPr>
                <w:rFonts w:ascii="Calibri" w:hAnsi="Calibri" w:cs="Calibri"/>
                <w:sz w:val="20"/>
              </w:rPr>
            </w:pPr>
            <w:r w:rsidRPr="0033583A">
              <w:rPr>
                <w:rFonts w:ascii="Calibri" w:hAnsi="Calibri" w:cs="Calibri"/>
                <w:sz w:val="20"/>
              </w:rPr>
              <w:t>18,306</w:t>
            </w:r>
          </w:p>
        </w:tc>
      </w:tr>
      <w:tr w:rsidR="0086398D" w:rsidRPr="00E83165" w14:paraId="47C87A72" w14:textId="77777777" w:rsidTr="00256E83">
        <w:trPr>
          <w:trHeight w:hRule="exact" w:val="276"/>
          <w:jc w:val="center"/>
        </w:trPr>
        <w:tc>
          <w:tcPr>
            <w:tcW w:w="415" w:type="pct"/>
            <w:tcBorders>
              <w:top w:val="nil"/>
              <w:left w:val="single" w:sz="12" w:space="0" w:color="auto"/>
              <w:bottom w:val="nil"/>
              <w:right w:val="single" w:sz="12" w:space="0" w:color="auto"/>
            </w:tcBorders>
            <w:shd w:val="clear" w:color="auto" w:fill="auto"/>
            <w:vAlign w:val="center"/>
            <w:hideMark/>
          </w:tcPr>
          <w:p w14:paraId="195FCA86" w14:textId="77777777" w:rsidR="0086398D" w:rsidRPr="00E83165" w:rsidRDefault="0086398D" w:rsidP="00296C12">
            <w:pPr>
              <w:spacing w:after="0"/>
              <w:jc w:val="center"/>
              <w:rPr>
                <w:rFonts w:ascii="Calibri" w:hAnsi="Calibri" w:cs="Calibri"/>
                <w:b/>
                <w:bCs/>
                <w:sz w:val="20"/>
              </w:rPr>
            </w:pPr>
            <w:r w:rsidRPr="00E83165">
              <w:rPr>
                <w:rFonts w:ascii="Calibri" w:hAnsi="Calibri" w:cs="Calibri"/>
                <w:b/>
                <w:bCs/>
                <w:sz w:val="20"/>
              </w:rPr>
              <w:t>37</w:t>
            </w:r>
          </w:p>
        </w:tc>
        <w:tc>
          <w:tcPr>
            <w:tcW w:w="362" w:type="pct"/>
            <w:tcBorders>
              <w:top w:val="nil"/>
              <w:left w:val="nil"/>
              <w:bottom w:val="nil"/>
              <w:right w:val="nil"/>
            </w:tcBorders>
            <w:shd w:val="clear" w:color="auto" w:fill="auto"/>
            <w:noWrap/>
            <w:vAlign w:val="center"/>
            <w:hideMark/>
          </w:tcPr>
          <w:p w14:paraId="0AE92CB5" w14:textId="77777777" w:rsidR="0086398D" w:rsidRPr="0033583A" w:rsidRDefault="0086398D" w:rsidP="00296C12">
            <w:pPr>
              <w:spacing w:after="0"/>
              <w:jc w:val="center"/>
              <w:rPr>
                <w:rFonts w:ascii="Calibri" w:hAnsi="Calibri" w:cs="Calibri"/>
                <w:sz w:val="20"/>
              </w:rPr>
            </w:pPr>
            <w:r w:rsidRPr="0033583A">
              <w:rPr>
                <w:rFonts w:ascii="Calibri" w:hAnsi="Calibri" w:cs="Calibri"/>
                <w:sz w:val="20"/>
              </w:rPr>
              <w:t>29.4</w:t>
            </w:r>
          </w:p>
        </w:tc>
        <w:tc>
          <w:tcPr>
            <w:tcW w:w="401" w:type="pct"/>
            <w:tcBorders>
              <w:top w:val="nil"/>
              <w:left w:val="nil"/>
              <w:bottom w:val="nil"/>
              <w:right w:val="single" w:sz="8" w:space="0" w:color="auto"/>
            </w:tcBorders>
            <w:shd w:val="clear" w:color="auto" w:fill="auto"/>
            <w:noWrap/>
            <w:vAlign w:val="center"/>
            <w:hideMark/>
          </w:tcPr>
          <w:p w14:paraId="2E64CDCF" w14:textId="77777777" w:rsidR="0086398D" w:rsidRPr="0033583A" w:rsidRDefault="0086398D" w:rsidP="00296C12">
            <w:pPr>
              <w:spacing w:after="0"/>
              <w:jc w:val="center"/>
              <w:rPr>
                <w:rFonts w:ascii="Calibri" w:hAnsi="Calibri" w:cs="Calibri"/>
                <w:sz w:val="20"/>
              </w:rPr>
            </w:pPr>
            <w:r w:rsidRPr="0033583A">
              <w:rPr>
                <w:rFonts w:ascii="Calibri" w:hAnsi="Calibri" w:cs="Calibri"/>
                <w:sz w:val="20"/>
              </w:rPr>
              <w:t>11,279</w:t>
            </w:r>
          </w:p>
        </w:tc>
        <w:tc>
          <w:tcPr>
            <w:tcW w:w="382" w:type="pct"/>
            <w:tcBorders>
              <w:top w:val="nil"/>
              <w:left w:val="nil"/>
              <w:bottom w:val="nil"/>
              <w:right w:val="nil"/>
            </w:tcBorders>
            <w:shd w:val="clear" w:color="auto" w:fill="auto"/>
            <w:vAlign w:val="center"/>
            <w:hideMark/>
          </w:tcPr>
          <w:p w14:paraId="6C383E8F" w14:textId="77777777" w:rsidR="0086398D" w:rsidRPr="0033583A" w:rsidRDefault="0086398D" w:rsidP="00296C12">
            <w:pPr>
              <w:spacing w:after="0"/>
              <w:jc w:val="center"/>
              <w:rPr>
                <w:rFonts w:ascii="Calibri" w:hAnsi="Calibri" w:cs="Calibri"/>
                <w:bCs/>
                <w:sz w:val="20"/>
              </w:rPr>
            </w:pPr>
            <w:r w:rsidRPr="0033583A">
              <w:rPr>
                <w:rFonts w:ascii="Calibri" w:hAnsi="Calibri" w:cs="Calibri"/>
                <w:bCs/>
                <w:sz w:val="20"/>
              </w:rPr>
              <w:t>33.9</w:t>
            </w:r>
          </w:p>
        </w:tc>
        <w:tc>
          <w:tcPr>
            <w:tcW w:w="382" w:type="pct"/>
            <w:tcBorders>
              <w:top w:val="nil"/>
              <w:left w:val="nil"/>
              <w:bottom w:val="nil"/>
              <w:right w:val="single" w:sz="8" w:space="0" w:color="auto"/>
            </w:tcBorders>
            <w:shd w:val="clear" w:color="auto" w:fill="auto"/>
            <w:vAlign w:val="center"/>
            <w:hideMark/>
          </w:tcPr>
          <w:p w14:paraId="44C4F547" w14:textId="77777777" w:rsidR="0086398D" w:rsidRPr="0033583A" w:rsidRDefault="0086398D" w:rsidP="00296C12">
            <w:pPr>
              <w:spacing w:after="0"/>
              <w:jc w:val="center"/>
              <w:rPr>
                <w:rFonts w:ascii="Calibri" w:hAnsi="Calibri" w:cs="Calibri"/>
                <w:bCs/>
                <w:sz w:val="20"/>
              </w:rPr>
            </w:pPr>
            <w:r w:rsidRPr="0033583A">
              <w:rPr>
                <w:rFonts w:ascii="Calibri" w:hAnsi="Calibri" w:cs="Calibri"/>
                <w:bCs/>
                <w:sz w:val="20"/>
              </w:rPr>
              <w:t>39.1</w:t>
            </w:r>
          </w:p>
        </w:tc>
        <w:tc>
          <w:tcPr>
            <w:tcW w:w="363" w:type="pct"/>
            <w:tcBorders>
              <w:top w:val="nil"/>
              <w:left w:val="nil"/>
              <w:bottom w:val="nil"/>
              <w:right w:val="nil"/>
            </w:tcBorders>
            <w:shd w:val="clear" w:color="auto" w:fill="auto"/>
            <w:noWrap/>
            <w:vAlign w:val="center"/>
            <w:hideMark/>
          </w:tcPr>
          <w:p w14:paraId="53026C0D" w14:textId="77777777" w:rsidR="0086398D" w:rsidRPr="0033583A" w:rsidRDefault="0086398D" w:rsidP="00296C12">
            <w:pPr>
              <w:spacing w:after="0"/>
              <w:jc w:val="center"/>
              <w:rPr>
                <w:rFonts w:ascii="Calibri" w:hAnsi="Calibri" w:cs="Calibri"/>
                <w:sz w:val="20"/>
              </w:rPr>
            </w:pPr>
            <w:r w:rsidRPr="0033583A">
              <w:rPr>
                <w:rFonts w:ascii="Calibri" w:hAnsi="Calibri" w:cs="Calibri"/>
                <w:sz w:val="20"/>
              </w:rPr>
              <w:t>47.3</w:t>
            </w:r>
          </w:p>
        </w:tc>
        <w:tc>
          <w:tcPr>
            <w:tcW w:w="402" w:type="pct"/>
            <w:tcBorders>
              <w:top w:val="nil"/>
              <w:left w:val="nil"/>
              <w:bottom w:val="nil"/>
              <w:right w:val="single" w:sz="12" w:space="0" w:color="auto"/>
            </w:tcBorders>
            <w:shd w:val="clear" w:color="auto" w:fill="auto"/>
            <w:noWrap/>
            <w:vAlign w:val="center"/>
            <w:hideMark/>
          </w:tcPr>
          <w:p w14:paraId="1EF7FE99" w14:textId="77777777" w:rsidR="0086398D" w:rsidRPr="0033583A" w:rsidRDefault="0086398D" w:rsidP="00296C12">
            <w:pPr>
              <w:spacing w:after="0"/>
              <w:jc w:val="center"/>
              <w:rPr>
                <w:rFonts w:ascii="Calibri" w:hAnsi="Calibri" w:cs="Calibri"/>
                <w:sz w:val="20"/>
              </w:rPr>
            </w:pPr>
            <w:r w:rsidRPr="0033583A">
              <w:rPr>
                <w:rFonts w:ascii="Calibri" w:hAnsi="Calibri" w:cs="Calibri"/>
                <w:sz w:val="20"/>
              </w:rPr>
              <w:t>18,121</w:t>
            </w:r>
          </w:p>
        </w:tc>
        <w:tc>
          <w:tcPr>
            <w:tcW w:w="362" w:type="pct"/>
            <w:tcBorders>
              <w:top w:val="nil"/>
              <w:left w:val="nil"/>
              <w:bottom w:val="nil"/>
              <w:right w:val="nil"/>
            </w:tcBorders>
            <w:shd w:val="clear" w:color="auto" w:fill="auto"/>
            <w:noWrap/>
            <w:vAlign w:val="center"/>
            <w:hideMark/>
          </w:tcPr>
          <w:p w14:paraId="2AEEFF30" w14:textId="77777777" w:rsidR="0086398D" w:rsidRPr="0033583A" w:rsidRDefault="0086398D" w:rsidP="00296C12">
            <w:pPr>
              <w:spacing w:after="0"/>
              <w:jc w:val="center"/>
              <w:rPr>
                <w:rFonts w:ascii="Calibri" w:hAnsi="Calibri" w:cs="Calibri"/>
                <w:sz w:val="20"/>
              </w:rPr>
            </w:pPr>
            <w:r w:rsidRPr="0033583A">
              <w:rPr>
                <w:rFonts w:ascii="Calibri" w:hAnsi="Calibri" w:cs="Calibri"/>
                <w:sz w:val="20"/>
              </w:rPr>
              <w:t>30.1</w:t>
            </w:r>
          </w:p>
        </w:tc>
        <w:tc>
          <w:tcPr>
            <w:tcW w:w="401" w:type="pct"/>
            <w:tcBorders>
              <w:top w:val="nil"/>
              <w:left w:val="nil"/>
              <w:bottom w:val="nil"/>
              <w:right w:val="single" w:sz="8" w:space="0" w:color="auto"/>
            </w:tcBorders>
            <w:shd w:val="clear" w:color="auto" w:fill="auto"/>
            <w:noWrap/>
            <w:vAlign w:val="center"/>
            <w:hideMark/>
          </w:tcPr>
          <w:p w14:paraId="2DC0927B" w14:textId="77777777" w:rsidR="0086398D" w:rsidRPr="0033583A" w:rsidRDefault="0086398D" w:rsidP="00296C12">
            <w:pPr>
              <w:spacing w:after="0"/>
              <w:jc w:val="center"/>
              <w:rPr>
                <w:rFonts w:ascii="Calibri" w:hAnsi="Calibri" w:cs="Calibri"/>
                <w:sz w:val="20"/>
              </w:rPr>
            </w:pPr>
            <w:r w:rsidRPr="0033583A">
              <w:rPr>
                <w:rFonts w:ascii="Calibri" w:hAnsi="Calibri" w:cs="Calibri"/>
                <w:sz w:val="20"/>
              </w:rPr>
              <w:t>11,464</w:t>
            </w:r>
          </w:p>
        </w:tc>
        <w:tc>
          <w:tcPr>
            <w:tcW w:w="382" w:type="pct"/>
            <w:tcBorders>
              <w:top w:val="nil"/>
              <w:left w:val="nil"/>
              <w:bottom w:val="nil"/>
              <w:right w:val="nil"/>
            </w:tcBorders>
            <w:shd w:val="clear" w:color="auto" w:fill="auto"/>
            <w:vAlign w:val="center"/>
            <w:hideMark/>
          </w:tcPr>
          <w:p w14:paraId="4FC03B72" w14:textId="77777777" w:rsidR="0086398D" w:rsidRPr="0033583A" w:rsidRDefault="0086398D" w:rsidP="00296C12">
            <w:pPr>
              <w:spacing w:after="0"/>
              <w:jc w:val="center"/>
              <w:rPr>
                <w:rFonts w:ascii="Calibri" w:hAnsi="Calibri" w:cs="Calibri"/>
                <w:bCs/>
                <w:sz w:val="20"/>
              </w:rPr>
            </w:pPr>
            <w:r w:rsidRPr="0033583A">
              <w:rPr>
                <w:rFonts w:ascii="Calibri" w:hAnsi="Calibri" w:cs="Calibri"/>
                <w:bCs/>
                <w:sz w:val="20"/>
              </w:rPr>
              <w:t>34.1</w:t>
            </w:r>
          </w:p>
        </w:tc>
        <w:tc>
          <w:tcPr>
            <w:tcW w:w="382" w:type="pct"/>
            <w:tcBorders>
              <w:top w:val="nil"/>
              <w:left w:val="nil"/>
              <w:bottom w:val="nil"/>
              <w:right w:val="single" w:sz="8" w:space="0" w:color="auto"/>
            </w:tcBorders>
            <w:shd w:val="clear" w:color="auto" w:fill="auto"/>
            <w:vAlign w:val="center"/>
            <w:hideMark/>
          </w:tcPr>
          <w:p w14:paraId="1CB55830" w14:textId="77777777" w:rsidR="0086398D" w:rsidRPr="0033583A" w:rsidRDefault="0086398D" w:rsidP="00296C12">
            <w:pPr>
              <w:spacing w:after="0"/>
              <w:jc w:val="center"/>
              <w:rPr>
                <w:rFonts w:ascii="Calibri" w:hAnsi="Calibri" w:cs="Calibri"/>
                <w:bCs/>
                <w:sz w:val="20"/>
              </w:rPr>
            </w:pPr>
            <w:r w:rsidRPr="0033583A">
              <w:rPr>
                <w:rFonts w:ascii="Calibri" w:hAnsi="Calibri" w:cs="Calibri"/>
                <w:bCs/>
                <w:sz w:val="20"/>
              </w:rPr>
              <w:t>39.4</w:t>
            </w:r>
          </w:p>
        </w:tc>
        <w:tc>
          <w:tcPr>
            <w:tcW w:w="363" w:type="pct"/>
            <w:tcBorders>
              <w:top w:val="nil"/>
              <w:left w:val="nil"/>
              <w:bottom w:val="nil"/>
              <w:right w:val="nil"/>
            </w:tcBorders>
            <w:shd w:val="clear" w:color="auto" w:fill="auto"/>
            <w:noWrap/>
            <w:vAlign w:val="center"/>
            <w:hideMark/>
          </w:tcPr>
          <w:p w14:paraId="7404DFC2" w14:textId="77777777" w:rsidR="0086398D" w:rsidRPr="0033583A" w:rsidRDefault="0086398D" w:rsidP="00296C12">
            <w:pPr>
              <w:spacing w:after="0"/>
              <w:jc w:val="center"/>
              <w:rPr>
                <w:rFonts w:ascii="Calibri" w:hAnsi="Calibri" w:cs="Calibri"/>
                <w:sz w:val="20"/>
              </w:rPr>
            </w:pPr>
            <w:r w:rsidRPr="0033583A">
              <w:rPr>
                <w:rFonts w:ascii="Calibri" w:hAnsi="Calibri" w:cs="Calibri"/>
                <w:sz w:val="20"/>
              </w:rPr>
              <w:t>48.1</w:t>
            </w:r>
          </w:p>
        </w:tc>
        <w:tc>
          <w:tcPr>
            <w:tcW w:w="402" w:type="pct"/>
            <w:tcBorders>
              <w:top w:val="nil"/>
              <w:left w:val="nil"/>
              <w:bottom w:val="nil"/>
              <w:right w:val="single" w:sz="12" w:space="0" w:color="auto"/>
            </w:tcBorders>
            <w:shd w:val="clear" w:color="auto" w:fill="auto"/>
            <w:noWrap/>
            <w:vAlign w:val="center"/>
            <w:hideMark/>
          </w:tcPr>
          <w:p w14:paraId="7A0909C3" w14:textId="77777777" w:rsidR="0086398D" w:rsidRPr="0033583A" w:rsidRDefault="0086398D" w:rsidP="00296C12">
            <w:pPr>
              <w:spacing w:after="0"/>
              <w:jc w:val="center"/>
              <w:rPr>
                <w:rFonts w:ascii="Calibri" w:hAnsi="Calibri" w:cs="Calibri"/>
                <w:sz w:val="20"/>
              </w:rPr>
            </w:pPr>
            <w:r w:rsidRPr="0033583A">
              <w:rPr>
                <w:rFonts w:ascii="Calibri" w:hAnsi="Calibri" w:cs="Calibri"/>
                <w:sz w:val="20"/>
              </w:rPr>
              <w:t>18,331</w:t>
            </w:r>
          </w:p>
        </w:tc>
      </w:tr>
      <w:tr w:rsidR="0086398D" w:rsidRPr="00E83165" w14:paraId="49A6CE77" w14:textId="77777777" w:rsidTr="00256E83">
        <w:trPr>
          <w:trHeight w:hRule="exact" w:val="276"/>
          <w:jc w:val="center"/>
        </w:trPr>
        <w:tc>
          <w:tcPr>
            <w:tcW w:w="415" w:type="pct"/>
            <w:tcBorders>
              <w:top w:val="nil"/>
              <w:left w:val="single" w:sz="12" w:space="0" w:color="auto"/>
              <w:bottom w:val="nil"/>
              <w:right w:val="single" w:sz="12" w:space="0" w:color="auto"/>
            </w:tcBorders>
            <w:shd w:val="clear" w:color="000000" w:fill="D9D9D9"/>
            <w:vAlign w:val="center"/>
            <w:hideMark/>
          </w:tcPr>
          <w:p w14:paraId="710E43F3" w14:textId="77777777" w:rsidR="0086398D" w:rsidRPr="00E83165" w:rsidRDefault="0086398D" w:rsidP="00296C12">
            <w:pPr>
              <w:spacing w:after="0"/>
              <w:jc w:val="center"/>
              <w:rPr>
                <w:rFonts w:ascii="Calibri" w:hAnsi="Calibri" w:cs="Calibri"/>
                <w:b/>
                <w:bCs/>
                <w:sz w:val="20"/>
              </w:rPr>
            </w:pPr>
            <w:r w:rsidRPr="00E83165">
              <w:rPr>
                <w:rFonts w:ascii="Calibri" w:hAnsi="Calibri" w:cs="Calibri"/>
                <w:b/>
                <w:bCs/>
                <w:sz w:val="20"/>
              </w:rPr>
              <w:t>38</w:t>
            </w:r>
          </w:p>
        </w:tc>
        <w:tc>
          <w:tcPr>
            <w:tcW w:w="362" w:type="pct"/>
            <w:tcBorders>
              <w:top w:val="nil"/>
              <w:left w:val="nil"/>
              <w:bottom w:val="nil"/>
              <w:right w:val="nil"/>
            </w:tcBorders>
            <w:shd w:val="clear" w:color="000000" w:fill="D9D9D9"/>
            <w:noWrap/>
            <w:vAlign w:val="center"/>
            <w:hideMark/>
          </w:tcPr>
          <w:p w14:paraId="4B51A7A1" w14:textId="77777777" w:rsidR="0086398D" w:rsidRPr="0033583A" w:rsidRDefault="0086398D" w:rsidP="00296C12">
            <w:pPr>
              <w:spacing w:after="0"/>
              <w:jc w:val="center"/>
              <w:rPr>
                <w:rFonts w:ascii="Calibri" w:hAnsi="Calibri" w:cs="Calibri"/>
                <w:sz w:val="20"/>
              </w:rPr>
            </w:pPr>
            <w:r w:rsidRPr="0033583A">
              <w:rPr>
                <w:rFonts w:ascii="Calibri" w:hAnsi="Calibri" w:cs="Calibri"/>
                <w:sz w:val="20"/>
              </w:rPr>
              <w:t>30.3</w:t>
            </w:r>
          </w:p>
        </w:tc>
        <w:tc>
          <w:tcPr>
            <w:tcW w:w="401" w:type="pct"/>
            <w:tcBorders>
              <w:top w:val="nil"/>
              <w:left w:val="nil"/>
              <w:bottom w:val="nil"/>
              <w:right w:val="single" w:sz="8" w:space="0" w:color="auto"/>
            </w:tcBorders>
            <w:shd w:val="clear" w:color="000000" w:fill="D9D9D9"/>
            <w:noWrap/>
            <w:vAlign w:val="center"/>
            <w:hideMark/>
          </w:tcPr>
          <w:p w14:paraId="1698AA20" w14:textId="77777777" w:rsidR="0086398D" w:rsidRPr="0033583A" w:rsidRDefault="0086398D" w:rsidP="00296C12">
            <w:pPr>
              <w:spacing w:after="0"/>
              <w:jc w:val="center"/>
              <w:rPr>
                <w:rFonts w:ascii="Calibri" w:hAnsi="Calibri" w:cs="Calibri"/>
                <w:sz w:val="20"/>
              </w:rPr>
            </w:pPr>
            <w:r w:rsidRPr="0033583A">
              <w:rPr>
                <w:rFonts w:ascii="Calibri" w:hAnsi="Calibri" w:cs="Calibri"/>
                <w:sz w:val="20"/>
              </w:rPr>
              <w:t>11,284</w:t>
            </w:r>
          </w:p>
        </w:tc>
        <w:tc>
          <w:tcPr>
            <w:tcW w:w="382" w:type="pct"/>
            <w:tcBorders>
              <w:top w:val="nil"/>
              <w:left w:val="nil"/>
              <w:bottom w:val="nil"/>
              <w:right w:val="nil"/>
            </w:tcBorders>
            <w:shd w:val="clear" w:color="000000" w:fill="D9D9D9"/>
            <w:vAlign w:val="center"/>
            <w:hideMark/>
          </w:tcPr>
          <w:p w14:paraId="79C350E8" w14:textId="77777777" w:rsidR="0086398D" w:rsidRPr="0033583A" w:rsidRDefault="0086398D" w:rsidP="00296C12">
            <w:pPr>
              <w:spacing w:after="0"/>
              <w:jc w:val="center"/>
              <w:rPr>
                <w:rFonts w:ascii="Calibri" w:hAnsi="Calibri" w:cs="Calibri"/>
                <w:bCs/>
                <w:sz w:val="20"/>
              </w:rPr>
            </w:pPr>
            <w:r w:rsidRPr="0033583A">
              <w:rPr>
                <w:rFonts w:ascii="Calibri" w:hAnsi="Calibri" w:cs="Calibri"/>
                <w:bCs/>
                <w:sz w:val="20"/>
              </w:rPr>
              <w:t>34.9</w:t>
            </w:r>
          </w:p>
        </w:tc>
        <w:tc>
          <w:tcPr>
            <w:tcW w:w="382" w:type="pct"/>
            <w:tcBorders>
              <w:top w:val="nil"/>
              <w:left w:val="nil"/>
              <w:bottom w:val="nil"/>
              <w:right w:val="single" w:sz="8" w:space="0" w:color="auto"/>
            </w:tcBorders>
            <w:shd w:val="clear" w:color="000000" w:fill="D9D9D9"/>
            <w:vAlign w:val="center"/>
            <w:hideMark/>
          </w:tcPr>
          <w:p w14:paraId="5503D8D4" w14:textId="77777777" w:rsidR="0086398D" w:rsidRPr="0033583A" w:rsidRDefault="0086398D" w:rsidP="00296C12">
            <w:pPr>
              <w:spacing w:after="0"/>
              <w:jc w:val="center"/>
              <w:rPr>
                <w:rFonts w:ascii="Calibri" w:hAnsi="Calibri" w:cs="Calibri"/>
                <w:bCs/>
                <w:sz w:val="20"/>
              </w:rPr>
            </w:pPr>
            <w:r w:rsidRPr="0033583A">
              <w:rPr>
                <w:rFonts w:ascii="Calibri" w:hAnsi="Calibri" w:cs="Calibri"/>
                <w:bCs/>
                <w:sz w:val="20"/>
              </w:rPr>
              <w:t>40.3</w:t>
            </w:r>
          </w:p>
        </w:tc>
        <w:tc>
          <w:tcPr>
            <w:tcW w:w="363" w:type="pct"/>
            <w:tcBorders>
              <w:top w:val="nil"/>
              <w:left w:val="nil"/>
              <w:bottom w:val="nil"/>
              <w:right w:val="nil"/>
            </w:tcBorders>
            <w:shd w:val="clear" w:color="000000" w:fill="D9D9D9"/>
            <w:noWrap/>
            <w:vAlign w:val="center"/>
            <w:hideMark/>
          </w:tcPr>
          <w:p w14:paraId="0FA2234C" w14:textId="77777777" w:rsidR="0086398D" w:rsidRPr="0033583A" w:rsidRDefault="0086398D" w:rsidP="00296C12">
            <w:pPr>
              <w:spacing w:after="0"/>
              <w:jc w:val="center"/>
              <w:rPr>
                <w:rFonts w:ascii="Calibri" w:hAnsi="Calibri" w:cs="Calibri"/>
                <w:sz w:val="20"/>
              </w:rPr>
            </w:pPr>
            <w:r w:rsidRPr="0033583A">
              <w:rPr>
                <w:rFonts w:ascii="Calibri" w:hAnsi="Calibri" w:cs="Calibri"/>
                <w:sz w:val="20"/>
              </w:rPr>
              <w:t>48.8</w:t>
            </w:r>
          </w:p>
        </w:tc>
        <w:tc>
          <w:tcPr>
            <w:tcW w:w="402" w:type="pct"/>
            <w:tcBorders>
              <w:top w:val="nil"/>
              <w:left w:val="nil"/>
              <w:bottom w:val="nil"/>
              <w:right w:val="single" w:sz="12" w:space="0" w:color="auto"/>
            </w:tcBorders>
            <w:shd w:val="clear" w:color="000000" w:fill="D9D9D9"/>
            <w:noWrap/>
            <w:vAlign w:val="center"/>
            <w:hideMark/>
          </w:tcPr>
          <w:p w14:paraId="5A30CBC3" w14:textId="77777777" w:rsidR="0086398D" w:rsidRPr="0033583A" w:rsidRDefault="0086398D" w:rsidP="00296C12">
            <w:pPr>
              <w:spacing w:after="0"/>
              <w:jc w:val="center"/>
              <w:rPr>
                <w:rFonts w:ascii="Calibri" w:hAnsi="Calibri" w:cs="Calibri"/>
                <w:sz w:val="20"/>
              </w:rPr>
            </w:pPr>
            <w:r w:rsidRPr="0033583A">
              <w:rPr>
                <w:rFonts w:ascii="Calibri" w:hAnsi="Calibri" w:cs="Calibri"/>
                <w:sz w:val="20"/>
              </w:rPr>
              <w:t>18,139</w:t>
            </w:r>
          </w:p>
        </w:tc>
        <w:tc>
          <w:tcPr>
            <w:tcW w:w="362" w:type="pct"/>
            <w:tcBorders>
              <w:top w:val="nil"/>
              <w:left w:val="nil"/>
              <w:bottom w:val="nil"/>
              <w:right w:val="nil"/>
            </w:tcBorders>
            <w:shd w:val="clear" w:color="000000" w:fill="D9D9D9"/>
            <w:noWrap/>
            <w:vAlign w:val="center"/>
            <w:hideMark/>
          </w:tcPr>
          <w:p w14:paraId="1D05D7AD" w14:textId="77777777" w:rsidR="0086398D" w:rsidRPr="0033583A" w:rsidRDefault="0086398D" w:rsidP="00296C12">
            <w:pPr>
              <w:spacing w:after="0"/>
              <w:jc w:val="center"/>
              <w:rPr>
                <w:rFonts w:ascii="Calibri" w:hAnsi="Calibri" w:cs="Calibri"/>
                <w:sz w:val="20"/>
              </w:rPr>
            </w:pPr>
            <w:r w:rsidRPr="0033583A">
              <w:rPr>
                <w:rFonts w:ascii="Calibri" w:hAnsi="Calibri" w:cs="Calibri"/>
                <w:sz w:val="20"/>
              </w:rPr>
              <w:t>31.0</w:t>
            </w:r>
          </w:p>
        </w:tc>
        <w:tc>
          <w:tcPr>
            <w:tcW w:w="401" w:type="pct"/>
            <w:tcBorders>
              <w:top w:val="nil"/>
              <w:left w:val="nil"/>
              <w:bottom w:val="nil"/>
              <w:right w:val="single" w:sz="8" w:space="0" w:color="auto"/>
            </w:tcBorders>
            <w:shd w:val="clear" w:color="000000" w:fill="D9D9D9"/>
            <w:noWrap/>
            <w:vAlign w:val="center"/>
            <w:hideMark/>
          </w:tcPr>
          <w:p w14:paraId="042FC78A" w14:textId="77777777" w:rsidR="0086398D" w:rsidRPr="0033583A" w:rsidRDefault="0086398D" w:rsidP="00296C12">
            <w:pPr>
              <w:spacing w:after="0"/>
              <w:jc w:val="center"/>
              <w:rPr>
                <w:rFonts w:ascii="Calibri" w:hAnsi="Calibri" w:cs="Calibri"/>
                <w:sz w:val="20"/>
              </w:rPr>
            </w:pPr>
            <w:r w:rsidRPr="0033583A">
              <w:rPr>
                <w:rFonts w:ascii="Calibri" w:hAnsi="Calibri" w:cs="Calibri"/>
                <w:sz w:val="20"/>
              </w:rPr>
              <w:t>11,470</w:t>
            </w:r>
          </w:p>
        </w:tc>
        <w:tc>
          <w:tcPr>
            <w:tcW w:w="382" w:type="pct"/>
            <w:tcBorders>
              <w:top w:val="nil"/>
              <w:left w:val="nil"/>
              <w:bottom w:val="nil"/>
              <w:right w:val="nil"/>
            </w:tcBorders>
            <w:shd w:val="clear" w:color="000000" w:fill="D9D9D9"/>
            <w:vAlign w:val="center"/>
            <w:hideMark/>
          </w:tcPr>
          <w:p w14:paraId="3806BBBF" w14:textId="77777777" w:rsidR="0086398D" w:rsidRPr="0033583A" w:rsidRDefault="0086398D" w:rsidP="00296C12">
            <w:pPr>
              <w:spacing w:after="0"/>
              <w:jc w:val="center"/>
              <w:rPr>
                <w:rFonts w:ascii="Calibri" w:hAnsi="Calibri" w:cs="Calibri"/>
                <w:bCs/>
                <w:sz w:val="20"/>
              </w:rPr>
            </w:pPr>
            <w:r w:rsidRPr="0033583A">
              <w:rPr>
                <w:rFonts w:ascii="Calibri" w:hAnsi="Calibri" w:cs="Calibri"/>
                <w:bCs/>
                <w:sz w:val="20"/>
              </w:rPr>
              <w:t>35.2</w:t>
            </w:r>
          </w:p>
        </w:tc>
        <w:tc>
          <w:tcPr>
            <w:tcW w:w="382" w:type="pct"/>
            <w:tcBorders>
              <w:top w:val="nil"/>
              <w:left w:val="nil"/>
              <w:bottom w:val="nil"/>
              <w:right w:val="single" w:sz="8" w:space="0" w:color="auto"/>
            </w:tcBorders>
            <w:shd w:val="clear" w:color="000000" w:fill="D9D9D9"/>
            <w:vAlign w:val="center"/>
            <w:hideMark/>
          </w:tcPr>
          <w:p w14:paraId="755D5438" w14:textId="77777777" w:rsidR="0086398D" w:rsidRPr="0033583A" w:rsidRDefault="0086398D" w:rsidP="00296C12">
            <w:pPr>
              <w:spacing w:after="0"/>
              <w:jc w:val="center"/>
              <w:rPr>
                <w:rFonts w:ascii="Calibri" w:hAnsi="Calibri" w:cs="Calibri"/>
                <w:bCs/>
                <w:sz w:val="20"/>
              </w:rPr>
            </w:pPr>
            <w:r w:rsidRPr="0033583A">
              <w:rPr>
                <w:rFonts w:ascii="Calibri" w:hAnsi="Calibri" w:cs="Calibri"/>
                <w:bCs/>
                <w:sz w:val="20"/>
              </w:rPr>
              <w:t>40.6</w:t>
            </w:r>
          </w:p>
        </w:tc>
        <w:tc>
          <w:tcPr>
            <w:tcW w:w="363" w:type="pct"/>
            <w:tcBorders>
              <w:top w:val="nil"/>
              <w:left w:val="nil"/>
              <w:bottom w:val="nil"/>
              <w:right w:val="nil"/>
            </w:tcBorders>
            <w:shd w:val="clear" w:color="000000" w:fill="D9D9D9"/>
            <w:noWrap/>
            <w:vAlign w:val="center"/>
            <w:hideMark/>
          </w:tcPr>
          <w:p w14:paraId="1874CD46" w14:textId="77777777" w:rsidR="0086398D" w:rsidRPr="0033583A" w:rsidRDefault="0086398D" w:rsidP="00296C12">
            <w:pPr>
              <w:spacing w:after="0"/>
              <w:jc w:val="center"/>
              <w:rPr>
                <w:rFonts w:ascii="Calibri" w:hAnsi="Calibri" w:cs="Calibri"/>
                <w:sz w:val="20"/>
              </w:rPr>
            </w:pPr>
            <w:r w:rsidRPr="0033583A">
              <w:rPr>
                <w:rFonts w:ascii="Calibri" w:hAnsi="Calibri" w:cs="Calibri"/>
                <w:sz w:val="20"/>
              </w:rPr>
              <w:t>49.7</w:t>
            </w:r>
          </w:p>
        </w:tc>
        <w:tc>
          <w:tcPr>
            <w:tcW w:w="402" w:type="pct"/>
            <w:tcBorders>
              <w:top w:val="nil"/>
              <w:left w:val="nil"/>
              <w:bottom w:val="nil"/>
              <w:right w:val="single" w:sz="12" w:space="0" w:color="auto"/>
            </w:tcBorders>
            <w:shd w:val="clear" w:color="000000" w:fill="D9D9D9"/>
            <w:noWrap/>
            <w:vAlign w:val="center"/>
            <w:hideMark/>
          </w:tcPr>
          <w:p w14:paraId="53F3C3AE" w14:textId="77777777" w:rsidR="0086398D" w:rsidRPr="0033583A" w:rsidRDefault="0086398D" w:rsidP="00296C12">
            <w:pPr>
              <w:spacing w:after="0"/>
              <w:jc w:val="center"/>
              <w:rPr>
                <w:rFonts w:ascii="Calibri" w:hAnsi="Calibri" w:cs="Calibri"/>
                <w:sz w:val="20"/>
              </w:rPr>
            </w:pPr>
            <w:r w:rsidRPr="0033583A">
              <w:rPr>
                <w:rFonts w:ascii="Calibri" w:hAnsi="Calibri" w:cs="Calibri"/>
                <w:sz w:val="20"/>
              </w:rPr>
              <w:t>18,350</w:t>
            </w:r>
          </w:p>
        </w:tc>
      </w:tr>
      <w:tr w:rsidR="0086398D" w:rsidRPr="00E83165" w14:paraId="2832BAA4" w14:textId="77777777" w:rsidTr="00256E83">
        <w:trPr>
          <w:trHeight w:hRule="exact" w:val="276"/>
          <w:jc w:val="center"/>
        </w:trPr>
        <w:tc>
          <w:tcPr>
            <w:tcW w:w="415" w:type="pct"/>
            <w:tcBorders>
              <w:top w:val="nil"/>
              <w:left w:val="single" w:sz="12" w:space="0" w:color="auto"/>
              <w:bottom w:val="nil"/>
              <w:right w:val="single" w:sz="12" w:space="0" w:color="auto"/>
            </w:tcBorders>
            <w:shd w:val="clear" w:color="auto" w:fill="auto"/>
            <w:vAlign w:val="center"/>
            <w:hideMark/>
          </w:tcPr>
          <w:p w14:paraId="1F4B866C" w14:textId="77777777" w:rsidR="0086398D" w:rsidRPr="00E83165" w:rsidRDefault="0086398D" w:rsidP="00296C12">
            <w:pPr>
              <w:spacing w:after="0"/>
              <w:jc w:val="center"/>
              <w:rPr>
                <w:rFonts w:ascii="Calibri" w:hAnsi="Calibri" w:cs="Calibri"/>
                <w:b/>
                <w:bCs/>
                <w:sz w:val="20"/>
              </w:rPr>
            </w:pPr>
            <w:r w:rsidRPr="00E83165">
              <w:rPr>
                <w:rFonts w:ascii="Calibri" w:hAnsi="Calibri" w:cs="Calibri"/>
                <w:b/>
                <w:bCs/>
                <w:sz w:val="20"/>
              </w:rPr>
              <w:t>39</w:t>
            </w:r>
          </w:p>
        </w:tc>
        <w:tc>
          <w:tcPr>
            <w:tcW w:w="362" w:type="pct"/>
            <w:tcBorders>
              <w:top w:val="nil"/>
              <w:left w:val="nil"/>
              <w:bottom w:val="nil"/>
              <w:right w:val="nil"/>
            </w:tcBorders>
            <w:shd w:val="clear" w:color="auto" w:fill="auto"/>
            <w:noWrap/>
            <w:vAlign w:val="center"/>
            <w:hideMark/>
          </w:tcPr>
          <w:p w14:paraId="2F7092E2" w14:textId="77777777" w:rsidR="0086398D" w:rsidRPr="0033583A" w:rsidRDefault="0086398D" w:rsidP="00296C12">
            <w:pPr>
              <w:spacing w:after="0"/>
              <w:jc w:val="center"/>
              <w:rPr>
                <w:rFonts w:ascii="Calibri" w:hAnsi="Calibri" w:cs="Calibri"/>
                <w:sz w:val="20"/>
              </w:rPr>
            </w:pPr>
            <w:r w:rsidRPr="0033583A">
              <w:rPr>
                <w:rFonts w:ascii="Calibri" w:hAnsi="Calibri" w:cs="Calibri"/>
                <w:sz w:val="20"/>
              </w:rPr>
              <w:t>31.3</w:t>
            </w:r>
          </w:p>
        </w:tc>
        <w:tc>
          <w:tcPr>
            <w:tcW w:w="401" w:type="pct"/>
            <w:tcBorders>
              <w:top w:val="nil"/>
              <w:left w:val="nil"/>
              <w:bottom w:val="nil"/>
              <w:right w:val="single" w:sz="8" w:space="0" w:color="auto"/>
            </w:tcBorders>
            <w:shd w:val="clear" w:color="auto" w:fill="auto"/>
            <w:noWrap/>
            <w:vAlign w:val="center"/>
            <w:hideMark/>
          </w:tcPr>
          <w:p w14:paraId="0CBFC40B" w14:textId="77777777" w:rsidR="0086398D" w:rsidRPr="0033583A" w:rsidRDefault="0086398D" w:rsidP="00296C12">
            <w:pPr>
              <w:spacing w:after="0"/>
              <w:jc w:val="center"/>
              <w:rPr>
                <w:rFonts w:ascii="Calibri" w:hAnsi="Calibri" w:cs="Calibri"/>
                <w:sz w:val="20"/>
              </w:rPr>
            </w:pPr>
            <w:r w:rsidRPr="0033583A">
              <w:rPr>
                <w:rFonts w:ascii="Calibri" w:hAnsi="Calibri" w:cs="Calibri"/>
                <w:sz w:val="20"/>
              </w:rPr>
              <w:t>11,287</w:t>
            </w:r>
          </w:p>
        </w:tc>
        <w:tc>
          <w:tcPr>
            <w:tcW w:w="382" w:type="pct"/>
            <w:tcBorders>
              <w:top w:val="nil"/>
              <w:left w:val="nil"/>
              <w:bottom w:val="nil"/>
              <w:right w:val="nil"/>
            </w:tcBorders>
            <w:shd w:val="clear" w:color="auto" w:fill="auto"/>
            <w:vAlign w:val="center"/>
            <w:hideMark/>
          </w:tcPr>
          <w:p w14:paraId="33D0889A" w14:textId="77777777" w:rsidR="0086398D" w:rsidRPr="0033583A" w:rsidRDefault="0086398D" w:rsidP="00296C12">
            <w:pPr>
              <w:spacing w:after="0"/>
              <w:jc w:val="center"/>
              <w:rPr>
                <w:rFonts w:ascii="Calibri" w:hAnsi="Calibri" w:cs="Calibri"/>
                <w:bCs/>
                <w:sz w:val="20"/>
              </w:rPr>
            </w:pPr>
            <w:r w:rsidRPr="0033583A">
              <w:rPr>
                <w:rFonts w:ascii="Calibri" w:hAnsi="Calibri" w:cs="Calibri"/>
                <w:bCs/>
                <w:sz w:val="20"/>
              </w:rPr>
              <w:t>36.0</w:t>
            </w:r>
          </w:p>
        </w:tc>
        <w:tc>
          <w:tcPr>
            <w:tcW w:w="382" w:type="pct"/>
            <w:tcBorders>
              <w:top w:val="nil"/>
              <w:left w:val="nil"/>
              <w:bottom w:val="nil"/>
              <w:right w:val="single" w:sz="8" w:space="0" w:color="auto"/>
            </w:tcBorders>
            <w:shd w:val="clear" w:color="auto" w:fill="auto"/>
            <w:vAlign w:val="center"/>
            <w:hideMark/>
          </w:tcPr>
          <w:p w14:paraId="62155509" w14:textId="77777777" w:rsidR="0086398D" w:rsidRPr="0033583A" w:rsidRDefault="0086398D" w:rsidP="00296C12">
            <w:pPr>
              <w:spacing w:after="0"/>
              <w:jc w:val="center"/>
              <w:rPr>
                <w:rFonts w:ascii="Calibri" w:hAnsi="Calibri" w:cs="Calibri"/>
                <w:bCs/>
                <w:sz w:val="20"/>
              </w:rPr>
            </w:pPr>
            <w:r w:rsidRPr="0033583A">
              <w:rPr>
                <w:rFonts w:ascii="Calibri" w:hAnsi="Calibri" w:cs="Calibri"/>
                <w:bCs/>
                <w:sz w:val="20"/>
              </w:rPr>
              <w:t>41.6</w:t>
            </w:r>
          </w:p>
        </w:tc>
        <w:tc>
          <w:tcPr>
            <w:tcW w:w="363" w:type="pct"/>
            <w:tcBorders>
              <w:top w:val="nil"/>
              <w:left w:val="nil"/>
              <w:bottom w:val="nil"/>
              <w:right w:val="nil"/>
            </w:tcBorders>
            <w:shd w:val="clear" w:color="auto" w:fill="auto"/>
            <w:noWrap/>
            <w:vAlign w:val="center"/>
            <w:hideMark/>
          </w:tcPr>
          <w:p w14:paraId="676C12FC" w14:textId="77777777" w:rsidR="0086398D" w:rsidRPr="0033583A" w:rsidRDefault="0086398D" w:rsidP="00296C12">
            <w:pPr>
              <w:spacing w:after="0"/>
              <w:jc w:val="center"/>
              <w:rPr>
                <w:rFonts w:ascii="Calibri" w:hAnsi="Calibri" w:cs="Calibri"/>
                <w:sz w:val="20"/>
              </w:rPr>
            </w:pPr>
            <w:r w:rsidRPr="0033583A">
              <w:rPr>
                <w:rFonts w:ascii="Calibri" w:hAnsi="Calibri" w:cs="Calibri"/>
                <w:sz w:val="20"/>
              </w:rPr>
              <w:t>50.3</w:t>
            </w:r>
          </w:p>
        </w:tc>
        <w:tc>
          <w:tcPr>
            <w:tcW w:w="402" w:type="pct"/>
            <w:tcBorders>
              <w:top w:val="nil"/>
              <w:left w:val="nil"/>
              <w:bottom w:val="nil"/>
              <w:right w:val="single" w:sz="12" w:space="0" w:color="auto"/>
            </w:tcBorders>
            <w:shd w:val="clear" w:color="auto" w:fill="auto"/>
            <w:noWrap/>
            <w:vAlign w:val="center"/>
            <w:hideMark/>
          </w:tcPr>
          <w:p w14:paraId="382129C9" w14:textId="77777777" w:rsidR="0086398D" w:rsidRPr="0033583A" w:rsidRDefault="0086398D" w:rsidP="00296C12">
            <w:pPr>
              <w:spacing w:after="0"/>
              <w:jc w:val="center"/>
              <w:rPr>
                <w:rFonts w:ascii="Calibri" w:hAnsi="Calibri" w:cs="Calibri"/>
                <w:sz w:val="20"/>
              </w:rPr>
            </w:pPr>
            <w:r w:rsidRPr="0033583A">
              <w:rPr>
                <w:rFonts w:ascii="Calibri" w:hAnsi="Calibri" w:cs="Calibri"/>
                <w:sz w:val="20"/>
              </w:rPr>
              <w:t>18,153</w:t>
            </w:r>
          </w:p>
        </w:tc>
        <w:tc>
          <w:tcPr>
            <w:tcW w:w="362" w:type="pct"/>
            <w:tcBorders>
              <w:top w:val="nil"/>
              <w:left w:val="nil"/>
              <w:bottom w:val="nil"/>
              <w:right w:val="nil"/>
            </w:tcBorders>
            <w:shd w:val="clear" w:color="auto" w:fill="auto"/>
            <w:noWrap/>
            <w:vAlign w:val="center"/>
            <w:hideMark/>
          </w:tcPr>
          <w:p w14:paraId="6B4CCE7F" w14:textId="77777777" w:rsidR="0086398D" w:rsidRPr="0033583A" w:rsidRDefault="0086398D" w:rsidP="00296C12">
            <w:pPr>
              <w:spacing w:after="0"/>
              <w:jc w:val="center"/>
              <w:rPr>
                <w:rFonts w:ascii="Calibri" w:hAnsi="Calibri" w:cs="Calibri"/>
                <w:sz w:val="20"/>
              </w:rPr>
            </w:pPr>
            <w:r w:rsidRPr="0033583A">
              <w:rPr>
                <w:rFonts w:ascii="Calibri" w:hAnsi="Calibri" w:cs="Calibri"/>
                <w:sz w:val="20"/>
              </w:rPr>
              <w:t>32.0</w:t>
            </w:r>
          </w:p>
        </w:tc>
        <w:tc>
          <w:tcPr>
            <w:tcW w:w="401" w:type="pct"/>
            <w:tcBorders>
              <w:top w:val="nil"/>
              <w:left w:val="nil"/>
              <w:bottom w:val="nil"/>
              <w:right w:val="single" w:sz="8" w:space="0" w:color="auto"/>
            </w:tcBorders>
            <w:shd w:val="clear" w:color="auto" w:fill="auto"/>
            <w:noWrap/>
            <w:vAlign w:val="center"/>
            <w:hideMark/>
          </w:tcPr>
          <w:p w14:paraId="7C9ACD1A" w14:textId="77777777" w:rsidR="0086398D" w:rsidRPr="0033583A" w:rsidRDefault="0086398D" w:rsidP="00296C12">
            <w:pPr>
              <w:spacing w:after="0"/>
              <w:jc w:val="center"/>
              <w:rPr>
                <w:rFonts w:ascii="Calibri" w:hAnsi="Calibri" w:cs="Calibri"/>
                <w:sz w:val="20"/>
              </w:rPr>
            </w:pPr>
            <w:r w:rsidRPr="0033583A">
              <w:rPr>
                <w:rFonts w:ascii="Calibri" w:hAnsi="Calibri" w:cs="Calibri"/>
                <w:sz w:val="20"/>
              </w:rPr>
              <w:t>11,473</w:t>
            </w:r>
          </w:p>
        </w:tc>
        <w:tc>
          <w:tcPr>
            <w:tcW w:w="382" w:type="pct"/>
            <w:tcBorders>
              <w:top w:val="nil"/>
              <w:left w:val="nil"/>
              <w:bottom w:val="nil"/>
              <w:right w:val="nil"/>
            </w:tcBorders>
            <w:shd w:val="clear" w:color="auto" w:fill="auto"/>
            <w:vAlign w:val="center"/>
            <w:hideMark/>
          </w:tcPr>
          <w:p w14:paraId="59BB5F19" w14:textId="77777777" w:rsidR="0086398D" w:rsidRPr="0033583A" w:rsidRDefault="0086398D" w:rsidP="00296C12">
            <w:pPr>
              <w:spacing w:after="0"/>
              <w:jc w:val="center"/>
              <w:rPr>
                <w:rFonts w:ascii="Calibri" w:hAnsi="Calibri" w:cs="Calibri"/>
                <w:bCs/>
                <w:sz w:val="20"/>
              </w:rPr>
            </w:pPr>
            <w:r w:rsidRPr="0033583A">
              <w:rPr>
                <w:rFonts w:ascii="Calibri" w:hAnsi="Calibri" w:cs="Calibri"/>
                <w:bCs/>
                <w:sz w:val="20"/>
              </w:rPr>
              <w:t>36.3</w:t>
            </w:r>
          </w:p>
        </w:tc>
        <w:tc>
          <w:tcPr>
            <w:tcW w:w="382" w:type="pct"/>
            <w:tcBorders>
              <w:top w:val="nil"/>
              <w:left w:val="nil"/>
              <w:bottom w:val="nil"/>
              <w:right w:val="single" w:sz="8" w:space="0" w:color="auto"/>
            </w:tcBorders>
            <w:shd w:val="clear" w:color="auto" w:fill="auto"/>
            <w:vAlign w:val="center"/>
            <w:hideMark/>
          </w:tcPr>
          <w:p w14:paraId="043C1748" w14:textId="77777777" w:rsidR="0086398D" w:rsidRPr="0033583A" w:rsidRDefault="0086398D" w:rsidP="00296C12">
            <w:pPr>
              <w:spacing w:after="0"/>
              <w:jc w:val="center"/>
              <w:rPr>
                <w:rFonts w:ascii="Calibri" w:hAnsi="Calibri" w:cs="Calibri"/>
                <w:bCs/>
                <w:sz w:val="20"/>
              </w:rPr>
            </w:pPr>
            <w:r w:rsidRPr="0033583A">
              <w:rPr>
                <w:rFonts w:ascii="Calibri" w:hAnsi="Calibri" w:cs="Calibri"/>
                <w:bCs/>
                <w:sz w:val="20"/>
              </w:rPr>
              <w:t>41.8</w:t>
            </w:r>
          </w:p>
        </w:tc>
        <w:tc>
          <w:tcPr>
            <w:tcW w:w="363" w:type="pct"/>
            <w:tcBorders>
              <w:top w:val="nil"/>
              <w:left w:val="nil"/>
              <w:bottom w:val="nil"/>
              <w:right w:val="nil"/>
            </w:tcBorders>
            <w:shd w:val="clear" w:color="auto" w:fill="auto"/>
            <w:noWrap/>
            <w:vAlign w:val="center"/>
            <w:hideMark/>
          </w:tcPr>
          <w:p w14:paraId="1055C66D" w14:textId="77777777" w:rsidR="0086398D" w:rsidRPr="0033583A" w:rsidRDefault="0086398D" w:rsidP="00296C12">
            <w:pPr>
              <w:spacing w:after="0"/>
              <w:jc w:val="center"/>
              <w:rPr>
                <w:rFonts w:ascii="Calibri" w:hAnsi="Calibri" w:cs="Calibri"/>
                <w:sz w:val="20"/>
              </w:rPr>
            </w:pPr>
            <w:r w:rsidRPr="0033583A">
              <w:rPr>
                <w:rFonts w:ascii="Calibri" w:hAnsi="Calibri" w:cs="Calibri"/>
                <w:sz w:val="20"/>
              </w:rPr>
              <w:t>51.2</w:t>
            </w:r>
          </w:p>
        </w:tc>
        <w:tc>
          <w:tcPr>
            <w:tcW w:w="402" w:type="pct"/>
            <w:tcBorders>
              <w:top w:val="nil"/>
              <w:left w:val="nil"/>
              <w:bottom w:val="nil"/>
              <w:right w:val="single" w:sz="12" w:space="0" w:color="auto"/>
            </w:tcBorders>
            <w:shd w:val="clear" w:color="auto" w:fill="auto"/>
            <w:noWrap/>
            <w:vAlign w:val="center"/>
            <w:hideMark/>
          </w:tcPr>
          <w:p w14:paraId="45AA0FF3" w14:textId="77777777" w:rsidR="0086398D" w:rsidRPr="0033583A" w:rsidRDefault="0086398D" w:rsidP="00296C12">
            <w:pPr>
              <w:spacing w:after="0"/>
              <w:jc w:val="center"/>
              <w:rPr>
                <w:rFonts w:ascii="Calibri" w:hAnsi="Calibri" w:cs="Calibri"/>
                <w:sz w:val="20"/>
              </w:rPr>
            </w:pPr>
            <w:r w:rsidRPr="0033583A">
              <w:rPr>
                <w:rFonts w:ascii="Calibri" w:hAnsi="Calibri" w:cs="Calibri"/>
                <w:sz w:val="20"/>
              </w:rPr>
              <w:t>18,364</w:t>
            </w:r>
          </w:p>
        </w:tc>
      </w:tr>
      <w:tr w:rsidR="0086398D" w:rsidRPr="00E83165" w14:paraId="715E7F87" w14:textId="77777777" w:rsidTr="00256E83">
        <w:trPr>
          <w:trHeight w:hRule="exact" w:val="276"/>
          <w:jc w:val="center"/>
        </w:trPr>
        <w:tc>
          <w:tcPr>
            <w:tcW w:w="415" w:type="pct"/>
            <w:tcBorders>
              <w:top w:val="nil"/>
              <w:left w:val="single" w:sz="12" w:space="0" w:color="auto"/>
              <w:bottom w:val="nil"/>
              <w:right w:val="single" w:sz="12" w:space="0" w:color="auto"/>
            </w:tcBorders>
            <w:shd w:val="clear" w:color="000000" w:fill="D9D9D9"/>
            <w:vAlign w:val="center"/>
            <w:hideMark/>
          </w:tcPr>
          <w:p w14:paraId="3D2EE57E" w14:textId="77777777" w:rsidR="0086398D" w:rsidRPr="00E83165" w:rsidRDefault="0086398D" w:rsidP="00296C12">
            <w:pPr>
              <w:spacing w:after="0"/>
              <w:jc w:val="center"/>
              <w:rPr>
                <w:rFonts w:ascii="Calibri" w:hAnsi="Calibri" w:cs="Calibri"/>
                <w:b/>
                <w:bCs/>
                <w:sz w:val="20"/>
              </w:rPr>
            </w:pPr>
            <w:r w:rsidRPr="00E83165">
              <w:rPr>
                <w:rFonts w:ascii="Calibri" w:hAnsi="Calibri" w:cs="Calibri"/>
                <w:b/>
                <w:bCs/>
                <w:sz w:val="20"/>
              </w:rPr>
              <w:t>40</w:t>
            </w:r>
          </w:p>
        </w:tc>
        <w:tc>
          <w:tcPr>
            <w:tcW w:w="362" w:type="pct"/>
            <w:tcBorders>
              <w:top w:val="nil"/>
              <w:left w:val="nil"/>
              <w:bottom w:val="nil"/>
              <w:right w:val="nil"/>
            </w:tcBorders>
            <w:shd w:val="clear" w:color="000000" w:fill="D9D9D9"/>
            <w:noWrap/>
            <w:vAlign w:val="center"/>
            <w:hideMark/>
          </w:tcPr>
          <w:p w14:paraId="4B26EA4A" w14:textId="77777777" w:rsidR="0086398D" w:rsidRPr="0033583A" w:rsidRDefault="0086398D" w:rsidP="00296C12">
            <w:pPr>
              <w:spacing w:after="0"/>
              <w:jc w:val="center"/>
              <w:rPr>
                <w:rFonts w:ascii="Calibri" w:hAnsi="Calibri" w:cs="Calibri"/>
                <w:sz w:val="20"/>
              </w:rPr>
            </w:pPr>
            <w:r w:rsidRPr="0033583A">
              <w:rPr>
                <w:rFonts w:ascii="Calibri" w:hAnsi="Calibri" w:cs="Calibri"/>
                <w:sz w:val="20"/>
              </w:rPr>
              <w:t>32.2</w:t>
            </w:r>
          </w:p>
        </w:tc>
        <w:tc>
          <w:tcPr>
            <w:tcW w:w="401" w:type="pct"/>
            <w:tcBorders>
              <w:top w:val="nil"/>
              <w:left w:val="nil"/>
              <w:bottom w:val="nil"/>
              <w:right w:val="single" w:sz="8" w:space="0" w:color="auto"/>
            </w:tcBorders>
            <w:shd w:val="clear" w:color="000000" w:fill="D9D9D9"/>
            <w:noWrap/>
            <w:vAlign w:val="center"/>
            <w:hideMark/>
          </w:tcPr>
          <w:p w14:paraId="2EF6F8B8" w14:textId="77777777" w:rsidR="0086398D" w:rsidRPr="0033583A" w:rsidRDefault="0086398D" w:rsidP="00296C12">
            <w:pPr>
              <w:spacing w:after="0"/>
              <w:jc w:val="center"/>
              <w:rPr>
                <w:rFonts w:ascii="Calibri" w:hAnsi="Calibri" w:cs="Calibri"/>
                <w:sz w:val="20"/>
              </w:rPr>
            </w:pPr>
            <w:r w:rsidRPr="0033583A">
              <w:rPr>
                <w:rFonts w:ascii="Calibri" w:hAnsi="Calibri" w:cs="Calibri"/>
                <w:sz w:val="20"/>
              </w:rPr>
              <w:t>11,288</w:t>
            </w:r>
          </w:p>
        </w:tc>
        <w:tc>
          <w:tcPr>
            <w:tcW w:w="382" w:type="pct"/>
            <w:tcBorders>
              <w:top w:val="nil"/>
              <w:left w:val="nil"/>
              <w:bottom w:val="nil"/>
              <w:right w:val="nil"/>
            </w:tcBorders>
            <w:shd w:val="clear" w:color="000000" w:fill="D9D9D9"/>
            <w:vAlign w:val="center"/>
            <w:hideMark/>
          </w:tcPr>
          <w:p w14:paraId="53B06A88" w14:textId="77777777" w:rsidR="0086398D" w:rsidRPr="0033583A" w:rsidRDefault="0086398D" w:rsidP="00296C12">
            <w:pPr>
              <w:spacing w:after="0"/>
              <w:jc w:val="center"/>
              <w:rPr>
                <w:rFonts w:ascii="Calibri" w:hAnsi="Calibri" w:cs="Calibri"/>
                <w:bCs/>
                <w:sz w:val="20"/>
              </w:rPr>
            </w:pPr>
            <w:r w:rsidRPr="0033583A">
              <w:rPr>
                <w:rFonts w:ascii="Calibri" w:hAnsi="Calibri" w:cs="Calibri"/>
                <w:bCs/>
                <w:sz w:val="20"/>
              </w:rPr>
              <w:t>37.1</w:t>
            </w:r>
          </w:p>
        </w:tc>
        <w:tc>
          <w:tcPr>
            <w:tcW w:w="382" w:type="pct"/>
            <w:tcBorders>
              <w:top w:val="nil"/>
              <w:left w:val="nil"/>
              <w:bottom w:val="nil"/>
              <w:right w:val="single" w:sz="8" w:space="0" w:color="auto"/>
            </w:tcBorders>
            <w:shd w:val="clear" w:color="000000" w:fill="D9D9D9"/>
            <w:vAlign w:val="center"/>
            <w:hideMark/>
          </w:tcPr>
          <w:p w14:paraId="31F3CC62" w14:textId="77777777" w:rsidR="0086398D" w:rsidRPr="0033583A" w:rsidRDefault="0086398D" w:rsidP="00296C12">
            <w:pPr>
              <w:spacing w:after="0"/>
              <w:jc w:val="center"/>
              <w:rPr>
                <w:rFonts w:ascii="Calibri" w:hAnsi="Calibri" w:cs="Calibri"/>
                <w:bCs/>
                <w:sz w:val="20"/>
              </w:rPr>
            </w:pPr>
            <w:r w:rsidRPr="0033583A">
              <w:rPr>
                <w:rFonts w:ascii="Calibri" w:hAnsi="Calibri" w:cs="Calibri"/>
                <w:bCs/>
                <w:sz w:val="20"/>
              </w:rPr>
              <w:t>42.8</w:t>
            </w:r>
          </w:p>
        </w:tc>
        <w:tc>
          <w:tcPr>
            <w:tcW w:w="363" w:type="pct"/>
            <w:tcBorders>
              <w:top w:val="nil"/>
              <w:left w:val="nil"/>
              <w:bottom w:val="nil"/>
              <w:right w:val="nil"/>
            </w:tcBorders>
            <w:shd w:val="clear" w:color="000000" w:fill="D9D9D9"/>
            <w:noWrap/>
            <w:vAlign w:val="center"/>
            <w:hideMark/>
          </w:tcPr>
          <w:p w14:paraId="70F4916F" w14:textId="77777777" w:rsidR="0086398D" w:rsidRPr="0033583A" w:rsidRDefault="0086398D" w:rsidP="00296C12">
            <w:pPr>
              <w:spacing w:after="0"/>
              <w:jc w:val="center"/>
              <w:rPr>
                <w:rFonts w:ascii="Calibri" w:hAnsi="Calibri" w:cs="Calibri"/>
                <w:sz w:val="20"/>
              </w:rPr>
            </w:pPr>
            <w:r w:rsidRPr="0033583A">
              <w:rPr>
                <w:rFonts w:ascii="Calibri" w:hAnsi="Calibri" w:cs="Calibri"/>
                <w:sz w:val="20"/>
              </w:rPr>
              <w:t>51.8</w:t>
            </w:r>
          </w:p>
        </w:tc>
        <w:tc>
          <w:tcPr>
            <w:tcW w:w="402" w:type="pct"/>
            <w:tcBorders>
              <w:top w:val="nil"/>
              <w:left w:val="nil"/>
              <w:bottom w:val="nil"/>
              <w:right w:val="single" w:sz="12" w:space="0" w:color="auto"/>
            </w:tcBorders>
            <w:shd w:val="clear" w:color="000000" w:fill="D9D9D9"/>
            <w:noWrap/>
            <w:vAlign w:val="center"/>
            <w:hideMark/>
          </w:tcPr>
          <w:p w14:paraId="717C3440" w14:textId="77777777" w:rsidR="0086398D" w:rsidRPr="0033583A" w:rsidRDefault="0086398D" w:rsidP="00296C12">
            <w:pPr>
              <w:spacing w:after="0"/>
              <w:jc w:val="center"/>
              <w:rPr>
                <w:rFonts w:ascii="Calibri" w:hAnsi="Calibri" w:cs="Calibri"/>
                <w:sz w:val="20"/>
              </w:rPr>
            </w:pPr>
            <w:r w:rsidRPr="0033583A">
              <w:rPr>
                <w:rFonts w:ascii="Calibri" w:hAnsi="Calibri" w:cs="Calibri"/>
                <w:sz w:val="20"/>
              </w:rPr>
              <w:t>18,162</w:t>
            </w:r>
          </w:p>
        </w:tc>
        <w:tc>
          <w:tcPr>
            <w:tcW w:w="362" w:type="pct"/>
            <w:tcBorders>
              <w:top w:val="nil"/>
              <w:left w:val="nil"/>
              <w:bottom w:val="nil"/>
              <w:right w:val="nil"/>
            </w:tcBorders>
            <w:shd w:val="clear" w:color="000000" w:fill="D9D9D9"/>
            <w:noWrap/>
            <w:vAlign w:val="center"/>
            <w:hideMark/>
          </w:tcPr>
          <w:p w14:paraId="44ED6EDD" w14:textId="77777777" w:rsidR="0086398D" w:rsidRPr="0033583A" w:rsidRDefault="0086398D" w:rsidP="00296C12">
            <w:pPr>
              <w:spacing w:after="0"/>
              <w:jc w:val="center"/>
              <w:rPr>
                <w:rFonts w:ascii="Calibri" w:hAnsi="Calibri" w:cs="Calibri"/>
                <w:sz w:val="20"/>
              </w:rPr>
            </w:pPr>
            <w:r w:rsidRPr="0033583A">
              <w:rPr>
                <w:rFonts w:ascii="Calibri" w:hAnsi="Calibri" w:cs="Calibri"/>
                <w:sz w:val="20"/>
              </w:rPr>
              <w:t>32.9</w:t>
            </w:r>
          </w:p>
        </w:tc>
        <w:tc>
          <w:tcPr>
            <w:tcW w:w="401" w:type="pct"/>
            <w:tcBorders>
              <w:top w:val="nil"/>
              <w:left w:val="nil"/>
              <w:bottom w:val="nil"/>
              <w:right w:val="single" w:sz="8" w:space="0" w:color="auto"/>
            </w:tcBorders>
            <w:shd w:val="clear" w:color="000000" w:fill="D9D9D9"/>
            <w:noWrap/>
            <w:vAlign w:val="center"/>
            <w:hideMark/>
          </w:tcPr>
          <w:p w14:paraId="63C2F89D" w14:textId="77777777" w:rsidR="0086398D" w:rsidRPr="0033583A" w:rsidRDefault="0086398D" w:rsidP="00296C12">
            <w:pPr>
              <w:spacing w:after="0"/>
              <w:jc w:val="center"/>
              <w:rPr>
                <w:rFonts w:ascii="Calibri" w:hAnsi="Calibri" w:cs="Calibri"/>
                <w:sz w:val="20"/>
              </w:rPr>
            </w:pPr>
            <w:r w:rsidRPr="0033583A">
              <w:rPr>
                <w:rFonts w:ascii="Calibri" w:hAnsi="Calibri" w:cs="Calibri"/>
                <w:sz w:val="20"/>
              </w:rPr>
              <w:t>11,474</w:t>
            </w:r>
          </w:p>
        </w:tc>
        <w:tc>
          <w:tcPr>
            <w:tcW w:w="382" w:type="pct"/>
            <w:tcBorders>
              <w:top w:val="nil"/>
              <w:left w:val="nil"/>
              <w:bottom w:val="nil"/>
              <w:right w:val="nil"/>
            </w:tcBorders>
            <w:shd w:val="clear" w:color="000000" w:fill="D9D9D9"/>
            <w:vAlign w:val="center"/>
            <w:hideMark/>
          </w:tcPr>
          <w:p w14:paraId="49C88131" w14:textId="77777777" w:rsidR="0086398D" w:rsidRPr="0033583A" w:rsidRDefault="0086398D" w:rsidP="00296C12">
            <w:pPr>
              <w:spacing w:after="0"/>
              <w:jc w:val="center"/>
              <w:rPr>
                <w:rFonts w:ascii="Calibri" w:hAnsi="Calibri" w:cs="Calibri"/>
                <w:bCs/>
                <w:sz w:val="20"/>
              </w:rPr>
            </w:pPr>
            <w:r w:rsidRPr="0033583A">
              <w:rPr>
                <w:rFonts w:ascii="Calibri" w:hAnsi="Calibri" w:cs="Calibri"/>
                <w:bCs/>
                <w:sz w:val="20"/>
              </w:rPr>
              <w:t>37.3</w:t>
            </w:r>
          </w:p>
        </w:tc>
        <w:tc>
          <w:tcPr>
            <w:tcW w:w="382" w:type="pct"/>
            <w:tcBorders>
              <w:top w:val="nil"/>
              <w:left w:val="nil"/>
              <w:bottom w:val="nil"/>
              <w:right w:val="single" w:sz="8" w:space="0" w:color="auto"/>
            </w:tcBorders>
            <w:shd w:val="clear" w:color="000000" w:fill="D9D9D9"/>
            <w:vAlign w:val="center"/>
            <w:hideMark/>
          </w:tcPr>
          <w:p w14:paraId="2C110CB1" w14:textId="77777777" w:rsidR="0086398D" w:rsidRPr="0033583A" w:rsidRDefault="0086398D" w:rsidP="00296C12">
            <w:pPr>
              <w:spacing w:after="0"/>
              <w:jc w:val="center"/>
              <w:rPr>
                <w:rFonts w:ascii="Calibri" w:hAnsi="Calibri" w:cs="Calibri"/>
                <w:bCs/>
                <w:sz w:val="20"/>
              </w:rPr>
            </w:pPr>
            <w:r w:rsidRPr="0033583A">
              <w:rPr>
                <w:rFonts w:ascii="Calibri" w:hAnsi="Calibri" w:cs="Calibri"/>
                <w:bCs/>
                <w:sz w:val="20"/>
              </w:rPr>
              <w:t>43.0</w:t>
            </w:r>
          </w:p>
        </w:tc>
        <w:tc>
          <w:tcPr>
            <w:tcW w:w="363" w:type="pct"/>
            <w:tcBorders>
              <w:top w:val="nil"/>
              <w:left w:val="nil"/>
              <w:bottom w:val="nil"/>
              <w:right w:val="nil"/>
            </w:tcBorders>
            <w:shd w:val="clear" w:color="000000" w:fill="D9D9D9"/>
            <w:noWrap/>
            <w:vAlign w:val="center"/>
            <w:hideMark/>
          </w:tcPr>
          <w:p w14:paraId="2520BE9D" w14:textId="77777777" w:rsidR="0086398D" w:rsidRPr="0033583A" w:rsidRDefault="0086398D" w:rsidP="00296C12">
            <w:pPr>
              <w:spacing w:after="0"/>
              <w:jc w:val="center"/>
              <w:rPr>
                <w:rFonts w:ascii="Calibri" w:hAnsi="Calibri" w:cs="Calibri"/>
                <w:sz w:val="20"/>
              </w:rPr>
            </w:pPr>
            <w:r w:rsidRPr="0033583A">
              <w:rPr>
                <w:rFonts w:ascii="Calibri" w:hAnsi="Calibri" w:cs="Calibri"/>
                <w:sz w:val="20"/>
              </w:rPr>
              <w:t>52.7</w:t>
            </w:r>
          </w:p>
        </w:tc>
        <w:tc>
          <w:tcPr>
            <w:tcW w:w="402" w:type="pct"/>
            <w:tcBorders>
              <w:top w:val="nil"/>
              <w:left w:val="nil"/>
              <w:bottom w:val="nil"/>
              <w:right w:val="single" w:sz="12" w:space="0" w:color="auto"/>
            </w:tcBorders>
            <w:shd w:val="clear" w:color="000000" w:fill="D9D9D9"/>
            <w:noWrap/>
            <w:vAlign w:val="center"/>
            <w:hideMark/>
          </w:tcPr>
          <w:p w14:paraId="743D5E7B" w14:textId="77777777" w:rsidR="0086398D" w:rsidRPr="0033583A" w:rsidRDefault="0086398D" w:rsidP="00296C12">
            <w:pPr>
              <w:spacing w:after="0"/>
              <w:jc w:val="center"/>
              <w:rPr>
                <w:rFonts w:ascii="Calibri" w:hAnsi="Calibri" w:cs="Calibri"/>
                <w:sz w:val="20"/>
              </w:rPr>
            </w:pPr>
            <w:r w:rsidRPr="0033583A">
              <w:rPr>
                <w:rFonts w:ascii="Calibri" w:hAnsi="Calibri" w:cs="Calibri"/>
                <w:sz w:val="20"/>
              </w:rPr>
              <w:t>18,374</w:t>
            </w:r>
          </w:p>
        </w:tc>
      </w:tr>
      <w:tr w:rsidR="0086398D" w:rsidRPr="00E83165" w14:paraId="624D9D3C" w14:textId="77777777" w:rsidTr="00256E83">
        <w:trPr>
          <w:trHeight w:hRule="exact" w:val="276"/>
          <w:jc w:val="center"/>
        </w:trPr>
        <w:tc>
          <w:tcPr>
            <w:tcW w:w="415" w:type="pct"/>
            <w:tcBorders>
              <w:top w:val="nil"/>
              <w:left w:val="single" w:sz="12" w:space="0" w:color="auto"/>
              <w:bottom w:val="nil"/>
              <w:right w:val="single" w:sz="12" w:space="0" w:color="auto"/>
            </w:tcBorders>
            <w:shd w:val="clear" w:color="auto" w:fill="auto"/>
            <w:vAlign w:val="center"/>
            <w:hideMark/>
          </w:tcPr>
          <w:p w14:paraId="514F5F25" w14:textId="77777777" w:rsidR="0086398D" w:rsidRPr="00E83165" w:rsidRDefault="0086398D" w:rsidP="00296C12">
            <w:pPr>
              <w:spacing w:after="0"/>
              <w:jc w:val="center"/>
              <w:rPr>
                <w:rFonts w:ascii="Calibri" w:hAnsi="Calibri" w:cs="Calibri"/>
                <w:b/>
                <w:bCs/>
                <w:sz w:val="20"/>
              </w:rPr>
            </w:pPr>
            <w:r w:rsidRPr="00E83165">
              <w:rPr>
                <w:rFonts w:ascii="Calibri" w:hAnsi="Calibri" w:cs="Calibri"/>
                <w:b/>
                <w:bCs/>
                <w:sz w:val="20"/>
              </w:rPr>
              <w:t>41</w:t>
            </w:r>
          </w:p>
        </w:tc>
        <w:tc>
          <w:tcPr>
            <w:tcW w:w="362" w:type="pct"/>
            <w:tcBorders>
              <w:top w:val="nil"/>
              <w:left w:val="nil"/>
              <w:bottom w:val="nil"/>
              <w:right w:val="nil"/>
            </w:tcBorders>
            <w:shd w:val="clear" w:color="auto" w:fill="auto"/>
            <w:noWrap/>
            <w:vAlign w:val="center"/>
            <w:hideMark/>
          </w:tcPr>
          <w:p w14:paraId="6D01E714" w14:textId="77777777" w:rsidR="0086398D" w:rsidRPr="0033583A" w:rsidRDefault="0086398D" w:rsidP="00296C12">
            <w:pPr>
              <w:spacing w:after="0"/>
              <w:jc w:val="center"/>
              <w:rPr>
                <w:rFonts w:ascii="Calibri" w:hAnsi="Calibri" w:cs="Calibri"/>
                <w:sz w:val="20"/>
              </w:rPr>
            </w:pPr>
            <w:r w:rsidRPr="0033583A">
              <w:rPr>
                <w:rFonts w:ascii="Calibri" w:hAnsi="Calibri" w:cs="Calibri"/>
                <w:sz w:val="20"/>
              </w:rPr>
              <w:t>33.0</w:t>
            </w:r>
          </w:p>
        </w:tc>
        <w:tc>
          <w:tcPr>
            <w:tcW w:w="401" w:type="pct"/>
            <w:tcBorders>
              <w:top w:val="nil"/>
              <w:left w:val="nil"/>
              <w:bottom w:val="nil"/>
              <w:right w:val="single" w:sz="8" w:space="0" w:color="auto"/>
            </w:tcBorders>
            <w:shd w:val="clear" w:color="auto" w:fill="auto"/>
            <w:noWrap/>
            <w:vAlign w:val="center"/>
            <w:hideMark/>
          </w:tcPr>
          <w:p w14:paraId="7D0AE5E5" w14:textId="77777777" w:rsidR="0086398D" w:rsidRPr="0033583A" w:rsidRDefault="0086398D" w:rsidP="00296C12">
            <w:pPr>
              <w:spacing w:after="0"/>
              <w:jc w:val="center"/>
              <w:rPr>
                <w:rFonts w:ascii="Calibri" w:hAnsi="Calibri" w:cs="Calibri"/>
                <w:sz w:val="20"/>
              </w:rPr>
            </w:pPr>
            <w:r w:rsidRPr="0033583A">
              <w:rPr>
                <w:rFonts w:ascii="Calibri" w:hAnsi="Calibri" w:cs="Calibri"/>
                <w:sz w:val="20"/>
              </w:rPr>
              <w:t>11,259</w:t>
            </w:r>
          </w:p>
        </w:tc>
        <w:tc>
          <w:tcPr>
            <w:tcW w:w="382" w:type="pct"/>
            <w:tcBorders>
              <w:top w:val="nil"/>
              <w:left w:val="nil"/>
              <w:bottom w:val="nil"/>
              <w:right w:val="nil"/>
            </w:tcBorders>
            <w:shd w:val="clear" w:color="auto" w:fill="auto"/>
            <w:vAlign w:val="center"/>
            <w:hideMark/>
          </w:tcPr>
          <w:p w14:paraId="2622774E" w14:textId="77777777" w:rsidR="0086398D" w:rsidRPr="0033583A" w:rsidRDefault="0086398D" w:rsidP="00296C12">
            <w:pPr>
              <w:spacing w:after="0"/>
              <w:jc w:val="center"/>
              <w:rPr>
                <w:rFonts w:ascii="Calibri" w:hAnsi="Calibri" w:cs="Calibri"/>
                <w:bCs/>
                <w:sz w:val="20"/>
              </w:rPr>
            </w:pPr>
            <w:r w:rsidRPr="0033583A">
              <w:rPr>
                <w:rFonts w:ascii="Calibri" w:hAnsi="Calibri" w:cs="Calibri"/>
                <w:bCs/>
                <w:sz w:val="20"/>
              </w:rPr>
              <w:t>38.1</w:t>
            </w:r>
          </w:p>
        </w:tc>
        <w:tc>
          <w:tcPr>
            <w:tcW w:w="382" w:type="pct"/>
            <w:tcBorders>
              <w:top w:val="nil"/>
              <w:left w:val="nil"/>
              <w:bottom w:val="nil"/>
              <w:right w:val="single" w:sz="8" w:space="0" w:color="auto"/>
            </w:tcBorders>
            <w:shd w:val="clear" w:color="auto" w:fill="auto"/>
            <w:vAlign w:val="center"/>
            <w:hideMark/>
          </w:tcPr>
          <w:p w14:paraId="1347C195" w14:textId="77777777" w:rsidR="0086398D" w:rsidRPr="0033583A" w:rsidRDefault="0086398D" w:rsidP="00296C12">
            <w:pPr>
              <w:spacing w:after="0"/>
              <w:jc w:val="center"/>
              <w:rPr>
                <w:rFonts w:ascii="Calibri" w:hAnsi="Calibri" w:cs="Calibri"/>
                <w:bCs/>
                <w:sz w:val="20"/>
              </w:rPr>
            </w:pPr>
            <w:r w:rsidRPr="0033583A">
              <w:rPr>
                <w:rFonts w:ascii="Calibri" w:hAnsi="Calibri" w:cs="Calibri"/>
                <w:bCs/>
                <w:sz w:val="20"/>
              </w:rPr>
              <w:t>44.0</w:t>
            </w:r>
          </w:p>
        </w:tc>
        <w:tc>
          <w:tcPr>
            <w:tcW w:w="363" w:type="pct"/>
            <w:tcBorders>
              <w:top w:val="nil"/>
              <w:left w:val="nil"/>
              <w:bottom w:val="nil"/>
              <w:right w:val="nil"/>
            </w:tcBorders>
            <w:shd w:val="clear" w:color="auto" w:fill="auto"/>
            <w:noWrap/>
            <w:vAlign w:val="center"/>
            <w:hideMark/>
          </w:tcPr>
          <w:p w14:paraId="42DA273A" w14:textId="77777777" w:rsidR="0086398D" w:rsidRPr="0033583A" w:rsidRDefault="0086398D" w:rsidP="00296C12">
            <w:pPr>
              <w:spacing w:after="0"/>
              <w:jc w:val="center"/>
              <w:rPr>
                <w:rFonts w:ascii="Calibri" w:hAnsi="Calibri" w:cs="Calibri"/>
                <w:sz w:val="20"/>
              </w:rPr>
            </w:pPr>
            <w:r w:rsidRPr="0033583A">
              <w:rPr>
                <w:rFonts w:ascii="Calibri" w:hAnsi="Calibri" w:cs="Calibri"/>
                <w:sz w:val="20"/>
              </w:rPr>
              <w:t>53.3</w:t>
            </w:r>
          </w:p>
        </w:tc>
        <w:tc>
          <w:tcPr>
            <w:tcW w:w="402" w:type="pct"/>
            <w:tcBorders>
              <w:top w:val="nil"/>
              <w:left w:val="nil"/>
              <w:bottom w:val="nil"/>
              <w:right w:val="single" w:sz="12" w:space="0" w:color="auto"/>
            </w:tcBorders>
            <w:shd w:val="clear" w:color="auto" w:fill="auto"/>
            <w:noWrap/>
            <w:vAlign w:val="center"/>
            <w:hideMark/>
          </w:tcPr>
          <w:p w14:paraId="461FBB74" w14:textId="77777777" w:rsidR="0086398D" w:rsidRPr="0033583A" w:rsidRDefault="0086398D" w:rsidP="00296C12">
            <w:pPr>
              <w:spacing w:after="0"/>
              <w:jc w:val="center"/>
              <w:rPr>
                <w:rFonts w:ascii="Calibri" w:hAnsi="Calibri" w:cs="Calibri"/>
                <w:sz w:val="20"/>
              </w:rPr>
            </w:pPr>
            <w:r w:rsidRPr="0033583A">
              <w:rPr>
                <w:rFonts w:ascii="Calibri" w:hAnsi="Calibri" w:cs="Calibri"/>
                <w:sz w:val="20"/>
              </w:rPr>
              <w:t>18,197</w:t>
            </w:r>
          </w:p>
        </w:tc>
        <w:tc>
          <w:tcPr>
            <w:tcW w:w="362" w:type="pct"/>
            <w:tcBorders>
              <w:top w:val="nil"/>
              <w:left w:val="nil"/>
              <w:bottom w:val="nil"/>
              <w:right w:val="nil"/>
            </w:tcBorders>
            <w:shd w:val="clear" w:color="auto" w:fill="auto"/>
            <w:noWrap/>
            <w:vAlign w:val="center"/>
            <w:hideMark/>
          </w:tcPr>
          <w:p w14:paraId="4A6733BF" w14:textId="77777777" w:rsidR="0086398D" w:rsidRPr="0033583A" w:rsidRDefault="0086398D" w:rsidP="00296C12">
            <w:pPr>
              <w:spacing w:after="0"/>
              <w:jc w:val="center"/>
              <w:rPr>
                <w:rFonts w:ascii="Calibri" w:hAnsi="Calibri" w:cs="Calibri"/>
                <w:sz w:val="20"/>
              </w:rPr>
            </w:pPr>
            <w:r w:rsidRPr="0033583A">
              <w:rPr>
                <w:rFonts w:ascii="Calibri" w:hAnsi="Calibri" w:cs="Calibri"/>
                <w:sz w:val="20"/>
              </w:rPr>
              <w:t>33.7</w:t>
            </w:r>
          </w:p>
        </w:tc>
        <w:tc>
          <w:tcPr>
            <w:tcW w:w="401" w:type="pct"/>
            <w:tcBorders>
              <w:top w:val="nil"/>
              <w:left w:val="nil"/>
              <w:bottom w:val="nil"/>
              <w:right w:val="single" w:sz="8" w:space="0" w:color="auto"/>
            </w:tcBorders>
            <w:shd w:val="clear" w:color="auto" w:fill="auto"/>
            <w:noWrap/>
            <w:vAlign w:val="center"/>
            <w:hideMark/>
          </w:tcPr>
          <w:p w14:paraId="743901B9" w14:textId="77777777" w:rsidR="0086398D" w:rsidRPr="0033583A" w:rsidRDefault="0086398D" w:rsidP="00296C12">
            <w:pPr>
              <w:spacing w:after="0"/>
              <w:jc w:val="center"/>
              <w:rPr>
                <w:rFonts w:ascii="Calibri" w:hAnsi="Calibri" w:cs="Calibri"/>
                <w:sz w:val="20"/>
              </w:rPr>
            </w:pPr>
            <w:r w:rsidRPr="0033583A">
              <w:rPr>
                <w:rFonts w:ascii="Calibri" w:hAnsi="Calibri" w:cs="Calibri"/>
                <w:sz w:val="20"/>
              </w:rPr>
              <w:t>11,445</w:t>
            </w:r>
          </w:p>
        </w:tc>
        <w:tc>
          <w:tcPr>
            <w:tcW w:w="382" w:type="pct"/>
            <w:tcBorders>
              <w:top w:val="nil"/>
              <w:left w:val="nil"/>
              <w:bottom w:val="nil"/>
              <w:right w:val="nil"/>
            </w:tcBorders>
            <w:shd w:val="clear" w:color="auto" w:fill="auto"/>
            <w:vAlign w:val="center"/>
            <w:hideMark/>
          </w:tcPr>
          <w:p w14:paraId="4A040028" w14:textId="77777777" w:rsidR="0086398D" w:rsidRPr="0033583A" w:rsidRDefault="0086398D" w:rsidP="00296C12">
            <w:pPr>
              <w:spacing w:after="0"/>
              <w:jc w:val="center"/>
              <w:rPr>
                <w:rFonts w:ascii="Calibri" w:hAnsi="Calibri" w:cs="Calibri"/>
                <w:bCs/>
                <w:sz w:val="20"/>
              </w:rPr>
            </w:pPr>
            <w:r w:rsidRPr="0033583A">
              <w:rPr>
                <w:rFonts w:ascii="Calibri" w:hAnsi="Calibri" w:cs="Calibri"/>
                <w:bCs/>
                <w:sz w:val="20"/>
              </w:rPr>
              <w:t>38.3</w:t>
            </w:r>
          </w:p>
        </w:tc>
        <w:tc>
          <w:tcPr>
            <w:tcW w:w="382" w:type="pct"/>
            <w:tcBorders>
              <w:top w:val="nil"/>
              <w:left w:val="nil"/>
              <w:bottom w:val="nil"/>
              <w:right w:val="single" w:sz="8" w:space="0" w:color="auto"/>
            </w:tcBorders>
            <w:shd w:val="clear" w:color="auto" w:fill="auto"/>
            <w:vAlign w:val="center"/>
            <w:hideMark/>
          </w:tcPr>
          <w:p w14:paraId="1686D261" w14:textId="77777777" w:rsidR="0086398D" w:rsidRPr="0033583A" w:rsidRDefault="0086398D" w:rsidP="00296C12">
            <w:pPr>
              <w:spacing w:after="0"/>
              <w:jc w:val="center"/>
              <w:rPr>
                <w:rFonts w:ascii="Calibri" w:hAnsi="Calibri" w:cs="Calibri"/>
                <w:bCs/>
                <w:sz w:val="20"/>
              </w:rPr>
            </w:pPr>
            <w:r w:rsidRPr="0033583A">
              <w:rPr>
                <w:rFonts w:ascii="Calibri" w:hAnsi="Calibri" w:cs="Calibri"/>
                <w:bCs/>
                <w:sz w:val="20"/>
              </w:rPr>
              <w:t>44.2</w:t>
            </w:r>
          </w:p>
        </w:tc>
        <w:tc>
          <w:tcPr>
            <w:tcW w:w="363" w:type="pct"/>
            <w:tcBorders>
              <w:top w:val="nil"/>
              <w:left w:val="nil"/>
              <w:bottom w:val="nil"/>
              <w:right w:val="nil"/>
            </w:tcBorders>
            <w:shd w:val="clear" w:color="auto" w:fill="auto"/>
            <w:noWrap/>
            <w:vAlign w:val="center"/>
            <w:hideMark/>
          </w:tcPr>
          <w:p w14:paraId="4D419087" w14:textId="77777777" w:rsidR="0086398D" w:rsidRPr="0033583A" w:rsidRDefault="0086398D" w:rsidP="00296C12">
            <w:pPr>
              <w:spacing w:after="0"/>
              <w:jc w:val="center"/>
              <w:rPr>
                <w:rFonts w:ascii="Calibri" w:hAnsi="Calibri" w:cs="Calibri"/>
                <w:sz w:val="20"/>
              </w:rPr>
            </w:pPr>
            <w:r w:rsidRPr="0033583A">
              <w:rPr>
                <w:rFonts w:ascii="Calibri" w:hAnsi="Calibri" w:cs="Calibri"/>
                <w:sz w:val="20"/>
              </w:rPr>
              <w:t>54.3</w:t>
            </w:r>
          </w:p>
        </w:tc>
        <w:tc>
          <w:tcPr>
            <w:tcW w:w="402" w:type="pct"/>
            <w:tcBorders>
              <w:top w:val="nil"/>
              <w:left w:val="nil"/>
              <w:bottom w:val="nil"/>
              <w:right w:val="single" w:sz="12" w:space="0" w:color="auto"/>
            </w:tcBorders>
            <w:shd w:val="clear" w:color="auto" w:fill="auto"/>
            <w:noWrap/>
            <w:vAlign w:val="center"/>
            <w:hideMark/>
          </w:tcPr>
          <w:p w14:paraId="67527B35" w14:textId="77777777" w:rsidR="0086398D" w:rsidRPr="0033583A" w:rsidRDefault="0086398D" w:rsidP="00296C12">
            <w:pPr>
              <w:spacing w:after="0"/>
              <w:jc w:val="center"/>
              <w:rPr>
                <w:rFonts w:ascii="Calibri" w:hAnsi="Calibri" w:cs="Calibri"/>
                <w:sz w:val="20"/>
              </w:rPr>
            </w:pPr>
            <w:r w:rsidRPr="0033583A">
              <w:rPr>
                <w:rFonts w:ascii="Calibri" w:hAnsi="Calibri" w:cs="Calibri"/>
                <w:sz w:val="20"/>
              </w:rPr>
              <w:t>18,409</w:t>
            </w:r>
          </w:p>
        </w:tc>
      </w:tr>
      <w:tr w:rsidR="0086398D" w:rsidRPr="00E83165" w14:paraId="44C1FAC3" w14:textId="77777777" w:rsidTr="00256E83">
        <w:trPr>
          <w:trHeight w:hRule="exact" w:val="276"/>
          <w:jc w:val="center"/>
        </w:trPr>
        <w:tc>
          <w:tcPr>
            <w:tcW w:w="415" w:type="pct"/>
            <w:tcBorders>
              <w:top w:val="nil"/>
              <w:left w:val="single" w:sz="12" w:space="0" w:color="auto"/>
              <w:bottom w:val="nil"/>
              <w:right w:val="single" w:sz="12" w:space="0" w:color="auto"/>
            </w:tcBorders>
            <w:shd w:val="clear" w:color="000000" w:fill="D9D9D9"/>
            <w:vAlign w:val="center"/>
            <w:hideMark/>
          </w:tcPr>
          <w:p w14:paraId="5695DFBC" w14:textId="77777777" w:rsidR="0086398D" w:rsidRPr="00E83165" w:rsidRDefault="0086398D" w:rsidP="00296C12">
            <w:pPr>
              <w:spacing w:after="0"/>
              <w:jc w:val="center"/>
              <w:rPr>
                <w:rFonts w:ascii="Calibri" w:hAnsi="Calibri" w:cs="Calibri"/>
                <w:b/>
                <w:bCs/>
                <w:sz w:val="20"/>
              </w:rPr>
            </w:pPr>
            <w:r w:rsidRPr="00E83165">
              <w:rPr>
                <w:rFonts w:ascii="Calibri" w:hAnsi="Calibri" w:cs="Calibri"/>
                <w:b/>
                <w:bCs/>
                <w:sz w:val="20"/>
              </w:rPr>
              <w:t>42</w:t>
            </w:r>
          </w:p>
        </w:tc>
        <w:tc>
          <w:tcPr>
            <w:tcW w:w="362" w:type="pct"/>
            <w:tcBorders>
              <w:top w:val="nil"/>
              <w:left w:val="nil"/>
              <w:bottom w:val="nil"/>
              <w:right w:val="nil"/>
            </w:tcBorders>
            <w:shd w:val="clear" w:color="000000" w:fill="D9D9D9"/>
            <w:noWrap/>
            <w:vAlign w:val="center"/>
            <w:hideMark/>
          </w:tcPr>
          <w:p w14:paraId="4EB52070" w14:textId="77777777" w:rsidR="0086398D" w:rsidRPr="0033583A" w:rsidRDefault="0086398D" w:rsidP="00296C12">
            <w:pPr>
              <w:spacing w:after="0"/>
              <w:jc w:val="center"/>
              <w:rPr>
                <w:rFonts w:ascii="Calibri" w:hAnsi="Calibri" w:cs="Calibri"/>
                <w:sz w:val="20"/>
              </w:rPr>
            </w:pPr>
            <w:r w:rsidRPr="0033583A">
              <w:rPr>
                <w:rFonts w:ascii="Calibri" w:hAnsi="Calibri" w:cs="Calibri"/>
                <w:sz w:val="20"/>
              </w:rPr>
              <w:t>33.8</w:t>
            </w:r>
          </w:p>
        </w:tc>
        <w:tc>
          <w:tcPr>
            <w:tcW w:w="401" w:type="pct"/>
            <w:tcBorders>
              <w:top w:val="nil"/>
              <w:left w:val="nil"/>
              <w:bottom w:val="nil"/>
              <w:right w:val="single" w:sz="8" w:space="0" w:color="auto"/>
            </w:tcBorders>
            <w:shd w:val="clear" w:color="000000" w:fill="D9D9D9"/>
            <w:noWrap/>
            <w:vAlign w:val="center"/>
            <w:hideMark/>
          </w:tcPr>
          <w:p w14:paraId="15AA4D2B" w14:textId="77777777" w:rsidR="0086398D" w:rsidRPr="0033583A" w:rsidRDefault="0086398D" w:rsidP="00296C12">
            <w:pPr>
              <w:spacing w:after="0"/>
              <w:jc w:val="center"/>
              <w:rPr>
                <w:rFonts w:ascii="Calibri" w:hAnsi="Calibri" w:cs="Calibri"/>
                <w:sz w:val="20"/>
              </w:rPr>
            </w:pPr>
            <w:r w:rsidRPr="0033583A">
              <w:rPr>
                <w:rFonts w:ascii="Calibri" w:hAnsi="Calibri" w:cs="Calibri"/>
                <w:sz w:val="20"/>
              </w:rPr>
              <w:t>11,230</w:t>
            </w:r>
          </w:p>
        </w:tc>
        <w:tc>
          <w:tcPr>
            <w:tcW w:w="382" w:type="pct"/>
            <w:tcBorders>
              <w:top w:val="nil"/>
              <w:left w:val="nil"/>
              <w:bottom w:val="nil"/>
              <w:right w:val="nil"/>
            </w:tcBorders>
            <w:shd w:val="clear" w:color="000000" w:fill="D9D9D9"/>
            <w:vAlign w:val="center"/>
            <w:hideMark/>
          </w:tcPr>
          <w:p w14:paraId="415F345A" w14:textId="77777777" w:rsidR="0086398D" w:rsidRPr="0033583A" w:rsidRDefault="0086398D" w:rsidP="00296C12">
            <w:pPr>
              <w:spacing w:after="0"/>
              <w:jc w:val="center"/>
              <w:rPr>
                <w:rFonts w:ascii="Calibri" w:hAnsi="Calibri" w:cs="Calibri"/>
                <w:bCs/>
                <w:sz w:val="20"/>
              </w:rPr>
            </w:pPr>
            <w:r w:rsidRPr="0033583A">
              <w:rPr>
                <w:rFonts w:ascii="Calibri" w:hAnsi="Calibri" w:cs="Calibri"/>
                <w:bCs/>
                <w:sz w:val="20"/>
              </w:rPr>
              <w:t>39.1</w:t>
            </w:r>
          </w:p>
        </w:tc>
        <w:tc>
          <w:tcPr>
            <w:tcW w:w="382" w:type="pct"/>
            <w:tcBorders>
              <w:top w:val="nil"/>
              <w:left w:val="nil"/>
              <w:bottom w:val="nil"/>
              <w:right w:val="single" w:sz="8" w:space="0" w:color="auto"/>
            </w:tcBorders>
            <w:shd w:val="clear" w:color="000000" w:fill="D9D9D9"/>
            <w:vAlign w:val="center"/>
            <w:hideMark/>
          </w:tcPr>
          <w:p w14:paraId="7C683057" w14:textId="77777777" w:rsidR="0086398D" w:rsidRPr="0033583A" w:rsidRDefault="0086398D" w:rsidP="00296C12">
            <w:pPr>
              <w:spacing w:after="0"/>
              <w:jc w:val="center"/>
              <w:rPr>
                <w:rFonts w:ascii="Calibri" w:hAnsi="Calibri" w:cs="Calibri"/>
                <w:bCs/>
                <w:sz w:val="20"/>
              </w:rPr>
            </w:pPr>
            <w:r w:rsidRPr="0033583A">
              <w:rPr>
                <w:rFonts w:ascii="Calibri" w:hAnsi="Calibri" w:cs="Calibri"/>
                <w:bCs/>
                <w:sz w:val="20"/>
              </w:rPr>
              <w:t>45.2</w:t>
            </w:r>
          </w:p>
        </w:tc>
        <w:tc>
          <w:tcPr>
            <w:tcW w:w="363" w:type="pct"/>
            <w:tcBorders>
              <w:top w:val="nil"/>
              <w:left w:val="nil"/>
              <w:bottom w:val="nil"/>
              <w:right w:val="nil"/>
            </w:tcBorders>
            <w:shd w:val="clear" w:color="000000" w:fill="D9D9D9"/>
            <w:noWrap/>
            <w:vAlign w:val="center"/>
            <w:hideMark/>
          </w:tcPr>
          <w:p w14:paraId="44137D08" w14:textId="77777777" w:rsidR="0086398D" w:rsidRPr="0033583A" w:rsidRDefault="0086398D" w:rsidP="00296C12">
            <w:pPr>
              <w:spacing w:after="0"/>
              <w:jc w:val="center"/>
              <w:rPr>
                <w:rFonts w:ascii="Calibri" w:hAnsi="Calibri" w:cs="Calibri"/>
                <w:sz w:val="20"/>
              </w:rPr>
            </w:pPr>
            <w:r w:rsidRPr="0033583A">
              <w:rPr>
                <w:rFonts w:ascii="Calibri" w:hAnsi="Calibri" w:cs="Calibri"/>
                <w:sz w:val="20"/>
              </w:rPr>
              <w:t>54.9</w:t>
            </w:r>
          </w:p>
        </w:tc>
        <w:tc>
          <w:tcPr>
            <w:tcW w:w="402" w:type="pct"/>
            <w:tcBorders>
              <w:top w:val="nil"/>
              <w:left w:val="nil"/>
              <w:bottom w:val="nil"/>
              <w:right w:val="single" w:sz="12" w:space="0" w:color="auto"/>
            </w:tcBorders>
            <w:shd w:val="clear" w:color="000000" w:fill="D9D9D9"/>
            <w:noWrap/>
            <w:vAlign w:val="center"/>
            <w:hideMark/>
          </w:tcPr>
          <w:p w14:paraId="3AB06676" w14:textId="77777777" w:rsidR="0086398D" w:rsidRPr="0033583A" w:rsidRDefault="0086398D" w:rsidP="00296C12">
            <w:pPr>
              <w:spacing w:after="0"/>
              <w:jc w:val="center"/>
              <w:rPr>
                <w:rFonts w:ascii="Calibri" w:hAnsi="Calibri" w:cs="Calibri"/>
                <w:sz w:val="20"/>
              </w:rPr>
            </w:pPr>
            <w:r w:rsidRPr="0033583A">
              <w:rPr>
                <w:rFonts w:ascii="Calibri" w:hAnsi="Calibri" w:cs="Calibri"/>
                <w:sz w:val="20"/>
              </w:rPr>
              <w:t>18,228</w:t>
            </w:r>
          </w:p>
        </w:tc>
        <w:tc>
          <w:tcPr>
            <w:tcW w:w="362" w:type="pct"/>
            <w:tcBorders>
              <w:top w:val="nil"/>
              <w:left w:val="nil"/>
              <w:bottom w:val="nil"/>
              <w:right w:val="nil"/>
            </w:tcBorders>
            <w:shd w:val="clear" w:color="000000" w:fill="D9D9D9"/>
            <w:noWrap/>
            <w:vAlign w:val="center"/>
            <w:hideMark/>
          </w:tcPr>
          <w:p w14:paraId="1C578C72" w14:textId="77777777" w:rsidR="0086398D" w:rsidRPr="0033583A" w:rsidRDefault="0086398D" w:rsidP="00296C12">
            <w:pPr>
              <w:spacing w:after="0"/>
              <w:jc w:val="center"/>
              <w:rPr>
                <w:rFonts w:ascii="Calibri" w:hAnsi="Calibri" w:cs="Calibri"/>
                <w:sz w:val="20"/>
              </w:rPr>
            </w:pPr>
            <w:r w:rsidRPr="0033583A">
              <w:rPr>
                <w:rFonts w:ascii="Calibri" w:hAnsi="Calibri" w:cs="Calibri"/>
                <w:sz w:val="20"/>
              </w:rPr>
              <w:t>34.6</w:t>
            </w:r>
          </w:p>
        </w:tc>
        <w:tc>
          <w:tcPr>
            <w:tcW w:w="401" w:type="pct"/>
            <w:tcBorders>
              <w:top w:val="nil"/>
              <w:left w:val="nil"/>
              <w:bottom w:val="nil"/>
              <w:right w:val="single" w:sz="8" w:space="0" w:color="auto"/>
            </w:tcBorders>
            <w:shd w:val="clear" w:color="000000" w:fill="D9D9D9"/>
            <w:noWrap/>
            <w:vAlign w:val="center"/>
            <w:hideMark/>
          </w:tcPr>
          <w:p w14:paraId="65B3A124" w14:textId="77777777" w:rsidR="0086398D" w:rsidRPr="0033583A" w:rsidRDefault="0086398D" w:rsidP="00296C12">
            <w:pPr>
              <w:spacing w:after="0"/>
              <w:jc w:val="center"/>
              <w:rPr>
                <w:rFonts w:ascii="Calibri" w:hAnsi="Calibri" w:cs="Calibri"/>
                <w:sz w:val="20"/>
              </w:rPr>
            </w:pPr>
            <w:r w:rsidRPr="0033583A">
              <w:rPr>
                <w:rFonts w:ascii="Calibri" w:hAnsi="Calibri" w:cs="Calibri"/>
                <w:sz w:val="20"/>
              </w:rPr>
              <w:t>11,415</w:t>
            </w:r>
          </w:p>
        </w:tc>
        <w:tc>
          <w:tcPr>
            <w:tcW w:w="382" w:type="pct"/>
            <w:tcBorders>
              <w:top w:val="nil"/>
              <w:left w:val="nil"/>
              <w:bottom w:val="nil"/>
              <w:right w:val="nil"/>
            </w:tcBorders>
            <w:shd w:val="clear" w:color="000000" w:fill="D9D9D9"/>
            <w:vAlign w:val="center"/>
            <w:hideMark/>
          </w:tcPr>
          <w:p w14:paraId="3739D6F8" w14:textId="77777777" w:rsidR="0086398D" w:rsidRPr="0033583A" w:rsidRDefault="0086398D" w:rsidP="00296C12">
            <w:pPr>
              <w:spacing w:after="0"/>
              <w:jc w:val="center"/>
              <w:rPr>
                <w:rFonts w:ascii="Calibri" w:hAnsi="Calibri" w:cs="Calibri"/>
                <w:bCs/>
                <w:sz w:val="20"/>
              </w:rPr>
            </w:pPr>
            <w:r w:rsidRPr="0033583A">
              <w:rPr>
                <w:rFonts w:ascii="Calibri" w:hAnsi="Calibri" w:cs="Calibri"/>
                <w:bCs/>
                <w:sz w:val="20"/>
              </w:rPr>
              <w:t>39.4</w:t>
            </w:r>
          </w:p>
        </w:tc>
        <w:tc>
          <w:tcPr>
            <w:tcW w:w="382" w:type="pct"/>
            <w:tcBorders>
              <w:top w:val="nil"/>
              <w:left w:val="nil"/>
              <w:bottom w:val="nil"/>
              <w:right w:val="single" w:sz="8" w:space="0" w:color="auto"/>
            </w:tcBorders>
            <w:shd w:val="clear" w:color="000000" w:fill="D9D9D9"/>
            <w:vAlign w:val="center"/>
            <w:hideMark/>
          </w:tcPr>
          <w:p w14:paraId="40F8A95B" w14:textId="77777777" w:rsidR="0086398D" w:rsidRPr="0033583A" w:rsidRDefault="0086398D" w:rsidP="00296C12">
            <w:pPr>
              <w:spacing w:after="0"/>
              <w:jc w:val="center"/>
              <w:rPr>
                <w:rFonts w:ascii="Calibri" w:hAnsi="Calibri" w:cs="Calibri"/>
                <w:bCs/>
                <w:sz w:val="20"/>
              </w:rPr>
            </w:pPr>
            <w:r w:rsidRPr="0033583A">
              <w:rPr>
                <w:rFonts w:ascii="Calibri" w:hAnsi="Calibri" w:cs="Calibri"/>
                <w:bCs/>
                <w:sz w:val="20"/>
              </w:rPr>
              <w:t>45.4</w:t>
            </w:r>
          </w:p>
        </w:tc>
        <w:tc>
          <w:tcPr>
            <w:tcW w:w="363" w:type="pct"/>
            <w:tcBorders>
              <w:top w:val="nil"/>
              <w:left w:val="nil"/>
              <w:bottom w:val="nil"/>
              <w:right w:val="nil"/>
            </w:tcBorders>
            <w:shd w:val="clear" w:color="000000" w:fill="D9D9D9"/>
            <w:noWrap/>
            <w:vAlign w:val="center"/>
            <w:hideMark/>
          </w:tcPr>
          <w:p w14:paraId="1E85E9EB" w14:textId="77777777" w:rsidR="0086398D" w:rsidRPr="0033583A" w:rsidRDefault="0086398D" w:rsidP="00296C12">
            <w:pPr>
              <w:spacing w:after="0"/>
              <w:jc w:val="center"/>
              <w:rPr>
                <w:rFonts w:ascii="Calibri" w:hAnsi="Calibri" w:cs="Calibri"/>
                <w:sz w:val="20"/>
              </w:rPr>
            </w:pPr>
            <w:r w:rsidRPr="0033583A">
              <w:rPr>
                <w:rFonts w:ascii="Calibri" w:hAnsi="Calibri" w:cs="Calibri"/>
                <w:sz w:val="20"/>
              </w:rPr>
              <w:t>55.8</w:t>
            </w:r>
          </w:p>
        </w:tc>
        <w:tc>
          <w:tcPr>
            <w:tcW w:w="402" w:type="pct"/>
            <w:tcBorders>
              <w:top w:val="nil"/>
              <w:left w:val="nil"/>
              <w:bottom w:val="nil"/>
              <w:right w:val="single" w:sz="12" w:space="0" w:color="auto"/>
            </w:tcBorders>
            <w:shd w:val="clear" w:color="000000" w:fill="D9D9D9"/>
            <w:noWrap/>
            <w:vAlign w:val="center"/>
            <w:hideMark/>
          </w:tcPr>
          <w:p w14:paraId="126B9864" w14:textId="77777777" w:rsidR="0086398D" w:rsidRPr="0033583A" w:rsidRDefault="0086398D" w:rsidP="00296C12">
            <w:pPr>
              <w:spacing w:after="0"/>
              <w:jc w:val="center"/>
              <w:rPr>
                <w:rFonts w:ascii="Calibri" w:hAnsi="Calibri" w:cs="Calibri"/>
                <w:sz w:val="20"/>
              </w:rPr>
            </w:pPr>
            <w:r w:rsidRPr="0033583A">
              <w:rPr>
                <w:rFonts w:ascii="Calibri" w:hAnsi="Calibri" w:cs="Calibri"/>
                <w:sz w:val="20"/>
              </w:rPr>
              <w:t>18,441</w:t>
            </w:r>
          </w:p>
        </w:tc>
      </w:tr>
      <w:tr w:rsidR="0086398D" w:rsidRPr="00E83165" w14:paraId="33D40E11" w14:textId="77777777" w:rsidTr="00256E83">
        <w:trPr>
          <w:trHeight w:hRule="exact" w:val="276"/>
          <w:jc w:val="center"/>
        </w:trPr>
        <w:tc>
          <w:tcPr>
            <w:tcW w:w="415" w:type="pct"/>
            <w:tcBorders>
              <w:top w:val="nil"/>
              <w:left w:val="single" w:sz="12" w:space="0" w:color="auto"/>
              <w:bottom w:val="nil"/>
              <w:right w:val="single" w:sz="12" w:space="0" w:color="auto"/>
            </w:tcBorders>
            <w:shd w:val="clear" w:color="auto" w:fill="auto"/>
            <w:vAlign w:val="center"/>
            <w:hideMark/>
          </w:tcPr>
          <w:p w14:paraId="60BDDAC9" w14:textId="77777777" w:rsidR="0086398D" w:rsidRPr="00E83165" w:rsidRDefault="0086398D" w:rsidP="00296C12">
            <w:pPr>
              <w:spacing w:after="0"/>
              <w:jc w:val="center"/>
              <w:rPr>
                <w:rFonts w:ascii="Calibri" w:hAnsi="Calibri" w:cs="Calibri"/>
                <w:b/>
                <w:bCs/>
                <w:sz w:val="20"/>
              </w:rPr>
            </w:pPr>
            <w:r w:rsidRPr="00E83165">
              <w:rPr>
                <w:rFonts w:ascii="Calibri" w:hAnsi="Calibri" w:cs="Calibri"/>
                <w:b/>
                <w:bCs/>
                <w:sz w:val="20"/>
              </w:rPr>
              <w:t>43</w:t>
            </w:r>
          </w:p>
        </w:tc>
        <w:tc>
          <w:tcPr>
            <w:tcW w:w="362" w:type="pct"/>
            <w:tcBorders>
              <w:top w:val="nil"/>
              <w:left w:val="nil"/>
              <w:bottom w:val="nil"/>
              <w:right w:val="nil"/>
            </w:tcBorders>
            <w:shd w:val="clear" w:color="auto" w:fill="auto"/>
            <w:noWrap/>
            <w:vAlign w:val="center"/>
            <w:hideMark/>
          </w:tcPr>
          <w:p w14:paraId="6E7F49F4" w14:textId="77777777" w:rsidR="0086398D" w:rsidRPr="0033583A" w:rsidRDefault="0086398D" w:rsidP="00296C12">
            <w:pPr>
              <w:spacing w:after="0"/>
              <w:jc w:val="center"/>
              <w:rPr>
                <w:rFonts w:ascii="Calibri" w:hAnsi="Calibri" w:cs="Calibri"/>
                <w:sz w:val="20"/>
              </w:rPr>
            </w:pPr>
            <w:r w:rsidRPr="0033583A">
              <w:rPr>
                <w:rFonts w:ascii="Calibri" w:hAnsi="Calibri" w:cs="Calibri"/>
                <w:sz w:val="20"/>
              </w:rPr>
              <w:t>34.6</w:t>
            </w:r>
          </w:p>
        </w:tc>
        <w:tc>
          <w:tcPr>
            <w:tcW w:w="401" w:type="pct"/>
            <w:tcBorders>
              <w:top w:val="nil"/>
              <w:left w:val="nil"/>
              <w:bottom w:val="nil"/>
              <w:right w:val="single" w:sz="8" w:space="0" w:color="auto"/>
            </w:tcBorders>
            <w:shd w:val="clear" w:color="auto" w:fill="auto"/>
            <w:noWrap/>
            <w:vAlign w:val="center"/>
            <w:hideMark/>
          </w:tcPr>
          <w:p w14:paraId="2444F5ED" w14:textId="77777777" w:rsidR="0086398D" w:rsidRPr="0033583A" w:rsidRDefault="0086398D" w:rsidP="00296C12">
            <w:pPr>
              <w:spacing w:after="0"/>
              <w:jc w:val="center"/>
              <w:rPr>
                <w:rFonts w:ascii="Calibri" w:hAnsi="Calibri" w:cs="Calibri"/>
                <w:sz w:val="20"/>
              </w:rPr>
            </w:pPr>
            <w:r w:rsidRPr="0033583A">
              <w:rPr>
                <w:rFonts w:ascii="Calibri" w:hAnsi="Calibri" w:cs="Calibri"/>
                <w:sz w:val="20"/>
              </w:rPr>
              <w:t>11,201</w:t>
            </w:r>
          </w:p>
        </w:tc>
        <w:tc>
          <w:tcPr>
            <w:tcW w:w="382" w:type="pct"/>
            <w:tcBorders>
              <w:top w:val="nil"/>
              <w:left w:val="nil"/>
              <w:bottom w:val="nil"/>
              <w:right w:val="nil"/>
            </w:tcBorders>
            <w:shd w:val="clear" w:color="auto" w:fill="auto"/>
            <w:vAlign w:val="center"/>
            <w:hideMark/>
          </w:tcPr>
          <w:p w14:paraId="049B4850" w14:textId="77777777" w:rsidR="0086398D" w:rsidRPr="0033583A" w:rsidRDefault="0086398D" w:rsidP="00296C12">
            <w:pPr>
              <w:spacing w:after="0"/>
              <w:jc w:val="center"/>
              <w:rPr>
                <w:rFonts w:ascii="Calibri" w:hAnsi="Calibri" w:cs="Calibri"/>
                <w:bCs/>
                <w:sz w:val="20"/>
              </w:rPr>
            </w:pPr>
            <w:r w:rsidRPr="0033583A">
              <w:rPr>
                <w:rFonts w:ascii="Calibri" w:hAnsi="Calibri" w:cs="Calibri"/>
                <w:bCs/>
                <w:sz w:val="20"/>
              </w:rPr>
              <w:t>40.2</w:t>
            </w:r>
          </w:p>
        </w:tc>
        <w:tc>
          <w:tcPr>
            <w:tcW w:w="382" w:type="pct"/>
            <w:tcBorders>
              <w:top w:val="nil"/>
              <w:left w:val="nil"/>
              <w:bottom w:val="nil"/>
              <w:right w:val="single" w:sz="8" w:space="0" w:color="auto"/>
            </w:tcBorders>
            <w:shd w:val="clear" w:color="auto" w:fill="auto"/>
            <w:vAlign w:val="center"/>
            <w:hideMark/>
          </w:tcPr>
          <w:p w14:paraId="5431D5EA" w14:textId="77777777" w:rsidR="0086398D" w:rsidRPr="0033583A" w:rsidRDefault="0086398D" w:rsidP="00296C12">
            <w:pPr>
              <w:spacing w:after="0"/>
              <w:jc w:val="center"/>
              <w:rPr>
                <w:rFonts w:ascii="Calibri" w:hAnsi="Calibri" w:cs="Calibri"/>
                <w:bCs/>
                <w:sz w:val="20"/>
              </w:rPr>
            </w:pPr>
            <w:r w:rsidRPr="0033583A">
              <w:rPr>
                <w:rFonts w:ascii="Calibri" w:hAnsi="Calibri" w:cs="Calibri"/>
                <w:bCs/>
                <w:sz w:val="20"/>
              </w:rPr>
              <w:t>46.3</w:t>
            </w:r>
          </w:p>
        </w:tc>
        <w:tc>
          <w:tcPr>
            <w:tcW w:w="363" w:type="pct"/>
            <w:tcBorders>
              <w:top w:val="nil"/>
              <w:left w:val="nil"/>
              <w:bottom w:val="nil"/>
              <w:right w:val="nil"/>
            </w:tcBorders>
            <w:shd w:val="clear" w:color="auto" w:fill="auto"/>
            <w:noWrap/>
            <w:vAlign w:val="center"/>
            <w:hideMark/>
          </w:tcPr>
          <w:p w14:paraId="16E85C55" w14:textId="77777777" w:rsidR="0086398D" w:rsidRPr="0033583A" w:rsidRDefault="0086398D" w:rsidP="00296C12">
            <w:pPr>
              <w:spacing w:after="0"/>
              <w:jc w:val="center"/>
              <w:rPr>
                <w:rFonts w:ascii="Calibri" w:hAnsi="Calibri" w:cs="Calibri"/>
                <w:sz w:val="20"/>
              </w:rPr>
            </w:pPr>
            <w:r w:rsidRPr="0033583A">
              <w:rPr>
                <w:rFonts w:ascii="Calibri" w:hAnsi="Calibri" w:cs="Calibri"/>
                <w:sz w:val="20"/>
              </w:rPr>
              <w:t>56.4</w:t>
            </w:r>
          </w:p>
        </w:tc>
        <w:tc>
          <w:tcPr>
            <w:tcW w:w="402" w:type="pct"/>
            <w:tcBorders>
              <w:top w:val="nil"/>
              <w:left w:val="nil"/>
              <w:bottom w:val="nil"/>
              <w:right w:val="single" w:sz="12" w:space="0" w:color="auto"/>
            </w:tcBorders>
            <w:shd w:val="clear" w:color="auto" w:fill="auto"/>
            <w:noWrap/>
            <w:vAlign w:val="center"/>
            <w:hideMark/>
          </w:tcPr>
          <w:p w14:paraId="6B2AF90D" w14:textId="77777777" w:rsidR="0086398D" w:rsidRPr="0033583A" w:rsidRDefault="0086398D" w:rsidP="00296C12">
            <w:pPr>
              <w:spacing w:after="0"/>
              <w:jc w:val="center"/>
              <w:rPr>
                <w:rFonts w:ascii="Calibri" w:hAnsi="Calibri" w:cs="Calibri"/>
                <w:sz w:val="20"/>
              </w:rPr>
            </w:pPr>
            <w:r w:rsidRPr="0033583A">
              <w:rPr>
                <w:rFonts w:ascii="Calibri" w:hAnsi="Calibri" w:cs="Calibri"/>
                <w:sz w:val="20"/>
              </w:rPr>
              <w:t>18,255</w:t>
            </w:r>
          </w:p>
        </w:tc>
        <w:tc>
          <w:tcPr>
            <w:tcW w:w="362" w:type="pct"/>
            <w:tcBorders>
              <w:top w:val="nil"/>
              <w:left w:val="nil"/>
              <w:bottom w:val="nil"/>
              <w:right w:val="nil"/>
            </w:tcBorders>
            <w:shd w:val="clear" w:color="auto" w:fill="auto"/>
            <w:noWrap/>
            <w:vAlign w:val="center"/>
            <w:hideMark/>
          </w:tcPr>
          <w:p w14:paraId="6AA14F32" w14:textId="77777777" w:rsidR="0086398D" w:rsidRPr="0033583A" w:rsidRDefault="0086398D" w:rsidP="00296C12">
            <w:pPr>
              <w:spacing w:after="0"/>
              <w:jc w:val="center"/>
              <w:rPr>
                <w:rFonts w:ascii="Calibri" w:hAnsi="Calibri" w:cs="Calibri"/>
                <w:sz w:val="20"/>
              </w:rPr>
            </w:pPr>
            <w:r w:rsidRPr="0033583A">
              <w:rPr>
                <w:rFonts w:ascii="Calibri" w:hAnsi="Calibri" w:cs="Calibri"/>
                <w:sz w:val="20"/>
              </w:rPr>
              <w:t>35.4</w:t>
            </w:r>
          </w:p>
        </w:tc>
        <w:tc>
          <w:tcPr>
            <w:tcW w:w="401" w:type="pct"/>
            <w:tcBorders>
              <w:top w:val="nil"/>
              <w:left w:val="nil"/>
              <w:bottom w:val="nil"/>
              <w:right w:val="single" w:sz="8" w:space="0" w:color="auto"/>
            </w:tcBorders>
            <w:shd w:val="clear" w:color="auto" w:fill="auto"/>
            <w:noWrap/>
            <w:vAlign w:val="center"/>
            <w:hideMark/>
          </w:tcPr>
          <w:p w14:paraId="49682B86" w14:textId="77777777" w:rsidR="0086398D" w:rsidRPr="0033583A" w:rsidRDefault="0086398D" w:rsidP="00296C12">
            <w:pPr>
              <w:spacing w:after="0"/>
              <w:jc w:val="center"/>
              <w:rPr>
                <w:rFonts w:ascii="Calibri" w:hAnsi="Calibri" w:cs="Calibri"/>
                <w:sz w:val="20"/>
              </w:rPr>
            </w:pPr>
            <w:r w:rsidRPr="0033583A">
              <w:rPr>
                <w:rFonts w:ascii="Calibri" w:hAnsi="Calibri" w:cs="Calibri"/>
                <w:sz w:val="20"/>
              </w:rPr>
              <w:t>11,386</w:t>
            </w:r>
          </w:p>
        </w:tc>
        <w:tc>
          <w:tcPr>
            <w:tcW w:w="382" w:type="pct"/>
            <w:tcBorders>
              <w:top w:val="nil"/>
              <w:left w:val="nil"/>
              <w:bottom w:val="nil"/>
              <w:right w:val="nil"/>
            </w:tcBorders>
            <w:shd w:val="clear" w:color="auto" w:fill="auto"/>
            <w:vAlign w:val="center"/>
            <w:hideMark/>
          </w:tcPr>
          <w:p w14:paraId="3C5A7EE9" w14:textId="77777777" w:rsidR="0086398D" w:rsidRPr="0033583A" w:rsidRDefault="0086398D" w:rsidP="00296C12">
            <w:pPr>
              <w:spacing w:after="0"/>
              <w:jc w:val="center"/>
              <w:rPr>
                <w:rFonts w:ascii="Calibri" w:hAnsi="Calibri" w:cs="Calibri"/>
                <w:bCs/>
                <w:sz w:val="20"/>
              </w:rPr>
            </w:pPr>
            <w:r w:rsidRPr="0033583A">
              <w:rPr>
                <w:rFonts w:ascii="Calibri" w:hAnsi="Calibri" w:cs="Calibri"/>
                <w:bCs/>
                <w:sz w:val="20"/>
              </w:rPr>
              <w:t>40.4</w:t>
            </w:r>
          </w:p>
        </w:tc>
        <w:tc>
          <w:tcPr>
            <w:tcW w:w="382" w:type="pct"/>
            <w:tcBorders>
              <w:top w:val="nil"/>
              <w:left w:val="nil"/>
              <w:bottom w:val="nil"/>
              <w:right w:val="single" w:sz="8" w:space="0" w:color="auto"/>
            </w:tcBorders>
            <w:shd w:val="clear" w:color="auto" w:fill="auto"/>
            <w:vAlign w:val="center"/>
            <w:hideMark/>
          </w:tcPr>
          <w:p w14:paraId="76C37234" w14:textId="77777777" w:rsidR="0086398D" w:rsidRPr="0033583A" w:rsidRDefault="0086398D" w:rsidP="00296C12">
            <w:pPr>
              <w:spacing w:after="0"/>
              <w:jc w:val="center"/>
              <w:rPr>
                <w:rFonts w:ascii="Calibri" w:hAnsi="Calibri" w:cs="Calibri"/>
                <w:bCs/>
                <w:sz w:val="20"/>
              </w:rPr>
            </w:pPr>
            <w:r w:rsidRPr="0033583A">
              <w:rPr>
                <w:rFonts w:ascii="Calibri" w:hAnsi="Calibri" w:cs="Calibri"/>
                <w:bCs/>
                <w:sz w:val="20"/>
              </w:rPr>
              <w:t>46.6</w:t>
            </w:r>
          </w:p>
        </w:tc>
        <w:tc>
          <w:tcPr>
            <w:tcW w:w="363" w:type="pct"/>
            <w:tcBorders>
              <w:top w:val="nil"/>
              <w:left w:val="nil"/>
              <w:bottom w:val="nil"/>
              <w:right w:val="nil"/>
            </w:tcBorders>
            <w:shd w:val="clear" w:color="auto" w:fill="auto"/>
            <w:noWrap/>
            <w:vAlign w:val="center"/>
            <w:hideMark/>
          </w:tcPr>
          <w:p w14:paraId="4301329F" w14:textId="77777777" w:rsidR="0086398D" w:rsidRPr="0033583A" w:rsidRDefault="0086398D" w:rsidP="00296C12">
            <w:pPr>
              <w:spacing w:after="0"/>
              <w:jc w:val="center"/>
              <w:rPr>
                <w:rFonts w:ascii="Calibri" w:hAnsi="Calibri" w:cs="Calibri"/>
                <w:sz w:val="20"/>
              </w:rPr>
            </w:pPr>
            <w:r w:rsidRPr="0033583A">
              <w:rPr>
                <w:rFonts w:ascii="Calibri" w:hAnsi="Calibri" w:cs="Calibri"/>
                <w:sz w:val="20"/>
              </w:rPr>
              <w:t>57.4</w:t>
            </w:r>
          </w:p>
        </w:tc>
        <w:tc>
          <w:tcPr>
            <w:tcW w:w="402" w:type="pct"/>
            <w:tcBorders>
              <w:top w:val="nil"/>
              <w:left w:val="nil"/>
              <w:bottom w:val="nil"/>
              <w:right w:val="single" w:sz="12" w:space="0" w:color="auto"/>
            </w:tcBorders>
            <w:shd w:val="clear" w:color="auto" w:fill="auto"/>
            <w:noWrap/>
            <w:vAlign w:val="center"/>
            <w:hideMark/>
          </w:tcPr>
          <w:p w14:paraId="1FFFCFCF" w14:textId="77777777" w:rsidR="0086398D" w:rsidRPr="0033583A" w:rsidRDefault="0086398D" w:rsidP="00296C12">
            <w:pPr>
              <w:spacing w:after="0"/>
              <w:jc w:val="center"/>
              <w:rPr>
                <w:rFonts w:ascii="Calibri" w:hAnsi="Calibri" w:cs="Calibri"/>
                <w:sz w:val="20"/>
              </w:rPr>
            </w:pPr>
            <w:r w:rsidRPr="0033583A">
              <w:rPr>
                <w:rFonts w:ascii="Calibri" w:hAnsi="Calibri" w:cs="Calibri"/>
                <w:sz w:val="20"/>
              </w:rPr>
              <w:t>18,468</w:t>
            </w:r>
          </w:p>
        </w:tc>
      </w:tr>
      <w:tr w:rsidR="0086398D" w:rsidRPr="00E83165" w14:paraId="3D4AE611" w14:textId="77777777" w:rsidTr="00256E83">
        <w:trPr>
          <w:trHeight w:hRule="exact" w:val="276"/>
          <w:jc w:val="center"/>
        </w:trPr>
        <w:tc>
          <w:tcPr>
            <w:tcW w:w="415" w:type="pct"/>
            <w:tcBorders>
              <w:top w:val="nil"/>
              <w:left w:val="single" w:sz="12" w:space="0" w:color="auto"/>
              <w:bottom w:val="nil"/>
              <w:right w:val="single" w:sz="12" w:space="0" w:color="auto"/>
            </w:tcBorders>
            <w:shd w:val="clear" w:color="000000" w:fill="D9D9D9"/>
            <w:vAlign w:val="center"/>
            <w:hideMark/>
          </w:tcPr>
          <w:p w14:paraId="692C8228" w14:textId="77777777" w:rsidR="0086398D" w:rsidRPr="00E83165" w:rsidRDefault="0086398D" w:rsidP="00296C12">
            <w:pPr>
              <w:spacing w:after="0"/>
              <w:jc w:val="center"/>
              <w:rPr>
                <w:rFonts w:ascii="Calibri" w:hAnsi="Calibri" w:cs="Calibri"/>
                <w:b/>
                <w:bCs/>
                <w:sz w:val="20"/>
              </w:rPr>
            </w:pPr>
            <w:r w:rsidRPr="00E83165">
              <w:rPr>
                <w:rFonts w:ascii="Calibri" w:hAnsi="Calibri" w:cs="Calibri"/>
                <w:b/>
                <w:bCs/>
                <w:sz w:val="20"/>
              </w:rPr>
              <w:t>44</w:t>
            </w:r>
          </w:p>
        </w:tc>
        <w:tc>
          <w:tcPr>
            <w:tcW w:w="362" w:type="pct"/>
            <w:tcBorders>
              <w:top w:val="nil"/>
              <w:left w:val="nil"/>
              <w:bottom w:val="nil"/>
              <w:right w:val="nil"/>
            </w:tcBorders>
            <w:shd w:val="clear" w:color="000000" w:fill="D9D9D9"/>
            <w:noWrap/>
            <w:vAlign w:val="center"/>
            <w:hideMark/>
          </w:tcPr>
          <w:p w14:paraId="6B8A2C85" w14:textId="77777777" w:rsidR="0086398D" w:rsidRPr="0033583A" w:rsidRDefault="0086398D" w:rsidP="00296C12">
            <w:pPr>
              <w:spacing w:after="0"/>
              <w:jc w:val="center"/>
              <w:rPr>
                <w:rFonts w:ascii="Calibri" w:hAnsi="Calibri" w:cs="Calibri"/>
                <w:sz w:val="20"/>
              </w:rPr>
            </w:pPr>
            <w:r w:rsidRPr="0033583A">
              <w:rPr>
                <w:rFonts w:ascii="Calibri" w:hAnsi="Calibri" w:cs="Calibri"/>
                <w:sz w:val="20"/>
              </w:rPr>
              <w:t>35.4</w:t>
            </w:r>
          </w:p>
        </w:tc>
        <w:tc>
          <w:tcPr>
            <w:tcW w:w="401" w:type="pct"/>
            <w:tcBorders>
              <w:top w:val="nil"/>
              <w:left w:val="nil"/>
              <w:bottom w:val="nil"/>
              <w:right w:val="single" w:sz="8" w:space="0" w:color="auto"/>
            </w:tcBorders>
            <w:shd w:val="clear" w:color="000000" w:fill="D9D9D9"/>
            <w:noWrap/>
            <w:vAlign w:val="center"/>
            <w:hideMark/>
          </w:tcPr>
          <w:p w14:paraId="2EDACB0D" w14:textId="77777777" w:rsidR="0086398D" w:rsidRPr="0033583A" w:rsidRDefault="0086398D" w:rsidP="00296C12">
            <w:pPr>
              <w:spacing w:after="0"/>
              <w:jc w:val="center"/>
              <w:rPr>
                <w:rFonts w:ascii="Calibri" w:hAnsi="Calibri" w:cs="Calibri"/>
                <w:sz w:val="20"/>
              </w:rPr>
            </w:pPr>
            <w:r w:rsidRPr="0033583A">
              <w:rPr>
                <w:rFonts w:ascii="Calibri" w:hAnsi="Calibri" w:cs="Calibri"/>
                <w:sz w:val="20"/>
              </w:rPr>
              <w:t>11,172</w:t>
            </w:r>
          </w:p>
        </w:tc>
        <w:tc>
          <w:tcPr>
            <w:tcW w:w="382" w:type="pct"/>
            <w:tcBorders>
              <w:top w:val="nil"/>
              <w:left w:val="nil"/>
              <w:bottom w:val="nil"/>
              <w:right w:val="nil"/>
            </w:tcBorders>
            <w:shd w:val="clear" w:color="000000" w:fill="D9D9D9"/>
            <w:vAlign w:val="center"/>
            <w:hideMark/>
          </w:tcPr>
          <w:p w14:paraId="1AAC7862" w14:textId="77777777" w:rsidR="0086398D" w:rsidRPr="0033583A" w:rsidRDefault="0086398D" w:rsidP="00296C12">
            <w:pPr>
              <w:spacing w:after="0"/>
              <w:jc w:val="center"/>
              <w:rPr>
                <w:rFonts w:ascii="Calibri" w:hAnsi="Calibri" w:cs="Calibri"/>
                <w:bCs/>
                <w:sz w:val="20"/>
              </w:rPr>
            </w:pPr>
            <w:r w:rsidRPr="0033583A">
              <w:rPr>
                <w:rFonts w:ascii="Calibri" w:hAnsi="Calibri" w:cs="Calibri"/>
                <w:bCs/>
                <w:sz w:val="20"/>
              </w:rPr>
              <w:t>41.2</w:t>
            </w:r>
          </w:p>
        </w:tc>
        <w:tc>
          <w:tcPr>
            <w:tcW w:w="382" w:type="pct"/>
            <w:tcBorders>
              <w:top w:val="nil"/>
              <w:left w:val="nil"/>
              <w:bottom w:val="nil"/>
              <w:right w:val="single" w:sz="8" w:space="0" w:color="auto"/>
            </w:tcBorders>
            <w:shd w:val="clear" w:color="000000" w:fill="D9D9D9"/>
            <w:vAlign w:val="center"/>
            <w:hideMark/>
          </w:tcPr>
          <w:p w14:paraId="65930617" w14:textId="77777777" w:rsidR="0086398D" w:rsidRPr="0033583A" w:rsidRDefault="0086398D" w:rsidP="00296C12">
            <w:pPr>
              <w:spacing w:after="0"/>
              <w:jc w:val="center"/>
              <w:rPr>
                <w:rFonts w:ascii="Calibri" w:hAnsi="Calibri" w:cs="Calibri"/>
                <w:bCs/>
                <w:sz w:val="20"/>
              </w:rPr>
            </w:pPr>
            <w:r w:rsidRPr="0033583A">
              <w:rPr>
                <w:rFonts w:ascii="Calibri" w:hAnsi="Calibri" w:cs="Calibri"/>
                <w:bCs/>
                <w:sz w:val="20"/>
              </w:rPr>
              <w:t>47.5</w:t>
            </w:r>
          </w:p>
        </w:tc>
        <w:tc>
          <w:tcPr>
            <w:tcW w:w="363" w:type="pct"/>
            <w:tcBorders>
              <w:top w:val="nil"/>
              <w:left w:val="nil"/>
              <w:bottom w:val="nil"/>
              <w:right w:val="nil"/>
            </w:tcBorders>
            <w:shd w:val="clear" w:color="000000" w:fill="D9D9D9"/>
            <w:noWrap/>
            <w:vAlign w:val="center"/>
            <w:hideMark/>
          </w:tcPr>
          <w:p w14:paraId="545D8CED" w14:textId="77777777" w:rsidR="0086398D" w:rsidRPr="0033583A" w:rsidRDefault="0086398D" w:rsidP="00296C12">
            <w:pPr>
              <w:spacing w:after="0"/>
              <w:jc w:val="center"/>
              <w:rPr>
                <w:rFonts w:ascii="Calibri" w:hAnsi="Calibri" w:cs="Calibri"/>
                <w:sz w:val="20"/>
              </w:rPr>
            </w:pPr>
            <w:r w:rsidRPr="0033583A">
              <w:rPr>
                <w:rFonts w:ascii="Calibri" w:hAnsi="Calibri" w:cs="Calibri"/>
                <w:sz w:val="20"/>
              </w:rPr>
              <w:t>57.9</w:t>
            </w:r>
          </w:p>
        </w:tc>
        <w:tc>
          <w:tcPr>
            <w:tcW w:w="402" w:type="pct"/>
            <w:tcBorders>
              <w:top w:val="nil"/>
              <w:left w:val="nil"/>
              <w:bottom w:val="nil"/>
              <w:right w:val="single" w:sz="12" w:space="0" w:color="auto"/>
            </w:tcBorders>
            <w:shd w:val="clear" w:color="000000" w:fill="D9D9D9"/>
            <w:noWrap/>
            <w:vAlign w:val="center"/>
            <w:hideMark/>
          </w:tcPr>
          <w:p w14:paraId="23F44182" w14:textId="77777777" w:rsidR="0086398D" w:rsidRPr="0033583A" w:rsidRDefault="0086398D" w:rsidP="00296C12">
            <w:pPr>
              <w:spacing w:after="0"/>
              <w:jc w:val="center"/>
              <w:rPr>
                <w:rFonts w:ascii="Calibri" w:hAnsi="Calibri" w:cs="Calibri"/>
                <w:sz w:val="20"/>
              </w:rPr>
            </w:pPr>
            <w:r w:rsidRPr="0033583A">
              <w:rPr>
                <w:rFonts w:ascii="Calibri" w:hAnsi="Calibri" w:cs="Calibri"/>
                <w:sz w:val="20"/>
              </w:rPr>
              <w:t>18,278</w:t>
            </w:r>
          </w:p>
        </w:tc>
        <w:tc>
          <w:tcPr>
            <w:tcW w:w="362" w:type="pct"/>
            <w:tcBorders>
              <w:top w:val="nil"/>
              <w:left w:val="nil"/>
              <w:bottom w:val="nil"/>
              <w:right w:val="nil"/>
            </w:tcBorders>
            <w:shd w:val="clear" w:color="000000" w:fill="D9D9D9"/>
            <w:noWrap/>
            <w:vAlign w:val="center"/>
            <w:hideMark/>
          </w:tcPr>
          <w:p w14:paraId="6C81D0CC" w14:textId="77777777" w:rsidR="0086398D" w:rsidRPr="0033583A" w:rsidRDefault="0086398D" w:rsidP="00296C12">
            <w:pPr>
              <w:spacing w:after="0"/>
              <w:jc w:val="center"/>
              <w:rPr>
                <w:rFonts w:ascii="Calibri" w:hAnsi="Calibri" w:cs="Calibri"/>
                <w:sz w:val="20"/>
              </w:rPr>
            </w:pPr>
            <w:r w:rsidRPr="0033583A">
              <w:rPr>
                <w:rFonts w:ascii="Calibri" w:hAnsi="Calibri" w:cs="Calibri"/>
                <w:sz w:val="20"/>
              </w:rPr>
              <w:t>36.2</w:t>
            </w:r>
          </w:p>
        </w:tc>
        <w:tc>
          <w:tcPr>
            <w:tcW w:w="401" w:type="pct"/>
            <w:tcBorders>
              <w:top w:val="nil"/>
              <w:left w:val="nil"/>
              <w:bottom w:val="nil"/>
              <w:right w:val="single" w:sz="8" w:space="0" w:color="auto"/>
            </w:tcBorders>
            <w:shd w:val="clear" w:color="000000" w:fill="D9D9D9"/>
            <w:noWrap/>
            <w:vAlign w:val="center"/>
            <w:hideMark/>
          </w:tcPr>
          <w:p w14:paraId="4B340145" w14:textId="77777777" w:rsidR="0086398D" w:rsidRPr="0033583A" w:rsidRDefault="0086398D" w:rsidP="00296C12">
            <w:pPr>
              <w:spacing w:after="0"/>
              <w:jc w:val="center"/>
              <w:rPr>
                <w:rFonts w:ascii="Calibri" w:hAnsi="Calibri" w:cs="Calibri"/>
                <w:sz w:val="20"/>
              </w:rPr>
            </w:pPr>
            <w:r w:rsidRPr="0033583A">
              <w:rPr>
                <w:rFonts w:ascii="Calibri" w:hAnsi="Calibri" w:cs="Calibri"/>
                <w:sz w:val="20"/>
              </w:rPr>
              <w:t>11,357</w:t>
            </w:r>
          </w:p>
        </w:tc>
        <w:tc>
          <w:tcPr>
            <w:tcW w:w="382" w:type="pct"/>
            <w:tcBorders>
              <w:top w:val="nil"/>
              <w:left w:val="nil"/>
              <w:bottom w:val="nil"/>
              <w:right w:val="nil"/>
            </w:tcBorders>
            <w:shd w:val="clear" w:color="000000" w:fill="D9D9D9"/>
            <w:vAlign w:val="center"/>
            <w:hideMark/>
          </w:tcPr>
          <w:p w14:paraId="252181EB" w14:textId="77777777" w:rsidR="0086398D" w:rsidRPr="0033583A" w:rsidRDefault="0086398D" w:rsidP="00296C12">
            <w:pPr>
              <w:spacing w:after="0"/>
              <w:jc w:val="center"/>
              <w:rPr>
                <w:rFonts w:ascii="Calibri" w:hAnsi="Calibri" w:cs="Calibri"/>
                <w:bCs/>
                <w:sz w:val="20"/>
              </w:rPr>
            </w:pPr>
            <w:r w:rsidRPr="0033583A">
              <w:rPr>
                <w:rFonts w:ascii="Calibri" w:hAnsi="Calibri" w:cs="Calibri"/>
                <w:bCs/>
                <w:sz w:val="20"/>
              </w:rPr>
              <w:t>41.4</w:t>
            </w:r>
          </w:p>
        </w:tc>
        <w:tc>
          <w:tcPr>
            <w:tcW w:w="382" w:type="pct"/>
            <w:tcBorders>
              <w:top w:val="nil"/>
              <w:left w:val="nil"/>
              <w:bottom w:val="nil"/>
              <w:right w:val="single" w:sz="8" w:space="0" w:color="auto"/>
            </w:tcBorders>
            <w:shd w:val="clear" w:color="000000" w:fill="D9D9D9"/>
            <w:vAlign w:val="center"/>
            <w:hideMark/>
          </w:tcPr>
          <w:p w14:paraId="1181E3A6" w14:textId="77777777" w:rsidR="0086398D" w:rsidRPr="0033583A" w:rsidRDefault="0086398D" w:rsidP="00296C12">
            <w:pPr>
              <w:spacing w:after="0"/>
              <w:jc w:val="center"/>
              <w:rPr>
                <w:rFonts w:ascii="Calibri" w:hAnsi="Calibri" w:cs="Calibri"/>
                <w:bCs/>
                <w:sz w:val="20"/>
              </w:rPr>
            </w:pPr>
            <w:r w:rsidRPr="0033583A">
              <w:rPr>
                <w:rFonts w:ascii="Calibri" w:hAnsi="Calibri" w:cs="Calibri"/>
                <w:bCs/>
                <w:sz w:val="20"/>
              </w:rPr>
              <w:t>47.8</w:t>
            </w:r>
          </w:p>
        </w:tc>
        <w:tc>
          <w:tcPr>
            <w:tcW w:w="363" w:type="pct"/>
            <w:tcBorders>
              <w:top w:val="nil"/>
              <w:left w:val="nil"/>
              <w:bottom w:val="nil"/>
              <w:right w:val="nil"/>
            </w:tcBorders>
            <w:shd w:val="clear" w:color="000000" w:fill="D9D9D9"/>
            <w:noWrap/>
            <w:vAlign w:val="center"/>
            <w:hideMark/>
          </w:tcPr>
          <w:p w14:paraId="3F071186" w14:textId="77777777" w:rsidR="0086398D" w:rsidRPr="0033583A" w:rsidRDefault="0086398D" w:rsidP="00296C12">
            <w:pPr>
              <w:spacing w:after="0"/>
              <w:jc w:val="center"/>
              <w:rPr>
                <w:rFonts w:ascii="Calibri" w:hAnsi="Calibri" w:cs="Calibri"/>
                <w:sz w:val="20"/>
              </w:rPr>
            </w:pPr>
            <w:r w:rsidRPr="0033583A">
              <w:rPr>
                <w:rFonts w:ascii="Calibri" w:hAnsi="Calibri" w:cs="Calibri"/>
                <w:sz w:val="20"/>
              </w:rPr>
              <w:t>58.9</w:t>
            </w:r>
          </w:p>
        </w:tc>
        <w:tc>
          <w:tcPr>
            <w:tcW w:w="402" w:type="pct"/>
            <w:tcBorders>
              <w:top w:val="nil"/>
              <w:left w:val="nil"/>
              <w:bottom w:val="nil"/>
              <w:right w:val="single" w:sz="12" w:space="0" w:color="auto"/>
            </w:tcBorders>
            <w:shd w:val="clear" w:color="000000" w:fill="D9D9D9"/>
            <w:noWrap/>
            <w:vAlign w:val="center"/>
            <w:hideMark/>
          </w:tcPr>
          <w:p w14:paraId="0D3820B1" w14:textId="77777777" w:rsidR="0086398D" w:rsidRPr="0033583A" w:rsidRDefault="0086398D" w:rsidP="00296C12">
            <w:pPr>
              <w:spacing w:after="0"/>
              <w:jc w:val="center"/>
              <w:rPr>
                <w:rFonts w:ascii="Calibri" w:hAnsi="Calibri" w:cs="Calibri"/>
                <w:sz w:val="20"/>
              </w:rPr>
            </w:pPr>
            <w:r w:rsidRPr="0033583A">
              <w:rPr>
                <w:rFonts w:ascii="Calibri" w:hAnsi="Calibri" w:cs="Calibri"/>
                <w:sz w:val="20"/>
              </w:rPr>
              <w:t>18,493</w:t>
            </w:r>
          </w:p>
        </w:tc>
      </w:tr>
      <w:tr w:rsidR="0086398D" w:rsidRPr="00E83165" w14:paraId="03762952" w14:textId="77777777" w:rsidTr="00256E83">
        <w:trPr>
          <w:trHeight w:hRule="exact" w:val="276"/>
          <w:jc w:val="center"/>
        </w:trPr>
        <w:tc>
          <w:tcPr>
            <w:tcW w:w="415" w:type="pct"/>
            <w:tcBorders>
              <w:top w:val="nil"/>
              <w:left w:val="single" w:sz="12" w:space="0" w:color="auto"/>
              <w:bottom w:val="nil"/>
              <w:right w:val="single" w:sz="12" w:space="0" w:color="auto"/>
            </w:tcBorders>
            <w:shd w:val="clear" w:color="auto" w:fill="auto"/>
            <w:vAlign w:val="center"/>
            <w:hideMark/>
          </w:tcPr>
          <w:p w14:paraId="7D68E3C0" w14:textId="77777777" w:rsidR="0086398D" w:rsidRPr="00E83165" w:rsidRDefault="0086398D" w:rsidP="00296C12">
            <w:pPr>
              <w:spacing w:after="0"/>
              <w:jc w:val="center"/>
              <w:rPr>
                <w:rFonts w:ascii="Calibri" w:hAnsi="Calibri" w:cs="Calibri"/>
                <w:b/>
                <w:bCs/>
                <w:sz w:val="20"/>
              </w:rPr>
            </w:pPr>
            <w:r w:rsidRPr="00E83165">
              <w:rPr>
                <w:rFonts w:ascii="Calibri" w:hAnsi="Calibri" w:cs="Calibri"/>
                <w:b/>
                <w:bCs/>
                <w:sz w:val="20"/>
              </w:rPr>
              <w:t>45</w:t>
            </w:r>
          </w:p>
        </w:tc>
        <w:tc>
          <w:tcPr>
            <w:tcW w:w="362" w:type="pct"/>
            <w:tcBorders>
              <w:top w:val="nil"/>
              <w:left w:val="nil"/>
              <w:bottom w:val="nil"/>
              <w:right w:val="nil"/>
            </w:tcBorders>
            <w:shd w:val="clear" w:color="auto" w:fill="auto"/>
            <w:noWrap/>
            <w:vAlign w:val="center"/>
            <w:hideMark/>
          </w:tcPr>
          <w:p w14:paraId="3BF64B30" w14:textId="77777777" w:rsidR="0086398D" w:rsidRPr="0033583A" w:rsidRDefault="0086398D" w:rsidP="00296C12">
            <w:pPr>
              <w:spacing w:after="0"/>
              <w:jc w:val="center"/>
              <w:rPr>
                <w:rFonts w:ascii="Calibri" w:hAnsi="Calibri" w:cs="Calibri"/>
                <w:sz w:val="20"/>
              </w:rPr>
            </w:pPr>
            <w:r w:rsidRPr="0033583A">
              <w:rPr>
                <w:rFonts w:ascii="Calibri" w:hAnsi="Calibri" w:cs="Calibri"/>
                <w:sz w:val="20"/>
              </w:rPr>
              <w:t>36.2</w:t>
            </w:r>
          </w:p>
        </w:tc>
        <w:tc>
          <w:tcPr>
            <w:tcW w:w="401" w:type="pct"/>
            <w:tcBorders>
              <w:top w:val="nil"/>
              <w:left w:val="nil"/>
              <w:bottom w:val="nil"/>
              <w:right w:val="single" w:sz="8" w:space="0" w:color="auto"/>
            </w:tcBorders>
            <w:shd w:val="clear" w:color="auto" w:fill="auto"/>
            <w:noWrap/>
            <w:vAlign w:val="center"/>
            <w:hideMark/>
          </w:tcPr>
          <w:p w14:paraId="72AF55D0" w14:textId="77777777" w:rsidR="0086398D" w:rsidRPr="0033583A" w:rsidRDefault="0086398D" w:rsidP="00296C12">
            <w:pPr>
              <w:spacing w:after="0"/>
              <w:jc w:val="center"/>
              <w:rPr>
                <w:rFonts w:ascii="Calibri" w:hAnsi="Calibri" w:cs="Calibri"/>
                <w:sz w:val="20"/>
              </w:rPr>
            </w:pPr>
            <w:r w:rsidRPr="0033583A">
              <w:rPr>
                <w:rFonts w:ascii="Calibri" w:hAnsi="Calibri" w:cs="Calibri"/>
                <w:sz w:val="20"/>
              </w:rPr>
              <w:t>11,144</w:t>
            </w:r>
          </w:p>
        </w:tc>
        <w:tc>
          <w:tcPr>
            <w:tcW w:w="382" w:type="pct"/>
            <w:tcBorders>
              <w:top w:val="nil"/>
              <w:left w:val="nil"/>
              <w:bottom w:val="nil"/>
              <w:right w:val="nil"/>
            </w:tcBorders>
            <w:shd w:val="clear" w:color="auto" w:fill="auto"/>
            <w:vAlign w:val="center"/>
            <w:hideMark/>
          </w:tcPr>
          <w:p w14:paraId="4B7C038C" w14:textId="77777777" w:rsidR="0086398D" w:rsidRPr="0033583A" w:rsidRDefault="0086398D" w:rsidP="00296C12">
            <w:pPr>
              <w:spacing w:after="0"/>
              <w:jc w:val="center"/>
              <w:rPr>
                <w:rFonts w:ascii="Calibri" w:hAnsi="Calibri" w:cs="Calibri"/>
                <w:bCs/>
                <w:sz w:val="20"/>
              </w:rPr>
            </w:pPr>
            <w:r w:rsidRPr="0033583A">
              <w:rPr>
                <w:rFonts w:ascii="Calibri" w:hAnsi="Calibri" w:cs="Calibri"/>
                <w:bCs/>
                <w:sz w:val="20"/>
              </w:rPr>
              <w:t>42.2</w:t>
            </w:r>
          </w:p>
        </w:tc>
        <w:tc>
          <w:tcPr>
            <w:tcW w:w="382" w:type="pct"/>
            <w:tcBorders>
              <w:top w:val="nil"/>
              <w:left w:val="nil"/>
              <w:bottom w:val="nil"/>
              <w:right w:val="single" w:sz="8" w:space="0" w:color="auto"/>
            </w:tcBorders>
            <w:shd w:val="clear" w:color="auto" w:fill="auto"/>
            <w:vAlign w:val="center"/>
            <w:hideMark/>
          </w:tcPr>
          <w:p w14:paraId="6FA0FCC8" w14:textId="77777777" w:rsidR="0086398D" w:rsidRPr="0033583A" w:rsidRDefault="0086398D" w:rsidP="00296C12">
            <w:pPr>
              <w:spacing w:after="0"/>
              <w:jc w:val="center"/>
              <w:rPr>
                <w:rFonts w:ascii="Calibri" w:hAnsi="Calibri" w:cs="Calibri"/>
                <w:bCs/>
                <w:sz w:val="20"/>
              </w:rPr>
            </w:pPr>
            <w:r w:rsidRPr="0033583A">
              <w:rPr>
                <w:rFonts w:ascii="Calibri" w:hAnsi="Calibri" w:cs="Calibri"/>
                <w:bCs/>
                <w:sz w:val="20"/>
              </w:rPr>
              <w:t>48.7</w:t>
            </w:r>
          </w:p>
        </w:tc>
        <w:tc>
          <w:tcPr>
            <w:tcW w:w="363" w:type="pct"/>
            <w:tcBorders>
              <w:top w:val="nil"/>
              <w:left w:val="nil"/>
              <w:bottom w:val="nil"/>
              <w:right w:val="nil"/>
            </w:tcBorders>
            <w:shd w:val="clear" w:color="auto" w:fill="auto"/>
            <w:noWrap/>
            <w:vAlign w:val="center"/>
            <w:hideMark/>
          </w:tcPr>
          <w:p w14:paraId="0E0E6637" w14:textId="77777777" w:rsidR="0086398D" w:rsidRPr="0033583A" w:rsidRDefault="0086398D" w:rsidP="00296C12">
            <w:pPr>
              <w:spacing w:after="0"/>
              <w:jc w:val="center"/>
              <w:rPr>
                <w:rFonts w:ascii="Calibri" w:hAnsi="Calibri" w:cs="Calibri"/>
                <w:sz w:val="20"/>
              </w:rPr>
            </w:pPr>
            <w:r w:rsidRPr="0033583A">
              <w:rPr>
                <w:rFonts w:ascii="Calibri" w:hAnsi="Calibri" w:cs="Calibri"/>
                <w:sz w:val="20"/>
              </w:rPr>
              <w:t>59.4</w:t>
            </w:r>
          </w:p>
        </w:tc>
        <w:tc>
          <w:tcPr>
            <w:tcW w:w="402" w:type="pct"/>
            <w:tcBorders>
              <w:top w:val="nil"/>
              <w:left w:val="nil"/>
              <w:bottom w:val="nil"/>
              <w:right w:val="single" w:sz="12" w:space="0" w:color="auto"/>
            </w:tcBorders>
            <w:shd w:val="clear" w:color="auto" w:fill="auto"/>
            <w:noWrap/>
            <w:vAlign w:val="center"/>
            <w:hideMark/>
          </w:tcPr>
          <w:p w14:paraId="597412A3" w14:textId="77777777" w:rsidR="0086398D" w:rsidRPr="0033583A" w:rsidRDefault="0086398D" w:rsidP="00296C12">
            <w:pPr>
              <w:spacing w:after="0"/>
              <w:jc w:val="center"/>
              <w:rPr>
                <w:rFonts w:ascii="Calibri" w:hAnsi="Calibri" w:cs="Calibri"/>
                <w:sz w:val="20"/>
              </w:rPr>
            </w:pPr>
            <w:r w:rsidRPr="0033583A">
              <w:rPr>
                <w:rFonts w:ascii="Calibri" w:hAnsi="Calibri" w:cs="Calibri"/>
                <w:sz w:val="20"/>
              </w:rPr>
              <w:t>18,299</w:t>
            </w:r>
          </w:p>
        </w:tc>
        <w:tc>
          <w:tcPr>
            <w:tcW w:w="362" w:type="pct"/>
            <w:tcBorders>
              <w:top w:val="nil"/>
              <w:left w:val="nil"/>
              <w:bottom w:val="nil"/>
              <w:right w:val="nil"/>
            </w:tcBorders>
            <w:shd w:val="clear" w:color="auto" w:fill="auto"/>
            <w:noWrap/>
            <w:vAlign w:val="center"/>
            <w:hideMark/>
          </w:tcPr>
          <w:p w14:paraId="54FBDC11" w14:textId="77777777" w:rsidR="0086398D" w:rsidRPr="0033583A" w:rsidRDefault="0086398D" w:rsidP="00296C12">
            <w:pPr>
              <w:spacing w:after="0"/>
              <w:jc w:val="center"/>
              <w:rPr>
                <w:rFonts w:ascii="Calibri" w:hAnsi="Calibri" w:cs="Calibri"/>
                <w:sz w:val="20"/>
              </w:rPr>
            </w:pPr>
            <w:r w:rsidRPr="0033583A">
              <w:rPr>
                <w:rFonts w:ascii="Calibri" w:hAnsi="Calibri" w:cs="Calibri"/>
                <w:sz w:val="20"/>
              </w:rPr>
              <w:t>37.0</w:t>
            </w:r>
          </w:p>
        </w:tc>
        <w:tc>
          <w:tcPr>
            <w:tcW w:w="401" w:type="pct"/>
            <w:tcBorders>
              <w:top w:val="nil"/>
              <w:left w:val="nil"/>
              <w:bottom w:val="nil"/>
              <w:right w:val="single" w:sz="8" w:space="0" w:color="auto"/>
            </w:tcBorders>
            <w:shd w:val="clear" w:color="auto" w:fill="auto"/>
            <w:noWrap/>
            <w:vAlign w:val="center"/>
            <w:hideMark/>
          </w:tcPr>
          <w:p w14:paraId="5D3664BF" w14:textId="77777777" w:rsidR="0086398D" w:rsidRPr="0033583A" w:rsidRDefault="0086398D" w:rsidP="00296C12">
            <w:pPr>
              <w:spacing w:after="0"/>
              <w:jc w:val="center"/>
              <w:rPr>
                <w:rFonts w:ascii="Calibri" w:hAnsi="Calibri" w:cs="Calibri"/>
                <w:sz w:val="20"/>
              </w:rPr>
            </w:pPr>
            <w:r w:rsidRPr="0033583A">
              <w:rPr>
                <w:rFonts w:ascii="Calibri" w:hAnsi="Calibri" w:cs="Calibri"/>
                <w:sz w:val="20"/>
              </w:rPr>
              <w:t>11,328</w:t>
            </w:r>
          </w:p>
        </w:tc>
        <w:tc>
          <w:tcPr>
            <w:tcW w:w="382" w:type="pct"/>
            <w:tcBorders>
              <w:top w:val="nil"/>
              <w:left w:val="nil"/>
              <w:bottom w:val="nil"/>
              <w:right w:val="nil"/>
            </w:tcBorders>
            <w:shd w:val="clear" w:color="auto" w:fill="auto"/>
            <w:vAlign w:val="center"/>
            <w:hideMark/>
          </w:tcPr>
          <w:p w14:paraId="0AC3D4CC" w14:textId="77777777" w:rsidR="0086398D" w:rsidRPr="0033583A" w:rsidRDefault="0086398D" w:rsidP="00296C12">
            <w:pPr>
              <w:spacing w:after="0"/>
              <w:jc w:val="center"/>
              <w:rPr>
                <w:rFonts w:ascii="Calibri" w:hAnsi="Calibri" w:cs="Calibri"/>
                <w:bCs/>
                <w:sz w:val="20"/>
              </w:rPr>
            </w:pPr>
            <w:r w:rsidRPr="0033583A">
              <w:rPr>
                <w:rFonts w:ascii="Calibri" w:hAnsi="Calibri" w:cs="Calibri"/>
                <w:bCs/>
                <w:sz w:val="20"/>
              </w:rPr>
              <w:t>42.5</w:t>
            </w:r>
          </w:p>
        </w:tc>
        <w:tc>
          <w:tcPr>
            <w:tcW w:w="382" w:type="pct"/>
            <w:tcBorders>
              <w:top w:val="nil"/>
              <w:left w:val="nil"/>
              <w:bottom w:val="nil"/>
              <w:right w:val="single" w:sz="8" w:space="0" w:color="auto"/>
            </w:tcBorders>
            <w:shd w:val="clear" w:color="auto" w:fill="auto"/>
            <w:vAlign w:val="center"/>
            <w:hideMark/>
          </w:tcPr>
          <w:p w14:paraId="15C74EAF" w14:textId="77777777" w:rsidR="0086398D" w:rsidRPr="0033583A" w:rsidRDefault="0086398D" w:rsidP="00296C12">
            <w:pPr>
              <w:spacing w:after="0"/>
              <w:jc w:val="center"/>
              <w:rPr>
                <w:rFonts w:ascii="Calibri" w:hAnsi="Calibri" w:cs="Calibri"/>
                <w:bCs/>
                <w:sz w:val="20"/>
              </w:rPr>
            </w:pPr>
            <w:r w:rsidRPr="0033583A">
              <w:rPr>
                <w:rFonts w:ascii="Calibri" w:hAnsi="Calibri" w:cs="Calibri"/>
                <w:bCs/>
                <w:sz w:val="20"/>
              </w:rPr>
              <w:t>49.0</w:t>
            </w:r>
          </w:p>
        </w:tc>
        <w:tc>
          <w:tcPr>
            <w:tcW w:w="363" w:type="pct"/>
            <w:tcBorders>
              <w:top w:val="nil"/>
              <w:left w:val="nil"/>
              <w:bottom w:val="nil"/>
              <w:right w:val="nil"/>
            </w:tcBorders>
            <w:shd w:val="clear" w:color="auto" w:fill="auto"/>
            <w:noWrap/>
            <w:vAlign w:val="center"/>
            <w:hideMark/>
          </w:tcPr>
          <w:p w14:paraId="1A22485F" w14:textId="77777777" w:rsidR="0086398D" w:rsidRPr="0033583A" w:rsidRDefault="0086398D" w:rsidP="00296C12">
            <w:pPr>
              <w:spacing w:after="0"/>
              <w:jc w:val="center"/>
              <w:rPr>
                <w:rFonts w:ascii="Calibri" w:hAnsi="Calibri" w:cs="Calibri"/>
                <w:sz w:val="20"/>
              </w:rPr>
            </w:pPr>
            <w:r w:rsidRPr="0033583A">
              <w:rPr>
                <w:rFonts w:ascii="Calibri" w:hAnsi="Calibri" w:cs="Calibri"/>
                <w:sz w:val="20"/>
              </w:rPr>
              <w:t>60.5</w:t>
            </w:r>
          </w:p>
        </w:tc>
        <w:tc>
          <w:tcPr>
            <w:tcW w:w="402" w:type="pct"/>
            <w:tcBorders>
              <w:top w:val="nil"/>
              <w:left w:val="nil"/>
              <w:bottom w:val="nil"/>
              <w:right w:val="single" w:sz="12" w:space="0" w:color="auto"/>
            </w:tcBorders>
            <w:shd w:val="clear" w:color="auto" w:fill="auto"/>
            <w:noWrap/>
            <w:vAlign w:val="center"/>
            <w:hideMark/>
          </w:tcPr>
          <w:p w14:paraId="303F3237" w14:textId="77777777" w:rsidR="0086398D" w:rsidRPr="0033583A" w:rsidRDefault="0086398D" w:rsidP="00296C12">
            <w:pPr>
              <w:spacing w:after="0"/>
              <w:jc w:val="center"/>
              <w:rPr>
                <w:rFonts w:ascii="Calibri" w:hAnsi="Calibri" w:cs="Calibri"/>
                <w:sz w:val="20"/>
              </w:rPr>
            </w:pPr>
            <w:r w:rsidRPr="0033583A">
              <w:rPr>
                <w:rFonts w:ascii="Calibri" w:hAnsi="Calibri" w:cs="Calibri"/>
                <w:sz w:val="20"/>
              </w:rPr>
              <w:t>18,514</w:t>
            </w:r>
          </w:p>
        </w:tc>
      </w:tr>
      <w:tr w:rsidR="0086398D" w:rsidRPr="00E83165" w14:paraId="67FC0182" w14:textId="77777777" w:rsidTr="00256E83">
        <w:trPr>
          <w:trHeight w:hRule="exact" w:val="276"/>
          <w:jc w:val="center"/>
        </w:trPr>
        <w:tc>
          <w:tcPr>
            <w:tcW w:w="415" w:type="pct"/>
            <w:tcBorders>
              <w:top w:val="nil"/>
              <w:left w:val="single" w:sz="12" w:space="0" w:color="auto"/>
              <w:bottom w:val="nil"/>
              <w:right w:val="single" w:sz="12" w:space="0" w:color="auto"/>
            </w:tcBorders>
            <w:shd w:val="clear" w:color="000000" w:fill="D9D9D9"/>
            <w:vAlign w:val="center"/>
            <w:hideMark/>
          </w:tcPr>
          <w:p w14:paraId="671BF140" w14:textId="77777777" w:rsidR="0086398D" w:rsidRPr="00E83165" w:rsidRDefault="0086398D" w:rsidP="00296C12">
            <w:pPr>
              <w:spacing w:after="0"/>
              <w:jc w:val="center"/>
              <w:rPr>
                <w:rFonts w:ascii="Calibri" w:hAnsi="Calibri" w:cs="Calibri"/>
                <w:b/>
                <w:bCs/>
                <w:sz w:val="20"/>
              </w:rPr>
            </w:pPr>
            <w:r w:rsidRPr="00E83165">
              <w:rPr>
                <w:rFonts w:ascii="Calibri" w:hAnsi="Calibri" w:cs="Calibri"/>
                <w:b/>
                <w:bCs/>
                <w:sz w:val="20"/>
              </w:rPr>
              <w:t>46</w:t>
            </w:r>
          </w:p>
        </w:tc>
        <w:tc>
          <w:tcPr>
            <w:tcW w:w="362" w:type="pct"/>
            <w:tcBorders>
              <w:top w:val="nil"/>
              <w:left w:val="nil"/>
              <w:bottom w:val="nil"/>
              <w:right w:val="nil"/>
            </w:tcBorders>
            <w:shd w:val="clear" w:color="000000" w:fill="D9D9D9"/>
            <w:noWrap/>
            <w:vAlign w:val="center"/>
            <w:hideMark/>
          </w:tcPr>
          <w:p w14:paraId="36030283" w14:textId="77777777" w:rsidR="0086398D" w:rsidRPr="0033583A" w:rsidRDefault="0086398D" w:rsidP="00296C12">
            <w:pPr>
              <w:spacing w:after="0"/>
              <w:jc w:val="center"/>
              <w:rPr>
                <w:rFonts w:ascii="Calibri" w:hAnsi="Calibri" w:cs="Calibri"/>
                <w:sz w:val="20"/>
              </w:rPr>
            </w:pPr>
            <w:r w:rsidRPr="0033583A">
              <w:rPr>
                <w:rFonts w:ascii="Calibri" w:hAnsi="Calibri" w:cs="Calibri"/>
                <w:sz w:val="20"/>
              </w:rPr>
              <w:t>37.0</w:t>
            </w:r>
          </w:p>
        </w:tc>
        <w:tc>
          <w:tcPr>
            <w:tcW w:w="401" w:type="pct"/>
            <w:tcBorders>
              <w:top w:val="nil"/>
              <w:left w:val="nil"/>
              <w:bottom w:val="nil"/>
              <w:right w:val="single" w:sz="8" w:space="0" w:color="auto"/>
            </w:tcBorders>
            <w:shd w:val="clear" w:color="000000" w:fill="D9D9D9"/>
            <w:noWrap/>
            <w:vAlign w:val="center"/>
            <w:hideMark/>
          </w:tcPr>
          <w:p w14:paraId="2C842266" w14:textId="77777777" w:rsidR="0086398D" w:rsidRPr="0033583A" w:rsidRDefault="0086398D" w:rsidP="00296C12">
            <w:pPr>
              <w:spacing w:after="0"/>
              <w:jc w:val="center"/>
              <w:rPr>
                <w:rFonts w:ascii="Calibri" w:hAnsi="Calibri" w:cs="Calibri"/>
                <w:sz w:val="20"/>
              </w:rPr>
            </w:pPr>
            <w:r w:rsidRPr="0033583A">
              <w:rPr>
                <w:rFonts w:ascii="Calibri" w:hAnsi="Calibri" w:cs="Calibri"/>
                <w:sz w:val="20"/>
              </w:rPr>
              <w:t>11,139</w:t>
            </w:r>
          </w:p>
        </w:tc>
        <w:tc>
          <w:tcPr>
            <w:tcW w:w="382" w:type="pct"/>
            <w:tcBorders>
              <w:top w:val="nil"/>
              <w:left w:val="nil"/>
              <w:bottom w:val="nil"/>
              <w:right w:val="nil"/>
            </w:tcBorders>
            <w:shd w:val="clear" w:color="000000" w:fill="D9D9D9"/>
            <w:vAlign w:val="center"/>
            <w:hideMark/>
          </w:tcPr>
          <w:p w14:paraId="64286F7B" w14:textId="77777777" w:rsidR="0086398D" w:rsidRPr="0033583A" w:rsidRDefault="0086398D" w:rsidP="00296C12">
            <w:pPr>
              <w:spacing w:after="0"/>
              <w:jc w:val="center"/>
              <w:rPr>
                <w:rFonts w:ascii="Calibri" w:hAnsi="Calibri" w:cs="Calibri"/>
                <w:bCs/>
                <w:sz w:val="20"/>
              </w:rPr>
            </w:pPr>
            <w:r w:rsidRPr="0033583A">
              <w:rPr>
                <w:rFonts w:ascii="Calibri" w:hAnsi="Calibri" w:cs="Calibri"/>
                <w:bCs/>
                <w:sz w:val="20"/>
              </w:rPr>
              <w:t>43.2</w:t>
            </w:r>
          </w:p>
        </w:tc>
        <w:tc>
          <w:tcPr>
            <w:tcW w:w="382" w:type="pct"/>
            <w:tcBorders>
              <w:top w:val="nil"/>
              <w:left w:val="nil"/>
              <w:bottom w:val="nil"/>
              <w:right w:val="single" w:sz="8" w:space="0" w:color="auto"/>
            </w:tcBorders>
            <w:shd w:val="clear" w:color="000000" w:fill="D9D9D9"/>
            <w:vAlign w:val="center"/>
            <w:hideMark/>
          </w:tcPr>
          <w:p w14:paraId="7E49A602" w14:textId="77777777" w:rsidR="0086398D" w:rsidRPr="0033583A" w:rsidRDefault="0086398D" w:rsidP="00296C12">
            <w:pPr>
              <w:spacing w:after="0"/>
              <w:jc w:val="center"/>
              <w:rPr>
                <w:rFonts w:ascii="Calibri" w:hAnsi="Calibri" w:cs="Calibri"/>
                <w:bCs/>
                <w:sz w:val="20"/>
              </w:rPr>
            </w:pPr>
            <w:r w:rsidRPr="0033583A">
              <w:rPr>
                <w:rFonts w:ascii="Calibri" w:hAnsi="Calibri" w:cs="Calibri"/>
                <w:bCs/>
                <w:sz w:val="20"/>
              </w:rPr>
              <w:t>49.8</w:t>
            </w:r>
          </w:p>
        </w:tc>
        <w:tc>
          <w:tcPr>
            <w:tcW w:w="363" w:type="pct"/>
            <w:tcBorders>
              <w:top w:val="nil"/>
              <w:left w:val="nil"/>
              <w:bottom w:val="nil"/>
              <w:right w:val="nil"/>
            </w:tcBorders>
            <w:shd w:val="clear" w:color="000000" w:fill="D9D9D9"/>
            <w:noWrap/>
            <w:vAlign w:val="center"/>
            <w:hideMark/>
          </w:tcPr>
          <w:p w14:paraId="6A72A33E" w14:textId="77777777" w:rsidR="0086398D" w:rsidRPr="0033583A" w:rsidRDefault="0086398D" w:rsidP="00296C12">
            <w:pPr>
              <w:spacing w:after="0"/>
              <w:jc w:val="center"/>
              <w:rPr>
                <w:rFonts w:ascii="Calibri" w:hAnsi="Calibri" w:cs="Calibri"/>
                <w:sz w:val="20"/>
              </w:rPr>
            </w:pPr>
            <w:r w:rsidRPr="0033583A">
              <w:rPr>
                <w:rFonts w:ascii="Calibri" w:hAnsi="Calibri" w:cs="Calibri"/>
                <w:sz w:val="20"/>
              </w:rPr>
              <w:t>61.0</w:t>
            </w:r>
          </w:p>
        </w:tc>
        <w:tc>
          <w:tcPr>
            <w:tcW w:w="402" w:type="pct"/>
            <w:tcBorders>
              <w:top w:val="nil"/>
              <w:left w:val="nil"/>
              <w:bottom w:val="nil"/>
              <w:right w:val="single" w:sz="12" w:space="0" w:color="auto"/>
            </w:tcBorders>
            <w:shd w:val="clear" w:color="000000" w:fill="D9D9D9"/>
            <w:noWrap/>
            <w:vAlign w:val="center"/>
            <w:hideMark/>
          </w:tcPr>
          <w:p w14:paraId="4AED7FED" w14:textId="77777777" w:rsidR="0086398D" w:rsidRPr="0033583A" w:rsidRDefault="0086398D" w:rsidP="00296C12">
            <w:pPr>
              <w:spacing w:after="0"/>
              <w:jc w:val="center"/>
              <w:rPr>
                <w:rFonts w:ascii="Calibri" w:hAnsi="Calibri" w:cs="Calibri"/>
                <w:sz w:val="20"/>
              </w:rPr>
            </w:pPr>
            <w:r w:rsidRPr="0033583A">
              <w:rPr>
                <w:rFonts w:ascii="Calibri" w:hAnsi="Calibri" w:cs="Calibri"/>
                <w:sz w:val="20"/>
              </w:rPr>
              <w:t>18,366</w:t>
            </w:r>
          </w:p>
        </w:tc>
        <w:tc>
          <w:tcPr>
            <w:tcW w:w="362" w:type="pct"/>
            <w:tcBorders>
              <w:top w:val="nil"/>
              <w:left w:val="nil"/>
              <w:bottom w:val="nil"/>
              <w:right w:val="nil"/>
            </w:tcBorders>
            <w:shd w:val="clear" w:color="000000" w:fill="D9D9D9"/>
            <w:noWrap/>
            <w:vAlign w:val="center"/>
            <w:hideMark/>
          </w:tcPr>
          <w:p w14:paraId="14519159" w14:textId="77777777" w:rsidR="0086398D" w:rsidRPr="0033583A" w:rsidRDefault="0086398D" w:rsidP="00296C12">
            <w:pPr>
              <w:spacing w:after="0"/>
              <w:jc w:val="center"/>
              <w:rPr>
                <w:rFonts w:ascii="Calibri" w:hAnsi="Calibri" w:cs="Calibri"/>
                <w:sz w:val="20"/>
              </w:rPr>
            </w:pPr>
            <w:r w:rsidRPr="0033583A">
              <w:rPr>
                <w:rFonts w:ascii="Calibri" w:hAnsi="Calibri" w:cs="Calibri"/>
                <w:sz w:val="20"/>
              </w:rPr>
              <w:t>37.9</w:t>
            </w:r>
          </w:p>
        </w:tc>
        <w:tc>
          <w:tcPr>
            <w:tcW w:w="401" w:type="pct"/>
            <w:tcBorders>
              <w:top w:val="nil"/>
              <w:left w:val="nil"/>
              <w:bottom w:val="nil"/>
              <w:right w:val="single" w:sz="8" w:space="0" w:color="auto"/>
            </w:tcBorders>
            <w:shd w:val="clear" w:color="000000" w:fill="D9D9D9"/>
            <w:noWrap/>
            <w:vAlign w:val="center"/>
            <w:hideMark/>
          </w:tcPr>
          <w:p w14:paraId="1841CC8A" w14:textId="77777777" w:rsidR="0086398D" w:rsidRPr="0033583A" w:rsidRDefault="0086398D" w:rsidP="00296C12">
            <w:pPr>
              <w:spacing w:after="0"/>
              <w:jc w:val="center"/>
              <w:rPr>
                <w:rFonts w:ascii="Calibri" w:hAnsi="Calibri" w:cs="Calibri"/>
                <w:sz w:val="20"/>
              </w:rPr>
            </w:pPr>
            <w:r w:rsidRPr="0033583A">
              <w:rPr>
                <w:rFonts w:ascii="Calibri" w:hAnsi="Calibri" w:cs="Calibri"/>
                <w:sz w:val="20"/>
              </w:rPr>
              <w:t>11,324</w:t>
            </w:r>
          </w:p>
        </w:tc>
        <w:tc>
          <w:tcPr>
            <w:tcW w:w="382" w:type="pct"/>
            <w:tcBorders>
              <w:top w:val="nil"/>
              <w:left w:val="nil"/>
              <w:bottom w:val="nil"/>
              <w:right w:val="nil"/>
            </w:tcBorders>
            <w:shd w:val="clear" w:color="000000" w:fill="D9D9D9"/>
            <w:vAlign w:val="center"/>
            <w:hideMark/>
          </w:tcPr>
          <w:p w14:paraId="2F508F5E" w14:textId="77777777" w:rsidR="0086398D" w:rsidRPr="0033583A" w:rsidRDefault="0086398D" w:rsidP="00296C12">
            <w:pPr>
              <w:spacing w:after="0"/>
              <w:jc w:val="center"/>
              <w:rPr>
                <w:rFonts w:ascii="Calibri" w:hAnsi="Calibri" w:cs="Calibri"/>
                <w:bCs/>
                <w:sz w:val="20"/>
              </w:rPr>
            </w:pPr>
            <w:r w:rsidRPr="0033583A">
              <w:rPr>
                <w:rFonts w:ascii="Calibri" w:hAnsi="Calibri" w:cs="Calibri"/>
                <w:bCs/>
                <w:sz w:val="20"/>
              </w:rPr>
              <w:t>43.5</w:t>
            </w:r>
          </w:p>
        </w:tc>
        <w:tc>
          <w:tcPr>
            <w:tcW w:w="382" w:type="pct"/>
            <w:tcBorders>
              <w:top w:val="nil"/>
              <w:left w:val="nil"/>
              <w:bottom w:val="nil"/>
              <w:right w:val="single" w:sz="8" w:space="0" w:color="auto"/>
            </w:tcBorders>
            <w:shd w:val="clear" w:color="000000" w:fill="D9D9D9"/>
            <w:vAlign w:val="center"/>
            <w:hideMark/>
          </w:tcPr>
          <w:p w14:paraId="4098DCB2" w14:textId="77777777" w:rsidR="0086398D" w:rsidRPr="0033583A" w:rsidRDefault="0086398D" w:rsidP="00296C12">
            <w:pPr>
              <w:spacing w:after="0"/>
              <w:jc w:val="center"/>
              <w:rPr>
                <w:rFonts w:ascii="Calibri" w:hAnsi="Calibri" w:cs="Calibri"/>
                <w:bCs/>
                <w:sz w:val="20"/>
              </w:rPr>
            </w:pPr>
            <w:r w:rsidRPr="0033583A">
              <w:rPr>
                <w:rFonts w:ascii="Calibri" w:hAnsi="Calibri" w:cs="Calibri"/>
                <w:bCs/>
                <w:sz w:val="20"/>
              </w:rPr>
              <w:t>50.2</w:t>
            </w:r>
          </w:p>
        </w:tc>
        <w:tc>
          <w:tcPr>
            <w:tcW w:w="363" w:type="pct"/>
            <w:tcBorders>
              <w:top w:val="nil"/>
              <w:left w:val="nil"/>
              <w:bottom w:val="nil"/>
              <w:right w:val="nil"/>
            </w:tcBorders>
            <w:shd w:val="clear" w:color="000000" w:fill="D9D9D9"/>
            <w:noWrap/>
            <w:vAlign w:val="center"/>
            <w:hideMark/>
          </w:tcPr>
          <w:p w14:paraId="43576072" w14:textId="77777777" w:rsidR="0086398D" w:rsidRPr="0033583A" w:rsidRDefault="0086398D" w:rsidP="00296C12">
            <w:pPr>
              <w:spacing w:after="0"/>
              <w:jc w:val="center"/>
              <w:rPr>
                <w:rFonts w:ascii="Calibri" w:hAnsi="Calibri" w:cs="Calibri"/>
                <w:sz w:val="20"/>
              </w:rPr>
            </w:pPr>
            <w:r w:rsidRPr="0033583A">
              <w:rPr>
                <w:rFonts w:ascii="Calibri" w:hAnsi="Calibri" w:cs="Calibri"/>
                <w:sz w:val="20"/>
              </w:rPr>
              <w:t>62.1</w:t>
            </w:r>
          </w:p>
        </w:tc>
        <w:tc>
          <w:tcPr>
            <w:tcW w:w="402" w:type="pct"/>
            <w:tcBorders>
              <w:top w:val="nil"/>
              <w:left w:val="nil"/>
              <w:bottom w:val="nil"/>
              <w:right w:val="single" w:sz="12" w:space="0" w:color="auto"/>
            </w:tcBorders>
            <w:shd w:val="clear" w:color="000000" w:fill="D9D9D9"/>
            <w:noWrap/>
            <w:vAlign w:val="center"/>
            <w:hideMark/>
          </w:tcPr>
          <w:p w14:paraId="0A1BCFB5" w14:textId="77777777" w:rsidR="0086398D" w:rsidRPr="0033583A" w:rsidRDefault="0086398D" w:rsidP="00296C12">
            <w:pPr>
              <w:spacing w:after="0"/>
              <w:jc w:val="center"/>
              <w:rPr>
                <w:rFonts w:ascii="Calibri" w:hAnsi="Calibri" w:cs="Calibri"/>
                <w:sz w:val="20"/>
              </w:rPr>
            </w:pPr>
            <w:r w:rsidRPr="0033583A">
              <w:rPr>
                <w:rFonts w:ascii="Calibri" w:hAnsi="Calibri" w:cs="Calibri"/>
                <w:sz w:val="20"/>
              </w:rPr>
              <w:t>18,581</w:t>
            </w:r>
          </w:p>
        </w:tc>
      </w:tr>
      <w:tr w:rsidR="0086398D" w:rsidRPr="00E83165" w14:paraId="4D7A4C39" w14:textId="77777777" w:rsidTr="00256E83">
        <w:trPr>
          <w:trHeight w:hRule="exact" w:val="276"/>
          <w:jc w:val="center"/>
        </w:trPr>
        <w:tc>
          <w:tcPr>
            <w:tcW w:w="415" w:type="pct"/>
            <w:tcBorders>
              <w:top w:val="nil"/>
              <w:left w:val="single" w:sz="12" w:space="0" w:color="auto"/>
              <w:bottom w:val="nil"/>
              <w:right w:val="single" w:sz="12" w:space="0" w:color="auto"/>
            </w:tcBorders>
            <w:shd w:val="clear" w:color="auto" w:fill="auto"/>
            <w:vAlign w:val="center"/>
            <w:hideMark/>
          </w:tcPr>
          <w:p w14:paraId="49D2BF41" w14:textId="77777777" w:rsidR="0086398D" w:rsidRPr="00E83165" w:rsidRDefault="0086398D" w:rsidP="00296C12">
            <w:pPr>
              <w:spacing w:after="0"/>
              <w:jc w:val="center"/>
              <w:rPr>
                <w:rFonts w:ascii="Calibri" w:hAnsi="Calibri" w:cs="Calibri"/>
                <w:b/>
                <w:bCs/>
                <w:sz w:val="20"/>
              </w:rPr>
            </w:pPr>
            <w:r w:rsidRPr="00E83165">
              <w:rPr>
                <w:rFonts w:ascii="Calibri" w:hAnsi="Calibri" w:cs="Calibri"/>
                <w:b/>
                <w:bCs/>
                <w:sz w:val="20"/>
              </w:rPr>
              <w:t>47</w:t>
            </w:r>
          </w:p>
        </w:tc>
        <w:tc>
          <w:tcPr>
            <w:tcW w:w="362" w:type="pct"/>
            <w:tcBorders>
              <w:top w:val="nil"/>
              <w:left w:val="nil"/>
              <w:bottom w:val="nil"/>
              <w:right w:val="nil"/>
            </w:tcBorders>
            <w:shd w:val="clear" w:color="auto" w:fill="auto"/>
            <w:noWrap/>
            <w:vAlign w:val="center"/>
            <w:hideMark/>
          </w:tcPr>
          <w:p w14:paraId="34FFF116" w14:textId="77777777" w:rsidR="0086398D" w:rsidRPr="0033583A" w:rsidRDefault="0086398D" w:rsidP="00296C12">
            <w:pPr>
              <w:spacing w:after="0"/>
              <w:jc w:val="center"/>
              <w:rPr>
                <w:rFonts w:ascii="Calibri" w:hAnsi="Calibri" w:cs="Calibri"/>
                <w:sz w:val="20"/>
              </w:rPr>
            </w:pPr>
            <w:r w:rsidRPr="0033583A">
              <w:rPr>
                <w:rFonts w:ascii="Calibri" w:hAnsi="Calibri" w:cs="Calibri"/>
                <w:sz w:val="20"/>
              </w:rPr>
              <w:t>37.8</w:t>
            </w:r>
          </w:p>
        </w:tc>
        <w:tc>
          <w:tcPr>
            <w:tcW w:w="401" w:type="pct"/>
            <w:tcBorders>
              <w:top w:val="nil"/>
              <w:left w:val="nil"/>
              <w:bottom w:val="nil"/>
              <w:right w:val="single" w:sz="8" w:space="0" w:color="auto"/>
            </w:tcBorders>
            <w:shd w:val="clear" w:color="auto" w:fill="auto"/>
            <w:noWrap/>
            <w:vAlign w:val="center"/>
            <w:hideMark/>
          </w:tcPr>
          <w:p w14:paraId="59D0B5FA" w14:textId="77777777" w:rsidR="0086398D" w:rsidRPr="0033583A" w:rsidRDefault="0086398D" w:rsidP="00296C12">
            <w:pPr>
              <w:spacing w:after="0"/>
              <w:jc w:val="center"/>
              <w:rPr>
                <w:rFonts w:ascii="Calibri" w:hAnsi="Calibri" w:cs="Calibri"/>
                <w:sz w:val="20"/>
              </w:rPr>
            </w:pPr>
            <w:r w:rsidRPr="0033583A">
              <w:rPr>
                <w:rFonts w:ascii="Calibri" w:hAnsi="Calibri" w:cs="Calibri"/>
                <w:sz w:val="20"/>
              </w:rPr>
              <w:t>11,135</w:t>
            </w:r>
          </w:p>
        </w:tc>
        <w:tc>
          <w:tcPr>
            <w:tcW w:w="382" w:type="pct"/>
            <w:tcBorders>
              <w:top w:val="nil"/>
              <w:left w:val="nil"/>
              <w:bottom w:val="nil"/>
              <w:right w:val="nil"/>
            </w:tcBorders>
            <w:shd w:val="clear" w:color="auto" w:fill="auto"/>
            <w:vAlign w:val="center"/>
            <w:hideMark/>
          </w:tcPr>
          <w:p w14:paraId="36E2219F" w14:textId="77777777" w:rsidR="0086398D" w:rsidRPr="0033583A" w:rsidRDefault="0086398D" w:rsidP="00296C12">
            <w:pPr>
              <w:spacing w:after="0"/>
              <w:jc w:val="center"/>
              <w:rPr>
                <w:rFonts w:ascii="Calibri" w:hAnsi="Calibri" w:cs="Calibri"/>
                <w:bCs/>
                <w:sz w:val="20"/>
              </w:rPr>
            </w:pPr>
            <w:r w:rsidRPr="0033583A">
              <w:rPr>
                <w:rFonts w:ascii="Calibri" w:hAnsi="Calibri" w:cs="Calibri"/>
                <w:bCs/>
                <w:sz w:val="20"/>
              </w:rPr>
              <w:t>44.2</w:t>
            </w:r>
          </w:p>
        </w:tc>
        <w:tc>
          <w:tcPr>
            <w:tcW w:w="382" w:type="pct"/>
            <w:tcBorders>
              <w:top w:val="nil"/>
              <w:left w:val="nil"/>
              <w:bottom w:val="nil"/>
              <w:right w:val="single" w:sz="8" w:space="0" w:color="auto"/>
            </w:tcBorders>
            <w:shd w:val="clear" w:color="auto" w:fill="auto"/>
            <w:vAlign w:val="center"/>
            <w:hideMark/>
          </w:tcPr>
          <w:p w14:paraId="1C309686" w14:textId="77777777" w:rsidR="0086398D" w:rsidRPr="0033583A" w:rsidRDefault="0086398D" w:rsidP="00296C12">
            <w:pPr>
              <w:spacing w:after="0"/>
              <w:jc w:val="center"/>
              <w:rPr>
                <w:rFonts w:ascii="Calibri" w:hAnsi="Calibri" w:cs="Calibri"/>
                <w:bCs/>
                <w:sz w:val="20"/>
              </w:rPr>
            </w:pPr>
            <w:r w:rsidRPr="0033583A">
              <w:rPr>
                <w:rFonts w:ascii="Calibri" w:hAnsi="Calibri" w:cs="Calibri"/>
                <w:bCs/>
                <w:sz w:val="20"/>
              </w:rPr>
              <w:t>51.0</w:t>
            </w:r>
          </w:p>
        </w:tc>
        <w:tc>
          <w:tcPr>
            <w:tcW w:w="363" w:type="pct"/>
            <w:tcBorders>
              <w:top w:val="nil"/>
              <w:left w:val="nil"/>
              <w:bottom w:val="nil"/>
              <w:right w:val="nil"/>
            </w:tcBorders>
            <w:shd w:val="clear" w:color="auto" w:fill="auto"/>
            <w:noWrap/>
            <w:vAlign w:val="center"/>
            <w:hideMark/>
          </w:tcPr>
          <w:p w14:paraId="0F0B4A48" w14:textId="77777777" w:rsidR="0086398D" w:rsidRPr="0033583A" w:rsidRDefault="0086398D" w:rsidP="00296C12">
            <w:pPr>
              <w:spacing w:after="0"/>
              <w:jc w:val="center"/>
              <w:rPr>
                <w:rFonts w:ascii="Calibri" w:hAnsi="Calibri" w:cs="Calibri"/>
                <w:sz w:val="20"/>
              </w:rPr>
            </w:pPr>
            <w:r w:rsidRPr="0033583A">
              <w:rPr>
                <w:rFonts w:ascii="Calibri" w:hAnsi="Calibri" w:cs="Calibri"/>
                <w:sz w:val="20"/>
              </w:rPr>
              <w:t>61.9</w:t>
            </w:r>
          </w:p>
        </w:tc>
        <w:tc>
          <w:tcPr>
            <w:tcW w:w="402" w:type="pct"/>
            <w:tcBorders>
              <w:top w:val="nil"/>
              <w:left w:val="nil"/>
              <w:bottom w:val="nil"/>
              <w:right w:val="single" w:sz="12" w:space="0" w:color="auto"/>
            </w:tcBorders>
            <w:shd w:val="clear" w:color="auto" w:fill="auto"/>
            <w:noWrap/>
            <w:vAlign w:val="center"/>
            <w:hideMark/>
          </w:tcPr>
          <w:p w14:paraId="3F2D5717" w14:textId="77777777" w:rsidR="0086398D" w:rsidRPr="0033583A" w:rsidRDefault="0086398D" w:rsidP="00296C12">
            <w:pPr>
              <w:spacing w:after="0"/>
              <w:jc w:val="center"/>
              <w:rPr>
                <w:rFonts w:ascii="Calibri" w:hAnsi="Calibri" w:cs="Calibri"/>
                <w:sz w:val="20"/>
              </w:rPr>
            </w:pPr>
            <w:r w:rsidRPr="0033583A">
              <w:rPr>
                <w:rFonts w:ascii="Calibri" w:hAnsi="Calibri" w:cs="Calibri"/>
                <w:sz w:val="20"/>
              </w:rPr>
              <w:t>18,200</w:t>
            </w:r>
          </w:p>
        </w:tc>
        <w:tc>
          <w:tcPr>
            <w:tcW w:w="362" w:type="pct"/>
            <w:tcBorders>
              <w:top w:val="nil"/>
              <w:left w:val="nil"/>
              <w:bottom w:val="nil"/>
              <w:right w:val="nil"/>
            </w:tcBorders>
            <w:shd w:val="clear" w:color="auto" w:fill="auto"/>
            <w:noWrap/>
            <w:vAlign w:val="center"/>
            <w:hideMark/>
          </w:tcPr>
          <w:p w14:paraId="4972EA44" w14:textId="77777777" w:rsidR="0086398D" w:rsidRPr="0033583A" w:rsidRDefault="0086398D" w:rsidP="00296C12">
            <w:pPr>
              <w:spacing w:after="0"/>
              <w:jc w:val="center"/>
              <w:rPr>
                <w:rFonts w:ascii="Calibri" w:hAnsi="Calibri" w:cs="Calibri"/>
                <w:sz w:val="20"/>
              </w:rPr>
            </w:pPr>
            <w:r w:rsidRPr="0033583A">
              <w:rPr>
                <w:rFonts w:ascii="Calibri" w:hAnsi="Calibri" w:cs="Calibri"/>
                <w:sz w:val="20"/>
              </w:rPr>
              <w:t>38.7</w:t>
            </w:r>
          </w:p>
        </w:tc>
        <w:tc>
          <w:tcPr>
            <w:tcW w:w="401" w:type="pct"/>
            <w:tcBorders>
              <w:top w:val="nil"/>
              <w:left w:val="nil"/>
              <w:bottom w:val="nil"/>
              <w:right w:val="single" w:sz="8" w:space="0" w:color="auto"/>
            </w:tcBorders>
            <w:shd w:val="clear" w:color="auto" w:fill="auto"/>
            <w:noWrap/>
            <w:vAlign w:val="center"/>
            <w:hideMark/>
          </w:tcPr>
          <w:p w14:paraId="58921588" w14:textId="77777777" w:rsidR="0086398D" w:rsidRPr="0033583A" w:rsidRDefault="0086398D" w:rsidP="00296C12">
            <w:pPr>
              <w:spacing w:after="0"/>
              <w:jc w:val="center"/>
              <w:rPr>
                <w:rFonts w:ascii="Calibri" w:hAnsi="Calibri" w:cs="Calibri"/>
                <w:sz w:val="20"/>
              </w:rPr>
            </w:pPr>
            <w:r w:rsidRPr="0033583A">
              <w:rPr>
                <w:rFonts w:ascii="Calibri" w:hAnsi="Calibri" w:cs="Calibri"/>
                <w:sz w:val="20"/>
              </w:rPr>
              <w:t>11,319</w:t>
            </w:r>
          </w:p>
        </w:tc>
        <w:tc>
          <w:tcPr>
            <w:tcW w:w="382" w:type="pct"/>
            <w:tcBorders>
              <w:top w:val="nil"/>
              <w:left w:val="nil"/>
              <w:bottom w:val="nil"/>
              <w:right w:val="nil"/>
            </w:tcBorders>
            <w:shd w:val="clear" w:color="auto" w:fill="auto"/>
            <w:vAlign w:val="center"/>
            <w:hideMark/>
          </w:tcPr>
          <w:p w14:paraId="7750F2A5" w14:textId="77777777" w:rsidR="0086398D" w:rsidRPr="0033583A" w:rsidRDefault="0086398D" w:rsidP="00296C12">
            <w:pPr>
              <w:spacing w:after="0"/>
              <w:jc w:val="center"/>
              <w:rPr>
                <w:rFonts w:ascii="Calibri" w:hAnsi="Calibri" w:cs="Calibri"/>
                <w:bCs/>
                <w:sz w:val="20"/>
              </w:rPr>
            </w:pPr>
            <w:r w:rsidRPr="0033583A">
              <w:rPr>
                <w:rFonts w:ascii="Calibri" w:hAnsi="Calibri" w:cs="Calibri"/>
                <w:bCs/>
                <w:sz w:val="20"/>
              </w:rPr>
              <w:t>44.5</w:t>
            </w:r>
          </w:p>
        </w:tc>
        <w:tc>
          <w:tcPr>
            <w:tcW w:w="382" w:type="pct"/>
            <w:tcBorders>
              <w:top w:val="nil"/>
              <w:left w:val="nil"/>
              <w:bottom w:val="nil"/>
              <w:right w:val="single" w:sz="8" w:space="0" w:color="auto"/>
            </w:tcBorders>
            <w:shd w:val="clear" w:color="auto" w:fill="auto"/>
            <w:vAlign w:val="center"/>
            <w:hideMark/>
          </w:tcPr>
          <w:p w14:paraId="7779A7E3" w14:textId="77777777" w:rsidR="0086398D" w:rsidRPr="0033583A" w:rsidRDefault="0086398D" w:rsidP="00296C12">
            <w:pPr>
              <w:spacing w:after="0"/>
              <w:jc w:val="center"/>
              <w:rPr>
                <w:rFonts w:ascii="Calibri" w:hAnsi="Calibri" w:cs="Calibri"/>
                <w:bCs/>
                <w:sz w:val="20"/>
              </w:rPr>
            </w:pPr>
            <w:r w:rsidRPr="0033583A">
              <w:rPr>
                <w:rFonts w:ascii="Calibri" w:hAnsi="Calibri" w:cs="Calibri"/>
                <w:bCs/>
                <w:sz w:val="20"/>
              </w:rPr>
              <w:t>51.3</w:t>
            </w:r>
          </w:p>
        </w:tc>
        <w:tc>
          <w:tcPr>
            <w:tcW w:w="363" w:type="pct"/>
            <w:tcBorders>
              <w:top w:val="nil"/>
              <w:left w:val="nil"/>
              <w:bottom w:val="nil"/>
              <w:right w:val="nil"/>
            </w:tcBorders>
            <w:shd w:val="clear" w:color="auto" w:fill="auto"/>
            <w:noWrap/>
            <w:vAlign w:val="center"/>
            <w:hideMark/>
          </w:tcPr>
          <w:p w14:paraId="112AAABA" w14:textId="77777777" w:rsidR="0086398D" w:rsidRPr="0033583A" w:rsidRDefault="0086398D" w:rsidP="00296C12">
            <w:pPr>
              <w:spacing w:after="0"/>
              <w:jc w:val="center"/>
              <w:rPr>
                <w:rFonts w:ascii="Calibri" w:hAnsi="Calibri" w:cs="Calibri"/>
                <w:sz w:val="20"/>
              </w:rPr>
            </w:pPr>
            <w:r w:rsidRPr="0033583A">
              <w:rPr>
                <w:rFonts w:ascii="Calibri" w:hAnsi="Calibri" w:cs="Calibri"/>
                <w:sz w:val="20"/>
              </w:rPr>
              <w:t>63.0</w:t>
            </w:r>
          </w:p>
        </w:tc>
        <w:tc>
          <w:tcPr>
            <w:tcW w:w="402" w:type="pct"/>
            <w:tcBorders>
              <w:top w:val="nil"/>
              <w:left w:val="nil"/>
              <w:bottom w:val="nil"/>
              <w:right w:val="single" w:sz="12" w:space="0" w:color="auto"/>
            </w:tcBorders>
            <w:shd w:val="clear" w:color="auto" w:fill="auto"/>
            <w:noWrap/>
            <w:vAlign w:val="center"/>
            <w:hideMark/>
          </w:tcPr>
          <w:p w14:paraId="2CE44D68" w14:textId="77777777" w:rsidR="0086398D" w:rsidRPr="0033583A" w:rsidRDefault="0086398D" w:rsidP="00296C12">
            <w:pPr>
              <w:spacing w:after="0"/>
              <w:jc w:val="center"/>
              <w:rPr>
                <w:rFonts w:ascii="Calibri" w:hAnsi="Calibri" w:cs="Calibri"/>
                <w:sz w:val="20"/>
              </w:rPr>
            </w:pPr>
            <w:r w:rsidRPr="0033583A">
              <w:rPr>
                <w:rFonts w:ascii="Calibri" w:hAnsi="Calibri" w:cs="Calibri"/>
                <w:sz w:val="20"/>
              </w:rPr>
              <w:t>18,415</w:t>
            </w:r>
          </w:p>
        </w:tc>
      </w:tr>
      <w:tr w:rsidR="0086398D" w:rsidRPr="00E83165" w14:paraId="299D9A52" w14:textId="77777777" w:rsidTr="00256E83">
        <w:trPr>
          <w:trHeight w:hRule="exact" w:val="276"/>
          <w:jc w:val="center"/>
        </w:trPr>
        <w:tc>
          <w:tcPr>
            <w:tcW w:w="415" w:type="pct"/>
            <w:tcBorders>
              <w:top w:val="nil"/>
              <w:left w:val="single" w:sz="12" w:space="0" w:color="auto"/>
              <w:bottom w:val="nil"/>
              <w:right w:val="single" w:sz="12" w:space="0" w:color="auto"/>
            </w:tcBorders>
            <w:shd w:val="clear" w:color="000000" w:fill="D9D9D9"/>
            <w:vAlign w:val="center"/>
            <w:hideMark/>
          </w:tcPr>
          <w:p w14:paraId="67CAFE72" w14:textId="77777777" w:rsidR="0086398D" w:rsidRPr="00E83165" w:rsidRDefault="0086398D" w:rsidP="00296C12">
            <w:pPr>
              <w:spacing w:after="0"/>
              <w:jc w:val="center"/>
              <w:rPr>
                <w:rFonts w:ascii="Calibri" w:hAnsi="Calibri" w:cs="Calibri"/>
                <w:b/>
                <w:bCs/>
                <w:sz w:val="20"/>
              </w:rPr>
            </w:pPr>
            <w:r w:rsidRPr="00E83165">
              <w:rPr>
                <w:rFonts w:ascii="Calibri" w:hAnsi="Calibri" w:cs="Calibri"/>
                <w:b/>
                <w:bCs/>
                <w:sz w:val="20"/>
              </w:rPr>
              <w:t>48</w:t>
            </w:r>
          </w:p>
        </w:tc>
        <w:tc>
          <w:tcPr>
            <w:tcW w:w="362" w:type="pct"/>
            <w:tcBorders>
              <w:top w:val="nil"/>
              <w:left w:val="nil"/>
              <w:bottom w:val="nil"/>
              <w:right w:val="nil"/>
            </w:tcBorders>
            <w:shd w:val="clear" w:color="000000" w:fill="D9D9D9"/>
            <w:noWrap/>
            <w:vAlign w:val="center"/>
            <w:hideMark/>
          </w:tcPr>
          <w:p w14:paraId="71905026" w14:textId="77777777" w:rsidR="0086398D" w:rsidRPr="0033583A" w:rsidRDefault="0086398D" w:rsidP="00296C12">
            <w:pPr>
              <w:spacing w:after="0"/>
              <w:jc w:val="center"/>
              <w:rPr>
                <w:rFonts w:ascii="Calibri" w:hAnsi="Calibri" w:cs="Calibri"/>
                <w:sz w:val="20"/>
              </w:rPr>
            </w:pPr>
            <w:r w:rsidRPr="0033583A">
              <w:rPr>
                <w:rFonts w:ascii="Calibri" w:hAnsi="Calibri" w:cs="Calibri"/>
                <w:sz w:val="20"/>
              </w:rPr>
              <w:t>38.7</w:t>
            </w:r>
          </w:p>
        </w:tc>
        <w:tc>
          <w:tcPr>
            <w:tcW w:w="401" w:type="pct"/>
            <w:tcBorders>
              <w:top w:val="nil"/>
              <w:left w:val="nil"/>
              <w:bottom w:val="nil"/>
              <w:right w:val="single" w:sz="8" w:space="0" w:color="auto"/>
            </w:tcBorders>
            <w:shd w:val="clear" w:color="000000" w:fill="D9D9D9"/>
            <w:noWrap/>
            <w:vAlign w:val="center"/>
            <w:hideMark/>
          </w:tcPr>
          <w:p w14:paraId="485FC1DB" w14:textId="77777777" w:rsidR="0086398D" w:rsidRPr="0033583A" w:rsidRDefault="0086398D" w:rsidP="00296C12">
            <w:pPr>
              <w:spacing w:after="0"/>
              <w:jc w:val="center"/>
              <w:rPr>
                <w:rFonts w:ascii="Calibri" w:hAnsi="Calibri" w:cs="Calibri"/>
                <w:sz w:val="20"/>
              </w:rPr>
            </w:pPr>
            <w:r w:rsidRPr="0033583A">
              <w:rPr>
                <w:rFonts w:ascii="Calibri" w:hAnsi="Calibri" w:cs="Calibri"/>
                <w:sz w:val="20"/>
              </w:rPr>
              <w:t>11,129</w:t>
            </w:r>
          </w:p>
        </w:tc>
        <w:tc>
          <w:tcPr>
            <w:tcW w:w="382" w:type="pct"/>
            <w:tcBorders>
              <w:top w:val="nil"/>
              <w:left w:val="nil"/>
              <w:bottom w:val="nil"/>
              <w:right w:val="nil"/>
            </w:tcBorders>
            <w:shd w:val="clear" w:color="000000" w:fill="D9D9D9"/>
            <w:vAlign w:val="center"/>
            <w:hideMark/>
          </w:tcPr>
          <w:p w14:paraId="1C9CD8BC" w14:textId="77777777" w:rsidR="0086398D" w:rsidRPr="0033583A" w:rsidRDefault="0086398D" w:rsidP="00296C12">
            <w:pPr>
              <w:spacing w:after="0"/>
              <w:jc w:val="center"/>
              <w:rPr>
                <w:rFonts w:ascii="Calibri" w:hAnsi="Calibri" w:cs="Calibri"/>
                <w:bCs/>
                <w:sz w:val="20"/>
              </w:rPr>
            </w:pPr>
            <w:r w:rsidRPr="0033583A">
              <w:rPr>
                <w:rFonts w:ascii="Calibri" w:hAnsi="Calibri" w:cs="Calibri"/>
                <w:bCs/>
                <w:sz w:val="20"/>
              </w:rPr>
              <w:t>45.2</w:t>
            </w:r>
          </w:p>
        </w:tc>
        <w:tc>
          <w:tcPr>
            <w:tcW w:w="382" w:type="pct"/>
            <w:tcBorders>
              <w:top w:val="nil"/>
              <w:left w:val="nil"/>
              <w:bottom w:val="nil"/>
              <w:right w:val="single" w:sz="8" w:space="0" w:color="auto"/>
            </w:tcBorders>
            <w:shd w:val="clear" w:color="000000" w:fill="D9D9D9"/>
            <w:vAlign w:val="center"/>
            <w:hideMark/>
          </w:tcPr>
          <w:p w14:paraId="48336689" w14:textId="77777777" w:rsidR="0086398D" w:rsidRPr="0033583A" w:rsidRDefault="0086398D" w:rsidP="00296C12">
            <w:pPr>
              <w:spacing w:after="0"/>
              <w:jc w:val="center"/>
              <w:rPr>
                <w:rFonts w:ascii="Calibri" w:hAnsi="Calibri" w:cs="Calibri"/>
                <w:bCs/>
                <w:sz w:val="20"/>
              </w:rPr>
            </w:pPr>
            <w:r w:rsidRPr="0033583A">
              <w:rPr>
                <w:rFonts w:ascii="Calibri" w:hAnsi="Calibri" w:cs="Calibri"/>
                <w:bCs/>
                <w:sz w:val="20"/>
              </w:rPr>
              <w:t>52.1</w:t>
            </w:r>
          </w:p>
        </w:tc>
        <w:tc>
          <w:tcPr>
            <w:tcW w:w="363" w:type="pct"/>
            <w:tcBorders>
              <w:top w:val="nil"/>
              <w:left w:val="nil"/>
              <w:bottom w:val="nil"/>
              <w:right w:val="nil"/>
            </w:tcBorders>
            <w:shd w:val="clear" w:color="000000" w:fill="D9D9D9"/>
            <w:noWrap/>
            <w:vAlign w:val="center"/>
            <w:hideMark/>
          </w:tcPr>
          <w:p w14:paraId="76F15F1F" w14:textId="77777777" w:rsidR="0086398D" w:rsidRPr="0033583A" w:rsidRDefault="0086398D" w:rsidP="00296C12">
            <w:pPr>
              <w:spacing w:after="0"/>
              <w:jc w:val="center"/>
              <w:rPr>
                <w:rFonts w:ascii="Calibri" w:hAnsi="Calibri" w:cs="Calibri"/>
                <w:sz w:val="20"/>
              </w:rPr>
            </w:pPr>
            <w:r w:rsidRPr="0033583A">
              <w:rPr>
                <w:rFonts w:ascii="Calibri" w:hAnsi="Calibri" w:cs="Calibri"/>
                <w:sz w:val="20"/>
              </w:rPr>
              <w:t>62.7</w:t>
            </w:r>
          </w:p>
        </w:tc>
        <w:tc>
          <w:tcPr>
            <w:tcW w:w="402" w:type="pct"/>
            <w:tcBorders>
              <w:top w:val="nil"/>
              <w:left w:val="nil"/>
              <w:bottom w:val="nil"/>
              <w:right w:val="single" w:sz="12" w:space="0" w:color="auto"/>
            </w:tcBorders>
            <w:shd w:val="clear" w:color="000000" w:fill="D9D9D9"/>
            <w:noWrap/>
            <w:vAlign w:val="center"/>
            <w:hideMark/>
          </w:tcPr>
          <w:p w14:paraId="24DB21CC" w14:textId="77777777" w:rsidR="0086398D" w:rsidRPr="0033583A" w:rsidRDefault="0086398D" w:rsidP="00296C12">
            <w:pPr>
              <w:spacing w:after="0"/>
              <w:jc w:val="center"/>
              <w:rPr>
                <w:rFonts w:ascii="Calibri" w:hAnsi="Calibri" w:cs="Calibri"/>
                <w:sz w:val="20"/>
              </w:rPr>
            </w:pPr>
            <w:r w:rsidRPr="0033583A">
              <w:rPr>
                <w:rFonts w:ascii="Calibri" w:hAnsi="Calibri" w:cs="Calibri"/>
                <w:sz w:val="20"/>
              </w:rPr>
              <w:t>18,040</w:t>
            </w:r>
          </w:p>
        </w:tc>
        <w:tc>
          <w:tcPr>
            <w:tcW w:w="362" w:type="pct"/>
            <w:tcBorders>
              <w:top w:val="nil"/>
              <w:left w:val="nil"/>
              <w:bottom w:val="nil"/>
              <w:right w:val="nil"/>
            </w:tcBorders>
            <w:shd w:val="clear" w:color="000000" w:fill="D9D9D9"/>
            <w:noWrap/>
            <w:vAlign w:val="center"/>
            <w:hideMark/>
          </w:tcPr>
          <w:p w14:paraId="05AC5A91" w14:textId="77777777" w:rsidR="0086398D" w:rsidRPr="0033583A" w:rsidRDefault="0086398D" w:rsidP="00296C12">
            <w:pPr>
              <w:spacing w:after="0"/>
              <w:jc w:val="center"/>
              <w:rPr>
                <w:rFonts w:ascii="Calibri" w:hAnsi="Calibri" w:cs="Calibri"/>
                <w:sz w:val="20"/>
              </w:rPr>
            </w:pPr>
            <w:r w:rsidRPr="0033583A">
              <w:rPr>
                <w:rFonts w:ascii="Calibri" w:hAnsi="Calibri" w:cs="Calibri"/>
                <w:sz w:val="20"/>
              </w:rPr>
              <w:t>39.6</w:t>
            </w:r>
          </w:p>
        </w:tc>
        <w:tc>
          <w:tcPr>
            <w:tcW w:w="401" w:type="pct"/>
            <w:tcBorders>
              <w:top w:val="nil"/>
              <w:left w:val="nil"/>
              <w:bottom w:val="nil"/>
              <w:right w:val="single" w:sz="8" w:space="0" w:color="auto"/>
            </w:tcBorders>
            <w:shd w:val="clear" w:color="000000" w:fill="D9D9D9"/>
            <w:noWrap/>
            <w:vAlign w:val="center"/>
            <w:hideMark/>
          </w:tcPr>
          <w:p w14:paraId="401B1CC8" w14:textId="77777777" w:rsidR="0086398D" w:rsidRPr="0033583A" w:rsidRDefault="0086398D" w:rsidP="00296C12">
            <w:pPr>
              <w:spacing w:after="0"/>
              <w:jc w:val="center"/>
              <w:rPr>
                <w:rFonts w:ascii="Calibri" w:hAnsi="Calibri" w:cs="Calibri"/>
                <w:sz w:val="20"/>
              </w:rPr>
            </w:pPr>
            <w:r w:rsidRPr="0033583A">
              <w:rPr>
                <w:rFonts w:ascii="Calibri" w:hAnsi="Calibri" w:cs="Calibri"/>
                <w:sz w:val="20"/>
              </w:rPr>
              <w:t>11,314</w:t>
            </w:r>
          </w:p>
        </w:tc>
        <w:tc>
          <w:tcPr>
            <w:tcW w:w="382" w:type="pct"/>
            <w:tcBorders>
              <w:top w:val="nil"/>
              <w:left w:val="nil"/>
              <w:bottom w:val="nil"/>
              <w:right w:val="nil"/>
            </w:tcBorders>
            <w:shd w:val="clear" w:color="000000" w:fill="D9D9D9"/>
            <w:vAlign w:val="center"/>
            <w:hideMark/>
          </w:tcPr>
          <w:p w14:paraId="6B2BEFA8" w14:textId="77777777" w:rsidR="0086398D" w:rsidRPr="0033583A" w:rsidRDefault="0086398D" w:rsidP="00296C12">
            <w:pPr>
              <w:spacing w:after="0"/>
              <w:jc w:val="center"/>
              <w:rPr>
                <w:rFonts w:ascii="Calibri" w:hAnsi="Calibri" w:cs="Calibri"/>
                <w:bCs/>
                <w:sz w:val="20"/>
              </w:rPr>
            </w:pPr>
            <w:r w:rsidRPr="0033583A">
              <w:rPr>
                <w:rFonts w:ascii="Calibri" w:hAnsi="Calibri" w:cs="Calibri"/>
                <w:bCs/>
                <w:sz w:val="20"/>
              </w:rPr>
              <w:t>45.5</w:t>
            </w:r>
          </w:p>
        </w:tc>
        <w:tc>
          <w:tcPr>
            <w:tcW w:w="382" w:type="pct"/>
            <w:tcBorders>
              <w:top w:val="nil"/>
              <w:left w:val="nil"/>
              <w:bottom w:val="nil"/>
              <w:right w:val="single" w:sz="8" w:space="0" w:color="auto"/>
            </w:tcBorders>
            <w:shd w:val="clear" w:color="000000" w:fill="D9D9D9"/>
            <w:vAlign w:val="center"/>
            <w:hideMark/>
          </w:tcPr>
          <w:p w14:paraId="0F95F96B" w14:textId="77777777" w:rsidR="0086398D" w:rsidRPr="0033583A" w:rsidRDefault="0086398D" w:rsidP="00296C12">
            <w:pPr>
              <w:spacing w:after="0"/>
              <w:jc w:val="center"/>
              <w:rPr>
                <w:rFonts w:ascii="Calibri" w:hAnsi="Calibri" w:cs="Calibri"/>
                <w:bCs/>
                <w:sz w:val="20"/>
              </w:rPr>
            </w:pPr>
            <w:r w:rsidRPr="0033583A">
              <w:rPr>
                <w:rFonts w:ascii="Calibri" w:hAnsi="Calibri" w:cs="Calibri"/>
                <w:bCs/>
                <w:sz w:val="20"/>
              </w:rPr>
              <w:t>52.5</w:t>
            </w:r>
          </w:p>
        </w:tc>
        <w:tc>
          <w:tcPr>
            <w:tcW w:w="363" w:type="pct"/>
            <w:tcBorders>
              <w:top w:val="nil"/>
              <w:left w:val="nil"/>
              <w:bottom w:val="nil"/>
              <w:right w:val="nil"/>
            </w:tcBorders>
            <w:shd w:val="clear" w:color="000000" w:fill="D9D9D9"/>
            <w:noWrap/>
            <w:vAlign w:val="center"/>
            <w:hideMark/>
          </w:tcPr>
          <w:p w14:paraId="078E3B3E" w14:textId="77777777" w:rsidR="0086398D" w:rsidRPr="0033583A" w:rsidRDefault="0086398D" w:rsidP="00296C12">
            <w:pPr>
              <w:spacing w:after="0"/>
              <w:jc w:val="center"/>
              <w:rPr>
                <w:rFonts w:ascii="Calibri" w:hAnsi="Calibri" w:cs="Calibri"/>
                <w:sz w:val="20"/>
              </w:rPr>
            </w:pPr>
            <w:r w:rsidRPr="0033583A">
              <w:rPr>
                <w:rFonts w:ascii="Calibri" w:hAnsi="Calibri" w:cs="Calibri"/>
                <w:sz w:val="20"/>
              </w:rPr>
              <w:t>63.8</w:t>
            </w:r>
          </w:p>
        </w:tc>
        <w:tc>
          <w:tcPr>
            <w:tcW w:w="402" w:type="pct"/>
            <w:tcBorders>
              <w:top w:val="nil"/>
              <w:left w:val="nil"/>
              <w:bottom w:val="nil"/>
              <w:right w:val="single" w:sz="12" w:space="0" w:color="auto"/>
            </w:tcBorders>
            <w:shd w:val="clear" w:color="000000" w:fill="D9D9D9"/>
            <w:noWrap/>
            <w:vAlign w:val="center"/>
            <w:hideMark/>
          </w:tcPr>
          <w:p w14:paraId="768363EE" w14:textId="77777777" w:rsidR="0086398D" w:rsidRPr="0033583A" w:rsidRDefault="0086398D" w:rsidP="00296C12">
            <w:pPr>
              <w:spacing w:after="0"/>
              <w:jc w:val="center"/>
              <w:rPr>
                <w:rFonts w:ascii="Calibri" w:hAnsi="Calibri" w:cs="Calibri"/>
                <w:sz w:val="20"/>
              </w:rPr>
            </w:pPr>
            <w:r w:rsidRPr="0033583A">
              <w:rPr>
                <w:rFonts w:ascii="Calibri" w:hAnsi="Calibri" w:cs="Calibri"/>
                <w:sz w:val="20"/>
              </w:rPr>
              <w:t>18,255</w:t>
            </w:r>
          </w:p>
        </w:tc>
      </w:tr>
      <w:tr w:rsidR="0086398D" w:rsidRPr="00E83165" w14:paraId="2E091F3D" w14:textId="77777777" w:rsidTr="00256E83">
        <w:trPr>
          <w:trHeight w:hRule="exact" w:val="276"/>
          <w:jc w:val="center"/>
        </w:trPr>
        <w:tc>
          <w:tcPr>
            <w:tcW w:w="415" w:type="pct"/>
            <w:tcBorders>
              <w:top w:val="nil"/>
              <w:left w:val="single" w:sz="12" w:space="0" w:color="auto"/>
              <w:bottom w:val="nil"/>
              <w:right w:val="single" w:sz="12" w:space="0" w:color="auto"/>
            </w:tcBorders>
            <w:shd w:val="clear" w:color="auto" w:fill="auto"/>
            <w:vAlign w:val="center"/>
            <w:hideMark/>
          </w:tcPr>
          <w:p w14:paraId="1E36152E" w14:textId="77777777" w:rsidR="0086398D" w:rsidRPr="00E83165" w:rsidRDefault="0086398D" w:rsidP="00296C12">
            <w:pPr>
              <w:spacing w:after="0"/>
              <w:jc w:val="center"/>
              <w:rPr>
                <w:rFonts w:ascii="Calibri" w:hAnsi="Calibri" w:cs="Calibri"/>
                <w:b/>
                <w:bCs/>
                <w:sz w:val="20"/>
              </w:rPr>
            </w:pPr>
            <w:r w:rsidRPr="00E83165">
              <w:rPr>
                <w:rFonts w:ascii="Calibri" w:hAnsi="Calibri" w:cs="Calibri"/>
                <w:b/>
                <w:bCs/>
                <w:sz w:val="20"/>
              </w:rPr>
              <w:t>49</w:t>
            </w:r>
          </w:p>
        </w:tc>
        <w:tc>
          <w:tcPr>
            <w:tcW w:w="362" w:type="pct"/>
            <w:tcBorders>
              <w:top w:val="nil"/>
              <w:left w:val="nil"/>
              <w:bottom w:val="nil"/>
              <w:right w:val="nil"/>
            </w:tcBorders>
            <w:shd w:val="clear" w:color="auto" w:fill="auto"/>
            <w:noWrap/>
            <w:vAlign w:val="center"/>
            <w:hideMark/>
          </w:tcPr>
          <w:p w14:paraId="1BD753F0" w14:textId="77777777" w:rsidR="0086398D" w:rsidRPr="0033583A" w:rsidRDefault="0086398D" w:rsidP="00296C12">
            <w:pPr>
              <w:spacing w:after="0"/>
              <w:jc w:val="center"/>
              <w:rPr>
                <w:rFonts w:ascii="Calibri" w:hAnsi="Calibri" w:cs="Calibri"/>
                <w:sz w:val="20"/>
              </w:rPr>
            </w:pPr>
            <w:r w:rsidRPr="0033583A">
              <w:rPr>
                <w:rFonts w:ascii="Calibri" w:hAnsi="Calibri" w:cs="Calibri"/>
                <w:sz w:val="20"/>
              </w:rPr>
              <w:t>39.5</w:t>
            </w:r>
          </w:p>
        </w:tc>
        <w:tc>
          <w:tcPr>
            <w:tcW w:w="401" w:type="pct"/>
            <w:tcBorders>
              <w:top w:val="nil"/>
              <w:left w:val="nil"/>
              <w:bottom w:val="nil"/>
              <w:right w:val="single" w:sz="8" w:space="0" w:color="auto"/>
            </w:tcBorders>
            <w:shd w:val="clear" w:color="auto" w:fill="auto"/>
            <w:noWrap/>
            <w:vAlign w:val="center"/>
            <w:hideMark/>
          </w:tcPr>
          <w:p w14:paraId="2EBBE9F1" w14:textId="77777777" w:rsidR="0086398D" w:rsidRPr="0033583A" w:rsidRDefault="0086398D" w:rsidP="00296C12">
            <w:pPr>
              <w:spacing w:after="0"/>
              <w:jc w:val="center"/>
              <w:rPr>
                <w:rFonts w:ascii="Calibri" w:hAnsi="Calibri" w:cs="Calibri"/>
                <w:sz w:val="20"/>
              </w:rPr>
            </w:pPr>
            <w:r w:rsidRPr="0033583A">
              <w:rPr>
                <w:rFonts w:ascii="Calibri" w:hAnsi="Calibri" w:cs="Calibri"/>
                <w:sz w:val="20"/>
              </w:rPr>
              <w:t>11,124</w:t>
            </w:r>
          </w:p>
        </w:tc>
        <w:tc>
          <w:tcPr>
            <w:tcW w:w="382" w:type="pct"/>
            <w:tcBorders>
              <w:top w:val="nil"/>
              <w:left w:val="nil"/>
              <w:bottom w:val="nil"/>
              <w:right w:val="nil"/>
            </w:tcBorders>
            <w:shd w:val="clear" w:color="auto" w:fill="auto"/>
            <w:vAlign w:val="center"/>
            <w:hideMark/>
          </w:tcPr>
          <w:p w14:paraId="7A0A8E86" w14:textId="77777777" w:rsidR="0086398D" w:rsidRPr="0033583A" w:rsidRDefault="0086398D" w:rsidP="00296C12">
            <w:pPr>
              <w:spacing w:after="0"/>
              <w:jc w:val="center"/>
              <w:rPr>
                <w:rFonts w:ascii="Calibri" w:hAnsi="Calibri" w:cs="Calibri"/>
                <w:bCs/>
                <w:sz w:val="20"/>
              </w:rPr>
            </w:pPr>
            <w:r w:rsidRPr="0033583A">
              <w:rPr>
                <w:rFonts w:ascii="Calibri" w:hAnsi="Calibri" w:cs="Calibri"/>
                <w:bCs/>
                <w:sz w:val="20"/>
              </w:rPr>
              <w:t>46.2</w:t>
            </w:r>
          </w:p>
        </w:tc>
        <w:tc>
          <w:tcPr>
            <w:tcW w:w="382" w:type="pct"/>
            <w:tcBorders>
              <w:top w:val="nil"/>
              <w:left w:val="nil"/>
              <w:bottom w:val="nil"/>
              <w:right w:val="single" w:sz="8" w:space="0" w:color="auto"/>
            </w:tcBorders>
            <w:shd w:val="clear" w:color="auto" w:fill="auto"/>
            <w:vAlign w:val="center"/>
            <w:hideMark/>
          </w:tcPr>
          <w:p w14:paraId="020AB1EE" w14:textId="77777777" w:rsidR="0086398D" w:rsidRPr="0033583A" w:rsidRDefault="0086398D" w:rsidP="00296C12">
            <w:pPr>
              <w:spacing w:after="0"/>
              <w:jc w:val="center"/>
              <w:rPr>
                <w:rFonts w:ascii="Calibri" w:hAnsi="Calibri" w:cs="Calibri"/>
                <w:bCs/>
                <w:sz w:val="20"/>
              </w:rPr>
            </w:pPr>
            <w:r w:rsidRPr="0033583A">
              <w:rPr>
                <w:rFonts w:ascii="Calibri" w:hAnsi="Calibri" w:cs="Calibri"/>
                <w:bCs/>
                <w:sz w:val="20"/>
              </w:rPr>
              <w:t>53.3</w:t>
            </w:r>
          </w:p>
        </w:tc>
        <w:tc>
          <w:tcPr>
            <w:tcW w:w="363" w:type="pct"/>
            <w:tcBorders>
              <w:top w:val="nil"/>
              <w:left w:val="nil"/>
              <w:bottom w:val="nil"/>
              <w:right w:val="nil"/>
            </w:tcBorders>
            <w:shd w:val="clear" w:color="auto" w:fill="auto"/>
            <w:noWrap/>
            <w:vAlign w:val="center"/>
            <w:hideMark/>
          </w:tcPr>
          <w:p w14:paraId="6F58A5B0" w14:textId="77777777" w:rsidR="0086398D" w:rsidRPr="0033583A" w:rsidRDefault="0086398D" w:rsidP="00296C12">
            <w:pPr>
              <w:spacing w:after="0"/>
              <w:jc w:val="center"/>
              <w:rPr>
                <w:rFonts w:ascii="Calibri" w:hAnsi="Calibri" w:cs="Calibri"/>
                <w:sz w:val="20"/>
              </w:rPr>
            </w:pPr>
            <w:r w:rsidRPr="0033583A">
              <w:rPr>
                <w:rFonts w:ascii="Calibri" w:hAnsi="Calibri" w:cs="Calibri"/>
                <w:sz w:val="20"/>
              </w:rPr>
              <w:t>63.5</w:t>
            </w:r>
          </w:p>
        </w:tc>
        <w:tc>
          <w:tcPr>
            <w:tcW w:w="402" w:type="pct"/>
            <w:tcBorders>
              <w:top w:val="nil"/>
              <w:left w:val="nil"/>
              <w:bottom w:val="nil"/>
              <w:right w:val="single" w:sz="12" w:space="0" w:color="auto"/>
            </w:tcBorders>
            <w:shd w:val="clear" w:color="auto" w:fill="auto"/>
            <w:noWrap/>
            <w:vAlign w:val="center"/>
            <w:hideMark/>
          </w:tcPr>
          <w:p w14:paraId="36D953EA" w14:textId="77777777" w:rsidR="0086398D" w:rsidRPr="0033583A" w:rsidRDefault="0086398D" w:rsidP="00296C12">
            <w:pPr>
              <w:spacing w:after="0"/>
              <w:jc w:val="center"/>
              <w:rPr>
                <w:rFonts w:ascii="Calibri" w:hAnsi="Calibri" w:cs="Calibri"/>
                <w:sz w:val="20"/>
              </w:rPr>
            </w:pPr>
            <w:r w:rsidRPr="0033583A">
              <w:rPr>
                <w:rFonts w:ascii="Calibri" w:hAnsi="Calibri" w:cs="Calibri"/>
                <w:sz w:val="20"/>
              </w:rPr>
              <w:t>17,887</w:t>
            </w:r>
          </w:p>
        </w:tc>
        <w:tc>
          <w:tcPr>
            <w:tcW w:w="362" w:type="pct"/>
            <w:tcBorders>
              <w:top w:val="nil"/>
              <w:left w:val="nil"/>
              <w:bottom w:val="nil"/>
              <w:right w:val="nil"/>
            </w:tcBorders>
            <w:shd w:val="clear" w:color="auto" w:fill="auto"/>
            <w:noWrap/>
            <w:vAlign w:val="center"/>
            <w:hideMark/>
          </w:tcPr>
          <w:p w14:paraId="4A75160B" w14:textId="77777777" w:rsidR="0086398D" w:rsidRPr="0033583A" w:rsidRDefault="0086398D" w:rsidP="00296C12">
            <w:pPr>
              <w:spacing w:after="0"/>
              <w:jc w:val="center"/>
              <w:rPr>
                <w:rFonts w:ascii="Calibri" w:hAnsi="Calibri" w:cs="Calibri"/>
                <w:sz w:val="20"/>
              </w:rPr>
            </w:pPr>
            <w:r w:rsidRPr="0033583A">
              <w:rPr>
                <w:rFonts w:ascii="Calibri" w:hAnsi="Calibri" w:cs="Calibri"/>
                <w:sz w:val="20"/>
              </w:rPr>
              <w:t>40.4</w:t>
            </w:r>
          </w:p>
        </w:tc>
        <w:tc>
          <w:tcPr>
            <w:tcW w:w="401" w:type="pct"/>
            <w:tcBorders>
              <w:top w:val="nil"/>
              <w:left w:val="nil"/>
              <w:bottom w:val="nil"/>
              <w:right w:val="single" w:sz="8" w:space="0" w:color="auto"/>
            </w:tcBorders>
            <w:shd w:val="clear" w:color="auto" w:fill="auto"/>
            <w:noWrap/>
            <w:vAlign w:val="center"/>
            <w:hideMark/>
          </w:tcPr>
          <w:p w14:paraId="08DB7C44" w14:textId="77777777" w:rsidR="0086398D" w:rsidRPr="0033583A" w:rsidRDefault="0086398D" w:rsidP="00296C12">
            <w:pPr>
              <w:spacing w:after="0"/>
              <w:jc w:val="center"/>
              <w:rPr>
                <w:rFonts w:ascii="Calibri" w:hAnsi="Calibri" w:cs="Calibri"/>
                <w:sz w:val="20"/>
              </w:rPr>
            </w:pPr>
            <w:r w:rsidRPr="0033583A">
              <w:rPr>
                <w:rFonts w:ascii="Calibri" w:hAnsi="Calibri" w:cs="Calibri"/>
                <w:sz w:val="20"/>
              </w:rPr>
              <w:t>11,308</w:t>
            </w:r>
          </w:p>
        </w:tc>
        <w:tc>
          <w:tcPr>
            <w:tcW w:w="382" w:type="pct"/>
            <w:tcBorders>
              <w:top w:val="nil"/>
              <w:left w:val="nil"/>
              <w:bottom w:val="nil"/>
              <w:right w:val="nil"/>
            </w:tcBorders>
            <w:shd w:val="clear" w:color="auto" w:fill="auto"/>
            <w:vAlign w:val="center"/>
            <w:hideMark/>
          </w:tcPr>
          <w:p w14:paraId="673AEF21" w14:textId="77777777" w:rsidR="0086398D" w:rsidRPr="0033583A" w:rsidRDefault="0086398D" w:rsidP="00296C12">
            <w:pPr>
              <w:spacing w:after="0"/>
              <w:jc w:val="center"/>
              <w:rPr>
                <w:rFonts w:ascii="Calibri" w:hAnsi="Calibri" w:cs="Calibri"/>
                <w:bCs/>
                <w:sz w:val="20"/>
              </w:rPr>
            </w:pPr>
            <w:r w:rsidRPr="0033583A">
              <w:rPr>
                <w:rFonts w:ascii="Calibri" w:hAnsi="Calibri" w:cs="Calibri"/>
                <w:bCs/>
                <w:sz w:val="20"/>
              </w:rPr>
              <w:t>46.5</w:t>
            </w:r>
          </w:p>
        </w:tc>
        <w:tc>
          <w:tcPr>
            <w:tcW w:w="382" w:type="pct"/>
            <w:tcBorders>
              <w:top w:val="nil"/>
              <w:left w:val="nil"/>
              <w:bottom w:val="nil"/>
              <w:right w:val="single" w:sz="8" w:space="0" w:color="auto"/>
            </w:tcBorders>
            <w:shd w:val="clear" w:color="auto" w:fill="auto"/>
            <w:vAlign w:val="center"/>
            <w:hideMark/>
          </w:tcPr>
          <w:p w14:paraId="5AF4A831" w14:textId="77777777" w:rsidR="0086398D" w:rsidRPr="0033583A" w:rsidRDefault="0086398D" w:rsidP="00296C12">
            <w:pPr>
              <w:spacing w:after="0"/>
              <w:jc w:val="center"/>
              <w:rPr>
                <w:rFonts w:ascii="Calibri" w:hAnsi="Calibri" w:cs="Calibri"/>
                <w:bCs/>
                <w:sz w:val="20"/>
              </w:rPr>
            </w:pPr>
            <w:r w:rsidRPr="0033583A">
              <w:rPr>
                <w:rFonts w:ascii="Calibri" w:hAnsi="Calibri" w:cs="Calibri"/>
                <w:bCs/>
                <w:sz w:val="20"/>
              </w:rPr>
              <w:t>53.6</w:t>
            </w:r>
          </w:p>
        </w:tc>
        <w:tc>
          <w:tcPr>
            <w:tcW w:w="363" w:type="pct"/>
            <w:tcBorders>
              <w:top w:val="nil"/>
              <w:left w:val="nil"/>
              <w:bottom w:val="nil"/>
              <w:right w:val="nil"/>
            </w:tcBorders>
            <w:shd w:val="clear" w:color="auto" w:fill="auto"/>
            <w:noWrap/>
            <w:vAlign w:val="center"/>
            <w:hideMark/>
          </w:tcPr>
          <w:p w14:paraId="76E54C85" w14:textId="77777777" w:rsidR="0086398D" w:rsidRPr="0033583A" w:rsidRDefault="0086398D" w:rsidP="00296C12">
            <w:pPr>
              <w:spacing w:after="0"/>
              <w:jc w:val="center"/>
              <w:rPr>
                <w:rFonts w:ascii="Calibri" w:hAnsi="Calibri" w:cs="Calibri"/>
                <w:sz w:val="20"/>
              </w:rPr>
            </w:pPr>
            <w:r w:rsidRPr="0033583A">
              <w:rPr>
                <w:rFonts w:ascii="Calibri" w:hAnsi="Calibri" w:cs="Calibri"/>
                <w:sz w:val="20"/>
              </w:rPr>
              <w:t>64.7</w:t>
            </w:r>
          </w:p>
        </w:tc>
        <w:tc>
          <w:tcPr>
            <w:tcW w:w="402" w:type="pct"/>
            <w:tcBorders>
              <w:top w:val="nil"/>
              <w:left w:val="nil"/>
              <w:bottom w:val="nil"/>
              <w:right w:val="single" w:sz="12" w:space="0" w:color="auto"/>
            </w:tcBorders>
            <w:shd w:val="clear" w:color="auto" w:fill="auto"/>
            <w:noWrap/>
            <w:vAlign w:val="center"/>
            <w:hideMark/>
          </w:tcPr>
          <w:p w14:paraId="55B579A9" w14:textId="77777777" w:rsidR="0086398D" w:rsidRPr="0033583A" w:rsidRDefault="0086398D" w:rsidP="00296C12">
            <w:pPr>
              <w:spacing w:after="0"/>
              <w:jc w:val="center"/>
              <w:rPr>
                <w:rFonts w:ascii="Calibri" w:hAnsi="Calibri" w:cs="Calibri"/>
                <w:sz w:val="20"/>
              </w:rPr>
            </w:pPr>
            <w:r w:rsidRPr="0033583A">
              <w:rPr>
                <w:rFonts w:ascii="Calibri" w:hAnsi="Calibri" w:cs="Calibri"/>
                <w:sz w:val="20"/>
              </w:rPr>
              <w:t>18,101</w:t>
            </w:r>
          </w:p>
        </w:tc>
      </w:tr>
      <w:tr w:rsidR="0086398D" w:rsidRPr="00E83165" w14:paraId="74393618" w14:textId="77777777" w:rsidTr="00256E83">
        <w:trPr>
          <w:trHeight w:hRule="exact" w:val="276"/>
          <w:jc w:val="center"/>
        </w:trPr>
        <w:tc>
          <w:tcPr>
            <w:tcW w:w="415" w:type="pct"/>
            <w:tcBorders>
              <w:top w:val="nil"/>
              <w:left w:val="single" w:sz="12" w:space="0" w:color="auto"/>
              <w:bottom w:val="nil"/>
              <w:right w:val="single" w:sz="12" w:space="0" w:color="auto"/>
            </w:tcBorders>
            <w:shd w:val="clear" w:color="000000" w:fill="D9D9D9"/>
            <w:vAlign w:val="center"/>
            <w:hideMark/>
          </w:tcPr>
          <w:p w14:paraId="2F002EA5" w14:textId="77777777" w:rsidR="0086398D" w:rsidRPr="00E83165" w:rsidRDefault="0086398D" w:rsidP="00296C12">
            <w:pPr>
              <w:spacing w:after="0"/>
              <w:jc w:val="center"/>
              <w:rPr>
                <w:rFonts w:ascii="Calibri" w:hAnsi="Calibri" w:cs="Calibri"/>
                <w:b/>
                <w:bCs/>
                <w:sz w:val="20"/>
              </w:rPr>
            </w:pPr>
            <w:r w:rsidRPr="00E83165">
              <w:rPr>
                <w:rFonts w:ascii="Calibri" w:hAnsi="Calibri" w:cs="Calibri"/>
                <w:b/>
                <w:bCs/>
                <w:sz w:val="20"/>
              </w:rPr>
              <w:t>50</w:t>
            </w:r>
          </w:p>
        </w:tc>
        <w:tc>
          <w:tcPr>
            <w:tcW w:w="362" w:type="pct"/>
            <w:tcBorders>
              <w:top w:val="nil"/>
              <w:left w:val="nil"/>
              <w:bottom w:val="nil"/>
              <w:right w:val="nil"/>
            </w:tcBorders>
            <w:shd w:val="clear" w:color="000000" w:fill="D9D9D9"/>
            <w:noWrap/>
            <w:vAlign w:val="center"/>
            <w:hideMark/>
          </w:tcPr>
          <w:p w14:paraId="350A2E5C" w14:textId="77777777" w:rsidR="0086398D" w:rsidRPr="0033583A" w:rsidRDefault="0086398D" w:rsidP="00296C12">
            <w:pPr>
              <w:spacing w:after="0"/>
              <w:jc w:val="center"/>
              <w:rPr>
                <w:rFonts w:ascii="Calibri" w:hAnsi="Calibri" w:cs="Calibri"/>
                <w:sz w:val="20"/>
              </w:rPr>
            </w:pPr>
            <w:r w:rsidRPr="0033583A">
              <w:rPr>
                <w:rFonts w:ascii="Calibri" w:hAnsi="Calibri" w:cs="Calibri"/>
                <w:sz w:val="20"/>
              </w:rPr>
              <w:t>40.3</w:t>
            </w:r>
          </w:p>
        </w:tc>
        <w:tc>
          <w:tcPr>
            <w:tcW w:w="401" w:type="pct"/>
            <w:tcBorders>
              <w:top w:val="nil"/>
              <w:left w:val="nil"/>
              <w:bottom w:val="nil"/>
              <w:right w:val="single" w:sz="8" w:space="0" w:color="auto"/>
            </w:tcBorders>
            <w:shd w:val="clear" w:color="000000" w:fill="D9D9D9"/>
            <w:noWrap/>
            <w:vAlign w:val="center"/>
            <w:hideMark/>
          </w:tcPr>
          <w:p w14:paraId="62A13EA9" w14:textId="77777777" w:rsidR="0086398D" w:rsidRPr="0033583A" w:rsidRDefault="0086398D" w:rsidP="00296C12">
            <w:pPr>
              <w:spacing w:after="0"/>
              <w:jc w:val="center"/>
              <w:rPr>
                <w:rFonts w:ascii="Calibri" w:hAnsi="Calibri" w:cs="Calibri"/>
                <w:sz w:val="20"/>
              </w:rPr>
            </w:pPr>
            <w:r w:rsidRPr="0033583A">
              <w:rPr>
                <w:rFonts w:ascii="Calibri" w:hAnsi="Calibri" w:cs="Calibri"/>
                <w:sz w:val="20"/>
              </w:rPr>
              <w:t>11,118</w:t>
            </w:r>
          </w:p>
        </w:tc>
        <w:tc>
          <w:tcPr>
            <w:tcW w:w="382" w:type="pct"/>
            <w:tcBorders>
              <w:top w:val="nil"/>
              <w:left w:val="nil"/>
              <w:bottom w:val="nil"/>
              <w:right w:val="nil"/>
            </w:tcBorders>
            <w:shd w:val="clear" w:color="000000" w:fill="D9D9D9"/>
            <w:vAlign w:val="center"/>
            <w:hideMark/>
          </w:tcPr>
          <w:p w14:paraId="5EEDBEEC" w14:textId="77777777" w:rsidR="0086398D" w:rsidRPr="0033583A" w:rsidRDefault="0086398D" w:rsidP="00296C12">
            <w:pPr>
              <w:spacing w:after="0"/>
              <w:jc w:val="center"/>
              <w:rPr>
                <w:rFonts w:ascii="Calibri" w:hAnsi="Calibri" w:cs="Calibri"/>
                <w:bCs/>
                <w:sz w:val="20"/>
              </w:rPr>
            </w:pPr>
            <w:r w:rsidRPr="0033583A">
              <w:rPr>
                <w:rFonts w:ascii="Calibri" w:hAnsi="Calibri" w:cs="Calibri"/>
                <w:bCs/>
                <w:sz w:val="20"/>
              </w:rPr>
              <w:t>47.2</w:t>
            </w:r>
          </w:p>
        </w:tc>
        <w:tc>
          <w:tcPr>
            <w:tcW w:w="382" w:type="pct"/>
            <w:tcBorders>
              <w:top w:val="nil"/>
              <w:left w:val="nil"/>
              <w:bottom w:val="nil"/>
              <w:right w:val="single" w:sz="8" w:space="0" w:color="auto"/>
            </w:tcBorders>
            <w:shd w:val="clear" w:color="000000" w:fill="D9D9D9"/>
            <w:vAlign w:val="center"/>
            <w:hideMark/>
          </w:tcPr>
          <w:p w14:paraId="61C2424B" w14:textId="77777777" w:rsidR="0086398D" w:rsidRPr="0033583A" w:rsidRDefault="0086398D" w:rsidP="00296C12">
            <w:pPr>
              <w:spacing w:after="0"/>
              <w:jc w:val="center"/>
              <w:rPr>
                <w:rFonts w:ascii="Calibri" w:hAnsi="Calibri" w:cs="Calibri"/>
                <w:bCs/>
                <w:sz w:val="20"/>
              </w:rPr>
            </w:pPr>
            <w:r w:rsidRPr="0033583A">
              <w:rPr>
                <w:rFonts w:ascii="Calibri" w:hAnsi="Calibri" w:cs="Calibri"/>
                <w:bCs/>
                <w:sz w:val="20"/>
              </w:rPr>
              <w:t>54.4</w:t>
            </w:r>
          </w:p>
        </w:tc>
        <w:tc>
          <w:tcPr>
            <w:tcW w:w="363" w:type="pct"/>
            <w:tcBorders>
              <w:top w:val="nil"/>
              <w:left w:val="nil"/>
              <w:bottom w:val="nil"/>
              <w:right w:val="nil"/>
            </w:tcBorders>
            <w:shd w:val="clear" w:color="000000" w:fill="D9D9D9"/>
            <w:noWrap/>
            <w:vAlign w:val="center"/>
            <w:hideMark/>
          </w:tcPr>
          <w:p w14:paraId="747619EC" w14:textId="77777777" w:rsidR="0086398D" w:rsidRPr="0033583A" w:rsidRDefault="0086398D" w:rsidP="00296C12">
            <w:pPr>
              <w:spacing w:after="0"/>
              <w:jc w:val="center"/>
              <w:rPr>
                <w:rFonts w:ascii="Calibri" w:hAnsi="Calibri" w:cs="Calibri"/>
                <w:sz w:val="20"/>
              </w:rPr>
            </w:pPr>
            <w:r w:rsidRPr="0033583A">
              <w:rPr>
                <w:rFonts w:ascii="Calibri" w:hAnsi="Calibri" w:cs="Calibri"/>
                <w:sz w:val="20"/>
              </w:rPr>
              <w:t>67.5</w:t>
            </w:r>
          </w:p>
        </w:tc>
        <w:tc>
          <w:tcPr>
            <w:tcW w:w="402" w:type="pct"/>
            <w:tcBorders>
              <w:top w:val="nil"/>
              <w:left w:val="nil"/>
              <w:bottom w:val="nil"/>
              <w:right w:val="single" w:sz="12" w:space="0" w:color="auto"/>
            </w:tcBorders>
            <w:shd w:val="clear" w:color="000000" w:fill="D9D9D9"/>
            <w:noWrap/>
            <w:vAlign w:val="center"/>
            <w:hideMark/>
          </w:tcPr>
          <w:p w14:paraId="71CD7B67" w14:textId="77777777" w:rsidR="0086398D" w:rsidRPr="0033583A" w:rsidRDefault="0086398D" w:rsidP="00296C12">
            <w:pPr>
              <w:spacing w:after="0"/>
              <w:jc w:val="center"/>
              <w:rPr>
                <w:rFonts w:ascii="Calibri" w:hAnsi="Calibri" w:cs="Calibri"/>
                <w:sz w:val="20"/>
              </w:rPr>
            </w:pPr>
            <w:r w:rsidRPr="0033583A">
              <w:rPr>
                <w:rFonts w:ascii="Calibri" w:hAnsi="Calibri" w:cs="Calibri"/>
                <w:sz w:val="20"/>
              </w:rPr>
              <w:t>18,598</w:t>
            </w:r>
          </w:p>
        </w:tc>
        <w:tc>
          <w:tcPr>
            <w:tcW w:w="362" w:type="pct"/>
            <w:tcBorders>
              <w:top w:val="nil"/>
              <w:left w:val="nil"/>
              <w:bottom w:val="nil"/>
              <w:right w:val="nil"/>
            </w:tcBorders>
            <w:shd w:val="clear" w:color="000000" w:fill="D9D9D9"/>
            <w:noWrap/>
            <w:vAlign w:val="center"/>
            <w:hideMark/>
          </w:tcPr>
          <w:p w14:paraId="7304043E" w14:textId="77777777" w:rsidR="0086398D" w:rsidRPr="0033583A" w:rsidRDefault="0086398D" w:rsidP="00296C12">
            <w:pPr>
              <w:spacing w:after="0"/>
              <w:jc w:val="center"/>
              <w:rPr>
                <w:rFonts w:ascii="Calibri" w:hAnsi="Calibri" w:cs="Calibri"/>
                <w:sz w:val="20"/>
              </w:rPr>
            </w:pPr>
            <w:r w:rsidRPr="0033583A">
              <w:rPr>
                <w:rFonts w:ascii="Calibri" w:hAnsi="Calibri" w:cs="Calibri"/>
                <w:sz w:val="20"/>
              </w:rPr>
              <w:t>41.3</w:t>
            </w:r>
          </w:p>
        </w:tc>
        <w:tc>
          <w:tcPr>
            <w:tcW w:w="401" w:type="pct"/>
            <w:tcBorders>
              <w:top w:val="nil"/>
              <w:left w:val="nil"/>
              <w:bottom w:val="nil"/>
              <w:right w:val="single" w:sz="8" w:space="0" w:color="auto"/>
            </w:tcBorders>
            <w:shd w:val="clear" w:color="000000" w:fill="D9D9D9"/>
            <w:noWrap/>
            <w:vAlign w:val="center"/>
            <w:hideMark/>
          </w:tcPr>
          <w:p w14:paraId="7C23B907" w14:textId="77777777" w:rsidR="0086398D" w:rsidRPr="0033583A" w:rsidRDefault="0086398D" w:rsidP="00296C12">
            <w:pPr>
              <w:spacing w:after="0"/>
              <w:jc w:val="center"/>
              <w:rPr>
                <w:rFonts w:ascii="Calibri" w:hAnsi="Calibri" w:cs="Calibri"/>
                <w:sz w:val="20"/>
              </w:rPr>
            </w:pPr>
            <w:r w:rsidRPr="0033583A">
              <w:rPr>
                <w:rFonts w:ascii="Calibri" w:hAnsi="Calibri" w:cs="Calibri"/>
                <w:sz w:val="20"/>
              </w:rPr>
              <w:t>11,303</w:t>
            </w:r>
          </w:p>
        </w:tc>
        <w:tc>
          <w:tcPr>
            <w:tcW w:w="382" w:type="pct"/>
            <w:tcBorders>
              <w:top w:val="nil"/>
              <w:left w:val="nil"/>
              <w:bottom w:val="nil"/>
              <w:right w:val="nil"/>
            </w:tcBorders>
            <w:shd w:val="clear" w:color="000000" w:fill="D9D9D9"/>
            <w:vAlign w:val="center"/>
            <w:hideMark/>
          </w:tcPr>
          <w:p w14:paraId="017E4126" w14:textId="77777777" w:rsidR="0086398D" w:rsidRPr="0033583A" w:rsidRDefault="0086398D" w:rsidP="00296C12">
            <w:pPr>
              <w:spacing w:after="0"/>
              <w:jc w:val="center"/>
              <w:rPr>
                <w:rFonts w:ascii="Calibri" w:hAnsi="Calibri" w:cs="Calibri"/>
                <w:bCs/>
                <w:sz w:val="20"/>
              </w:rPr>
            </w:pPr>
            <w:r w:rsidRPr="0033583A">
              <w:rPr>
                <w:rFonts w:ascii="Calibri" w:hAnsi="Calibri" w:cs="Calibri"/>
                <w:bCs/>
                <w:sz w:val="20"/>
              </w:rPr>
              <w:t>47.5</w:t>
            </w:r>
          </w:p>
        </w:tc>
        <w:tc>
          <w:tcPr>
            <w:tcW w:w="382" w:type="pct"/>
            <w:tcBorders>
              <w:top w:val="nil"/>
              <w:left w:val="nil"/>
              <w:bottom w:val="nil"/>
              <w:right w:val="single" w:sz="8" w:space="0" w:color="auto"/>
            </w:tcBorders>
            <w:shd w:val="clear" w:color="000000" w:fill="D9D9D9"/>
            <w:vAlign w:val="center"/>
            <w:hideMark/>
          </w:tcPr>
          <w:p w14:paraId="63960F2B" w14:textId="77777777" w:rsidR="0086398D" w:rsidRPr="0033583A" w:rsidRDefault="0086398D" w:rsidP="00296C12">
            <w:pPr>
              <w:spacing w:after="0"/>
              <w:jc w:val="center"/>
              <w:rPr>
                <w:rFonts w:ascii="Calibri" w:hAnsi="Calibri" w:cs="Calibri"/>
                <w:bCs/>
                <w:sz w:val="20"/>
              </w:rPr>
            </w:pPr>
            <w:r w:rsidRPr="0033583A">
              <w:rPr>
                <w:rFonts w:ascii="Calibri" w:hAnsi="Calibri" w:cs="Calibri"/>
                <w:bCs/>
                <w:sz w:val="20"/>
              </w:rPr>
              <w:t>54.8</w:t>
            </w:r>
          </w:p>
        </w:tc>
        <w:tc>
          <w:tcPr>
            <w:tcW w:w="363" w:type="pct"/>
            <w:tcBorders>
              <w:top w:val="nil"/>
              <w:left w:val="nil"/>
              <w:bottom w:val="nil"/>
              <w:right w:val="nil"/>
            </w:tcBorders>
            <w:shd w:val="clear" w:color="000000" w:fill="D9D9D9"/>
            <w:noWrap/>
            <w:vAlign w:val="center"/>
            <w:hideMark/>
          </w:tcPr>
          <w:p w14:paraId="0ED0BF97" w14:textId="77777777" w:rsidR="0086398D" w:rsidRPr="0033583A" w:rsidRDefault="0086398D" w:rsidP="00296C12">
            <w:pPr>
              <w:spacing w:after="0"/>
              <w:jc w:val="center"/>
              <w:rPr>
                <w:rFonts w:ascii="Calibri" w:hAnsi="Calibri" w:cs="Calibri"/>
                <w:sz w:val="20"/>
              </w:rPr>
            </w:pPr>
            <w:r w:rsidRPr="0033583A">
              <w:rPr>
                <w:rFonts w:ascii="Calibri" w:hAnsi="Calibri" w:cs="Calibri"/>
                <w:sz w:val="20"/>
              </w:rPr>
              <w:t>68.7</w:t>
            </w:r>
          </w:p>
        </w:tc>
        <w:tc>
          <w:tcPr>
            <w:tcW w:w="402" w:type="pct"/>
            <w:tcBorders>
              <w:top w:val="nil"/>
              <w:left w:val="nil"/>
              <w:bottom w:val="nil"/>
              <w:right w:val="single" w:sz="12" w:space="0" w:color="auto"/>
            </w:tcBorders>
            <w:shd w:val="clear" w:color="000000" w:fill="D9D9D9"/>
            <w:noWrap/>
            <w:vAlign w:val="center"/>
            <w:hideMark/>
          </w:tcPr>
          <w:p w14:paraId="7952B00F" w14:textId="77777777" w:rsidR="0086398D" w:rsidRPr="0033583A" w:rsidRDefault="0086398D" w:rsidP="00296C12">
            <w:pPr>
              <w:spacing w:after="0"/>
              <w:jc w:val="center"/>
              <w:rPr>
                <w:rFonts w:ascii="Calibri" w:hAnsi="Calibri" w:cs="Calibri"/>
                <w:sz w:val="20"/>
              </w:rPr>
            </w:pPr>
            <w:r w:rsidRPr="0033583A">
              <w:rPr>
                <w:rFonts w:ascii="Calibri" w:hAnsi="Calibri" w:cs="Calibri"/>
                <w:sz w:val="20"/>
              </w:rPr>
              <w:t>18,817</w:t>
            </w:r>
          </w:p>
        </w:tc>
      </w:tr>
      <w:tr w:rsidR="0086398D" w:rsidRPr="00E83165" w14:paraId="40656FD5" w14:textId="77777777" w:rsidTr="00256E83">
        <w:trPr>
          <w:trHeight w:hRule="exact" w:val="276"/>
          <w:jc w:val="center"/>
        </w:trPr>
        <w:tc>
          <w:tcPr>
            <w:tcW w:w="415" w:type="pct"/>
            <w:tcBorders>
              <w:top w:val="nil"/>
              <w:left w:val="single" w:sz="12" w:space="0" w:color="auto"/>
              <w:bottom w:val="nil"/>
              <w:right w:val="single" w:sz="12" w:space="0" w:color="auto"/>
            </w:tcBorders>
            <w:shd w:val="clear" w:color="auto" w:fill="auto"/>
            <w:vAlign w:val="center"/>
            <w:hideMark/>
          </w:tcPr>
          <w:p w14:paraId="51DD204B" w14:textId="77777777" w:rsidR="0086398D" w:rsidRPr="00E83165" w:rsidRDefault="0086398D" w:rsidP="00296C12">
            <w:pPr>
              <w:spacing w:after="0"/>
              <w:jc w:val="center"/>
              <w:rPr>
                <w:rFonts w:ascii="Calibri" w:hAnsi="Calibri" w:cs="Calibri"/>
                <w:b/>
                <w:bCs/>
                <w:sz w:val="20"/>
              </w:rPr>
            </w:pPr>
            <w:r w:rsidRPr="00E83165">
              <w:rPr>
                <w:rFonts w:ascii="Calibri" w:hAnsi="Calibri" w:cs="Calibri"/>
                <w:b/>
                <w:bCs/>
                <w:sz w:val="20"/>
              </w:rPr>
              <w:t>51</w:t>
            </w:r>
          </w:p>
        </w:tc>
        <w:tc>
          <w:tcPr>
            <w:tcW w:w="362" w:type="pct"/>
            <w:tcBorders>
              <w:top w:val="nil"/>
              <w:left w:val="nil"/>
              <w:bottom w:val="nil"/>
              <w:right w:val="nil"/>
            </w:tcBorders>
            <w:shd w:val="clear" w:color="auto" w:fill="auto"/>
            <w:noWrap/>
            <w:vAlign w:val="center"/>
            <w:hideMark/>
          </w:tcPr>
          <w:p w14:paraId="2B2CB48A" w14:textId="77777777" w:rsidR="0086398D" w:rsidRPr="0033583A" w:rsidRDefault="0086398D" w:rsidP="00296C12">
            <w:pPr>
              <w:spacing w:after="0"/>
              <w:jc w:val="center"/>
              <w:rPr>
                <w:rFonts w:ascii="Calibri" w:hAnsi="Calibri" w:cs="Calibri"/>
                <w:sz w:val="20"/>
              </w:rPr>
            </w:pPr>
            <w:r w:rsidRPr="0033583A">
              <w:rPr>
                <w:rFonts w:ascii="Calibri" w:hAnsi="Calibri" w:cs="Calibri"/>
                <w:sz w:val="20"/>
              </w:rPr>
              <w:t>41.3</w:t>
            </w:r>
          </w:p>
        </w:tc>
        <w:tc>
          <w:tcPr>
            <w:tcW w:w="401" w:type="pct"/>
            <w:tcBorders>
              <w:top w:val="nil"/>
              <w:left w:val="nil"/>
              <w:bottom w:val="nil"/>
              <w:right w:val="single" w:sz="8" w:space="0" w:color="auto"/>
            </w:tcBorders>
            <w:shd w:val="clear" w:color="auto" w:fill="auto"/>
            <w:noWrap/>
            <w:vAlign w:val="center"/>
            <w:hideMark/>
          </w:tcPr>
          <w:p w14:paraId="6D16DD0F" w14:textId="77777777" w:rsidR="0086398D" w:rsidRPr="0033583A" w:rsidRDefault="0086398D" w:rsidP="00296C12">
            <w:pPr>
              <w:spacing w:after="0"/>
              <w:jc w:val="center"/>
              <w:rPr>
                <w:rFonts w:ascii="Calibri" w:hAnsi="Calibri" w:cs="Calibri"/>
                <w:sz w:val="20"/>
              </w:rPr>
            </w:pPr>
            <w:r w:rsidRPr="0033583A">
              <w:rPr>
                <w:rFonts w:ascii="Calibri" w:hAnsi="Calibri" w:cs="Calibri"/>
                <w:sz w:val="20"/>
              </w:rPr>
              <w:t>11,154</w:t>
            </w:r>
          </w:p>
        </w:tc>
        <w:tc>
          <w:tcPr>
            <w:tcW w:w="382" w:type="pct"/>
            <w:tcBorders>
              <w:top w:val="nil"/>
              <w:left w:val="nil"/>
              <w:bottom w:val="nil"/>
              <w:right w:val="nil"/>
            </w:tcBorders>
            <w:shd w:val="clear" w:color="auto" w:fill="auto"/>
            <w:vAlign w:val="center"/>
            <w:hideMark/>
          </w:tcPr>
          <w:p w14:paraId="212B7ADE" w14:textId="77777777" w:rsidR="0086398D" w:rsidRPr="0033583A" w:rsidRDefault="0086398D" w:rsidP="00296C12">
            <w:pPr>
              <w:spacing w:after="0"/>
              <w:jc w:val="center"/>
              <w:rPr>
                <w:rFonts w:ascii="Calibri" w:hAnsi="Calibri" w:cs="Calibri"/>
                <w:bCs/>
                <w:sz w:val="20"/>
              </w:rPr>
            </w:pPr>
            <w:r w:rsidRPr="0033583A">
              <w:rPr>
                <w:rFonts w:ascii="Calibri" w:hAnsi="Calibri" w:cs="Calibri"/>
                <w:bCs/>
                <w:sz w:val="20"/>
              </w:rPr>
              <w:t>48.1</w:t>
            </w:r>
          </w:p>
        </w:tc>
        <w:tc>
          <w:tcPr>
            <w:tcW w:w="382" w:type="pct"/>
            <w:tcBorders>
              <w:top w:val="nil"/>
              <w:left w:val="nil"/>
              <w:bottom w:val="nil"/>
              <w:right w:val="single" w:sz="8" w:space="0" w:color="auto"/>
            </w:tcBorders>
            <w:shd w:val="clear" w:color="auto" w:fill="auto"/>
            <w:vAlign w:val="center"/>
            <w:hideMark/>
          </w:tcPr>
          <w:p w14:paraId="1C155837" w14:textId="77777777" w:rsidR="0086398D" w:rsidRPr="0033583A" w:rsidRDefault="0086398D" w:rsidP="00296C12">
            <w:pPr>
              <w:spacing w:after="0"/>
              <w:jc w:val="center"/>
              <w:rPr>
                <w:rFonts w:ascii="Calibri" w:hAnsi="Calibri" w:cs="Calibri"/>
                <w:bCs/>
                <w:sz w:val="20"/>
              </w:rPr>
            </w:pPr>
            <w:r w:rsidRPr="0033583A">
              <w:rPr>
                <w:rFonts w:ascii="Calibri" w:hAnsi="Calibri" w:cs="Calibri"/>
                <w:bCs/>
                <w:sz w:val="20"/>
              </w:rPr>
              <w:t>55.5</w:t>
            </w:r>
          </w:p>
        </w:tc>
        <w:tc>
          <w:tcPr>
            <w:tcW w:w="363" w:type="pct"/>
            <w:tcBorders>
              <w:top w:val="nil"/>
              <w:left w:val="nil"/>
              <w:bottom w:val="nil"/>
              <w:right w:val="nil"/>
            </w:tcBorders>
            <w:shd w:val="clear" w:color="auto" w:fill="auto"/>
            <w:noWrap/>
            <w:vAlign w:val="center"/>
            <w:hideMark/>
          </w:tcPr>
          <w:p w14:paraId="79E5E6FB" w14:textId="77777777" w:rsidR="0086398D" w:rsidRPr="0033583A" w:rsidRDefault="0086398D" w:rsidP="00296C12">
            <w:pPr>
              <w:spacing w:after="0"/>
              <w:jc w:val="center"/>
              <w:rPr>
                <w:rFonts w:ascii="Calibri" w:hAnsi="Calibri" w:cs="Calibri"/>
                <w:sz w:val="20"/>
              </w:rPr>
            </w:pPr>
            <w:r w:rsidRPr="0033583A">
              <w:rPr>
                <w:rFonts w:ascii="Calibri" w:hAnsi="Calibri" w:cs="Calibri"/>
                <w:sz w:val="20"/>
              </w:rPr>
              <w:t>69.8</w:t>
            </w:r>
          </w:p>
        </w:tc>
        <w:tc>
          <w:tcPr>
            <w:tcW w:w="402" w:type="pct"/>
            <w:tcBorders>
              <w:top w:val="nil"/>
              <w:left w:val="nil"/>
              <w:bottom w:val="nil"/>
              <w:right w:val="single" w:sz="12" w:space="0" w:color="auto"/>
            </w:tcBorders>
            <w:shd w:val="clear" w:color="auto" w:fill="auto"/>
            <w:noWrap/>
            <w:vAlign w:val="center"/>
            <w:hideMark/>
          </w:tcPr>
          <w:p w14:paraId="03DB2373" w14:textId="77777777" w:rsidR="0086398D" w:rsidRPr="0033583A" w:rsidRDefault="0086398D" w:rsidP="00296C12">
            <w:pPr>
              <w:spacing w:after="0"/>
              <w:jc w:val="center"/>
              <w:rPr>
                <w:rFonts w:ascii="Calibri" w:hAnsi="Calibri" w:cs="Calibri"/>
                <w:sz w:val="20"/>
              </w:rPr>
            </w:pPr>
            <w:r w:rsidRPr="0033583A">
              <w:rPr>
                <w:rFonts w:ascii="Calibri" w:hAnsi="Calibri" w:cs="Calibri"/>
                <w:sz w:val="20"/>
              </w:rPr>
              <w:t>18,850</w:t>
            </w:r>
          </w:p>
        </w:tc>
        <w:tc>
          <w:tcPr>
            <w:tcW w:w="362" w:type="pct"/>
            <w:tcBorders>
              <w:top w:val="nil"/>
              <w:left w:val="nil"/>
              <w:bottom w:val="nil"/>
              <w:right w:val="nil"/>
            </w:tcBorders>
            <w:shd w:val="clear" w:color="auto" w:fill="auto"/>
            <w:noWrap/>
            <w:vAlign w:val="center"/>
            <w:hideMark/>
          </w:tcPr>
          <w:p w14:paraId="08EB946D" w14:textId="77777777" w:rsidR="0086398D" w:rsidRPr="0033583A" w:rsidRDefault="0086398D" w:rsidP="00296C12">
            <w:pPr>
              <w:spacing w:after="0"/>
              <w:jc w:val="center"/>
              <w:rPr>
                <w:rFonts w:ascii="Calibri" w:hAnsi="Calibri" w:cs="Calibri"/>
                <w:sz w:val="20"/>
              </w:rPr>
            </w:pPr>
            <w:r w:rsidRPr="0033583A">
              <w:rPr>
                <w:rFonts w:ascii="Calibri" w:hAnsi="Calibri" w:cs="Calibri"/>
                <w:sz w:val="20"/>
              </w:rPr>
              <w:t>42.2</w:t>
            </w:r>
          </w:p>
        </w:tc>
        <w:tc>
          <w:tcPr>
            <w:tcW w:w="401" w:type="pct"/>
            <w:tcBorders>
              <w:top w:val="nil"/>
              <w:left w:val="nil"/>
              <w:bottom w:val="nil"/>
              <w:right w:val="single" w:sz="8" w:space="0" w:color="auto"/>
            </w:tcBorders>
            <w:shd w:val="clear" w:color="auto" w:fill="auto"/>
            <w:noWrap/>
            <w:vAlign w:val="center"/>
            <w:hideMark/>
          </w:tcPr>
          <w:p w14:paraId="50A9BC10" w14:textId="77777777" w:rsidR="0086398D" w:rsidRPr="0033583A" w:rsidRDefault="0086398D" w:rsidP="00296C12">
            <w:pPr>
              <w:spacing w:after="0"/>
              <w:jc w:val="center"/>
              <w:rPr>
                <w:rFonts w:ascii="Calibri" w:hAnsi="Calibri" w:cs="Calibri"/>
                <w:sz w:val="20"/>
              </w:rPr>
            </w:pPr>
            <w:r w:rsidRPr="0033583A">
              <w:rPr>
                <w:rFonts w:ascii="Calibri" w:hAnsi="Calibri" w:cs="Calibri"/>
                <w:sz w:val="20"/>
              </w:rPr>
              <w:t>11,339</w:t>
            </w:r>
          </w:p>
        </w:tc>
        <w:tc>
          <w:tcPr>
            <w:tcW w:w="382" w:type="pct"/>
            <w:tcBorders>
              <w:top w:val="nil"/>
              <w:left w:val="nil"/>
              <w:bottom w:val="nil"/>
              <w:right w:val="nil"/>
            </w:tcBorders>
            <w:shd w:val="clear" w:color="auto" w:fill="auto"/>
            <w:vAlign w:val="center"/>
            <w:hideMark/>
          </w:tcPr>
          <w:p w14:paraId="1AA0A0EF" w14:textId="77777777" w:rsidR="0086398D" w:rsidRPr="0033583A" w:rsidRDefault="0086398D" w:rsidP="00296C12">
            <w:pPr>
              <w:spacing w:after="0"/>
              <w:jc w:val="center"/>
              <w:rPr>
                <w:rFonts w:ascii="Calibri" w:hAnsi="Calibri" w:cs="Calibri"/>
                <w:bCs/>
                <w:sz w:val="20"/>
              </w:rPr>
            </w:pPr>
            <w:r w:rsidRPr="0033583A">
              <w:rPr>
                <w:rFonts w:ascii="Calibri" w:hAnsi="Calibri" w:cs="Calibri"/>
                <w:bCs/>
                <w:sz w:val="20"/>
              </w:rPr>
              <w:t>48.4</w:t>
            </w:r>
          </w:p>
        </w:tc>
        <w:tc>
          <w:tcPr>
            <w:tcW w:w="382" w:type="pct"/>
            <w:tcBorders>
              <w:top w:val="nil"/>
              <w:left w:val="nil"/>
              <w:bottom w:val="nil"/>
              <w:right w:val="single" w:sz="8" w:space="0" w:color="auto"/>
            </w:tcBorders>
            <w:shd w:val="clear" w:color="auto" w:fill="auto"/>
            <w:vAlign w:val="center"/>
            <w:hideMark/>
          </w:tcPr>
          <w:p w14:paraId="1F4AB29D" w14:textId="77777777" w:rsidR="0086398D" w:rsidRPr="0033583A" w:rsidRDefault="0086398D" w:rsidP="00296C12">
            <w:pPr>
              <w:spacing w:after="0"/>
              <w:jc w:val="center"/>
              <w:rPr>
                <w:rFonts w:ascii="Calibri" w:hAnsi="Calibri" w:cs="Calibri"/>
                <w:bCs/>
                <w:sz w:val="20"/>
              </w:rPr>
            </w:pPr>
            <w:r w:rsidRPr="0033583A">
              <w:rPr>
                <w:rFonts w:ascii="Calibri" w:hAnsi="Calibri" w:cs="Calibri"/>
                <w:bCs/>
                <w:sz w:val="20"/>
              </w:rPr>
              <w:t>55.9</w:t>
            </w:r>
          </w:p>
        </w:tc>
        <w:tc>
          <w:tcPr>
            <w:tcW w:w="363" w:type="pct"/>
            <w:tcBorders>
              <w:top w:val="nil"/>
              <w:left w:val="nil"/>
              <w:bottom w:val="nil"/>
              <w:right w:val="nil"/>
            </w:tcBorders>
            <w:shd w:val="clear" w:color="auto" w:fill="auto"/>
            <w:noWrap/>
            <w:vAlign w:val="center"/>
            <w:hideMark/>
          </w:tcPr>
          <w:p w14:paraId="0FB2F6F2" w14:textId="77777777" w:rsidR="0086398D" w:rsidRPr="0033583A" w:rsidRDefault="0086398D" w:rsidP="00296C12">
            <w:pPr>
              <w:spacing w:after="0"/>
              <w:jc w:val="center"/>
              <w:rPr>
                <w:rFonts w:ascii="Calibri" w:hAnsi="Calibri" w:cs="Calibri"/>
                <w:sz w:val="20"/>
              </w:rPr>
            </w:pPr>
            <w:r w:rsidRPr="0033583A">
              <w:rPr>
                <w:rFonts w:ascii="Calibri" w:hAnsi="Calibri" w:cs="Calibri"/>
                <w:sz w:val="20"/>
              </w:rPr>
              <w:t>71.1</w:t>
            </w:r>
          </w:p>
        </w:tc>
        <w:tc>
          <w:tcPr>
            <w:tcW w:w="402" w:type="pct"/>
            <w:tcBorders>
              <w:top w:val="nil"/>
              <w:left w:val="nil"/>
              <w:bottom w:val="nil"/>
              <w:right w:val="single" w:sz="12" w:space="0" w:color="auto"/>
            </w:tcBorders>
            <w:shd w:val="clear" w:color="auto" w:fill="auto"/>
            <w:noWrap/>
            <w:vAlign w:val="center"/>
            <w:hideMark/>
          </w:tcPr>
          <w:p w14:paraId="5FB86772" w14:textId="77777777" w:rsidR="0086398D" w:rsidRPr="0033583A" w:rsidRDefault="0086398D" w:rsidP="00296C12">
            <w:pPr>
              <w:spacing w:after="0"/>
              <w:jc w:val="center"/>
              <w:rPr>
                <w:rFonts w:ascii="Calibri" w:hAnsi="Calibri" w:cs="Calibri"/>
                <w:sz w:val="20"/>
              </w:rPr>
            </w:pPr>
            <w:r w:rsidRPr="0033583A">
              <w:rPr>
                <w:rFonts w:ascii="Calibri" w:hAnsi="Calibri" w:cs="Calibri"/>
                <w:sz w:val="20"/>
              </w:rPr>
              <w:t>19,072</w:t>
            </w:r>
          </w:p>
        </w:tc>
      </w:tr>
      <w:tr w:rsidR="0086398D" w:rsidRPr="00E83165" w14:paraId="138CAB0C" w14:textId="77777777" w:rsidTr="00256E83">
        <w:trPr>
          <w:trHeight w:hRule="exact" w:val="276"/>
          <w:jc w:val="center"/>
        </w:trPr>
        <w:tc>
          <w:tcPr>
            <w:tcW w:w="415" w:type="pct"/>
            <w:tcBorders>
              <w:top w:val="nil"/>
              <w:left w:val="single" w:sz="12" w:space="0" w:color="auto"/>
              <w:bottom w:val="nil"/>
              <w:right w:val="single" w:sz="12" w:space="0" w:color="auto"/>
            </w:tcBorders>
            <w:shd w:val="clear" w:color="000000" w:fill="D9D9D9"/>
            <w:vAlign w:val="center"/>
            <w:hideMark/>
          </w:tcPr>
          <w:p w14:paraId="0E801C0B" w14:textId="77777777" w:rsidR="0086398D" w:rsidRPr="00E83165" w:rsidRDefault="0086398D" w:rsidP="00296C12">
            <w:pPr>
              <w:spacing w:after="0"/>
              <w:jc w:val="center"/>
              <w:rPr>
                <w:rFonts w:ascii="Calibri" w:hAnsi="Calibri" w:cs="Calibri"/>
                <w:b/>
                <w:bCs/>
                <w:sz w:val="20"/>
              </w:rPr>
            </w:pPr>
            <w:r w:rsidRPr="00E83165">
              <w:rPr>
                <w:rFonts w:ascii="Calibri" w:hAnsi="Calibri" w:cs="Calibri"/>
                <w:b/>
                <w:bCs/>
                <w:sz w:val="20"/>
              </w:rPr>
              <w:t>52</w:t>
            </w:r>
          </w:p>
        </w:tc>
        <w:tc>
          <w:tcPr>
            <w:tcW w:w="362" w:type="pct"/>
            <w:tcBorders>
              <w:top w:val="nil"/>
              <w:left w:val="nil"/>
              <w:bottom w:val="nil"/>
              <w:right w:val="nil"/>
            </w:tcBorders>
            <w:shd w:val="clear" w:color="000000" w:fill="D9D9D9"/>
            <w:noWrap/>
            <w:vAlign w:val="center"/>
            <w:hideMark/>
          </w:tcPr>
          <w:p w14:paraId="63C0876B" w14:textId="77777777" w:rsidR="0086398D" w:rsidRPr="0033583A" w:rsidRDefault="0086398D" w:rsidP="00296C12">
            <w:pPr>
              <w:spacing w:after="0"/>
              <w:jc w:val="center"/>
              <w:rPr>
                <w:rFonts w:ascii="Calibri" w:hAnsi="Calibri" w:cs="Calibri"/>
                <w:sz w:val="20"/>
              </w:rPr>
            </w:pPr>
            <w:r w:rsidRPr="0033583A">
              <w:rPr>
                <w:rFonts w:ascii="Calibri" w:hAnsi="Calibri" w:cs="Calibri"/>
                <w:sz w:val="20"/>
              </w:rPr>
              <w:t>42.3</w:t>
            </w:r>
          </w:p>
        </w:tc>
        <w:tc>
          <w:tcPr>
            <w:tcW w:w="401" w:type="pct"/>
            <w:tcBorders>
              <w:top w:val="nil"/>
              <w:left w:val="nil"/>
              <w:bottom w:val="nil"/>
              <w:right w:val="single" w:sz="8" w:space="0" w:color="auto"/>
            </w:tcBorders>
            <w:shd w:val="clear" w:color="000000" w:fill="D9D9D9"/>
            <w:noWrap/>
            <w:vAlign w:val="center"/>
            <w:hideMark/>
          </w:tcPr>
          <w:p w14:paraId="6C180144" w14:textId="77777777" w:rsidR="0086398D" w:rsidRPr="0033583A" w:rsidRDefault="0086398D" w:rsidP="00296C12">
            <w:pPr>
              <w:spacing w:after="0"/>
              <w:jc w:val="center"/>
              <w:rPr>
                <w:rFonts w:ascii="Calibri" w:hAnsi="Calibri" w:cs="Calibri"/>
                <w:sz w:val="20"/>
              </w:rPr>
            </w:pPr>
            <w:r w:rsidRPr="0033583A">
              <w:rPr>
                <w:rFonts w:ascii="Calibri" w:hAnsi="Calibri" w:cs="Calibri"/>
                <w:sz w:val="20"/>
              </w:rPr>
              <w:t>11,187</w:t>
            </w:r>
          </w:p>
        </w:tc>
        <w:tc>
          <w:tcPr>
            <w:tcW w:w="382" w:type="pct"/>
            <w:tcBorders>
              <w:top w:val="nil"/>
              <w:left w:val="nil"/>
              <w:bottom w:val="nil"/>
              <w:right w:val="nil"/>
            </w:tcBorders>
            <w:shd w:val="clear" w:color="000000" w:fill="D9D9D9"/>
            <w:vAlign w:val="center"/>
            <w:hideMark/>
          </w:tcPr>
          <w:p w14:paraId="6FF56F08" w14:textId="77777777" w:rsidR="0086398D" w:rsidRPr="0033583A" w:rsidRDefault="0086398D" w:rsidP="00296C12">
            <w:pPr>
              <w:spacing w:after="0"/>
              <w:jc w:val="center"/>
              <w:rPr>
                <w:rFonts w:ascii="Calibri" w:hAnsi="Calibri" w:cs="Calibri"/>
                <w:bCs/>
                <w:sz w:val="20"/>
              </w:rPr>
            </w:pPr>
            <w:r w:rsidRPr="0033583A">
              <w:rPr>
                <w:rFonts w:ascii="Calibri" w:hAnsi="Calibri" w:cs="Calibri"/>
                <w:bCs/>
                <w:sz w:val="20"/>
              </w:rPr>
              <w:t>49.1</w:t>
            </w:r>
          </w:p>
        </w:tc>
        <w:tc>
          <w:tcPr>
            <w:tcW w:w="382" w:type="pct"/>
            <w:tcBorders>
              <w:top w:val="nil"/>
              <w:left w:val="nil"/>
              <w:bottom w:val="nil"/>
              <w:right w:val="single" w:sz="8" w:space="0" w:color="auto"/>
            </w:tcBorders>
            <w:shd w:val="clear" w:color="000000" w:fill="D9D9D9"/>
            <w:vAlign w:val="center"/>
            <w:hideMark/>
          </w:tcPr>
          <w:p w14:paraId="35B18450" w14:textId="77777777" w:rsidR="0086398D" w:rsidRPr="0033583A" w:rsidRDefault="0086398D" w:rsidP="00296C12">
            <w:pPr>
              <w:spacing w:after="0"/>
              <w:jc w:val="center"/>
              <w:rPr>
                <w:rFonts w:ascii="Calibri" w:hAnsi="Calibri" w:cs="Calibri"/>
                <w:bCs/>
                <w:sz w:val="20"/>
              </w:rPr>
            </w:pPr>
            <w:r w:rsidRPr="0033583A">
              <w:rPr>
                <w:rFonts w:ascii="Calibri" w:hAnsi="Calibri" w:cs="Calibri"/>
                <w:bCs/>
                <w:sz w:val="20"/>
              </w:rPr>
              <w:t>56.7</w:t>
            </w:r>
          </w:p>
        </w:tc>
        <w:tc>
          <w:tcPr>
            <w:tcW w:w="363" w:type="pct"/>
            <w:tcBorders>
              <w:top w:val="nil"/>
              <w:left w:val="nil"/>
              <w:bottom w:val="nil"/>
              <w:right w:val="nil"/>
            </w:tcBorders>
            <w:shd w:val="clear" w:color="000000" w:fill="D9D9D9"/>
            <w:noWrap/>
            <w:vAlign w:val="center"/>
            <w:hideMark/>
          </w:tcPr>
          <w:p w14:paraId="762DB505" w14:textId="77777777" w:rsidR="0086398D" w:rsidRPr="0033583A" w:rsidRDefault="0086398D" w:rsidP="00296C12">
            <w:pPr>
              <w:spacing w:after="0"/>
              <w:jc w:val="center"/>
              <w:rPr>
                <w:rFonts w:ascii="Calibri" w:hAnsi="Calibri" w:cs="Calibri"/>
                <w:sz w:val="20"/>
              </w:rPr>
            </w:pPr>
            <w:r w:rsidRPr="0033583A">
              <w:rPr>
                <w:rFonts w:ascii="Calibri" w:hAnsi="Calibri" w:cs="Calibri"/>
                <w:sz w:val="20"/>
              </w:rPr>
              <w:t>72.1</w:t>
            </w:r>
          </w:p>
        </w:tc>
        <w:tc>
          <w:tcPr>
            <w:tcW w:w="402" w:type="pct"/>
            <w:tcBorders>
              <w:top w:val="nil"/>
              <w:left w:val="nil"/>
              <w:bottom w:val="nil"/>
              <w:right w:val="single" w:sz="12" w:space="0" w:color="auto"/>
            </w:tcBorders>
            <w:shd w:val="clear" w:color="000000" w:fill="D9D9D9"/>
            <w:noWrap/>
            <w:vAlign w:val="center"/>
            <w:hideMark/>
          </w:tcPr>
          <w:p w14:paraId="5286775A" w14:textId="77777777" w:rsidR="0086398D" w:rsidRPr="0033583A" w:rsidRDefault="0086398D" w:rsidP="00296C12">
            <w:pPr>
              <w:spacing w:after="0"/>
              <w:jc w:val="center"/>
              <w:rPr>
                <w:rFonts w:ascii="Calibri" w:hAnsi="Calibri" w:cs="Calibri"/>
                <w:sz w:val="20"/>
              </w:rPr>
            </w:pPr>
            <w:r w:rsidRPr="0033583A">
              <w:rPr>
                <w:rFonts w:ascii="Calibri" w:hAnsi="Calibri" w:cs="Calibri"/>
                <w:sz w:val="20"/>
              </w:rPr>
              <w:t>19,091</w:t>
            </w:r>
          </w:p>
        </w:tc>
        <w:tc>
          <w:tcPr>
            <w:tcW w:w="362" w:type="pct"/>
            <w:tcBorders>
              <w:top w:val="nil"/>
              <w:left w:val="nil"/>
              <w:bottom w:val="nil"/>
              <w:right w:val="nil"/>
            </w:tcBorders>
            <w:shd w:val="clear" w:color="000000" w:fill="D9D9D9"/>
            <w:noWrap/>
            <w:vAlign w:val="center"/>
            <w:hideMark/>
          </w:tcPr>
          <w:p w14:paraId="0B9D9F53" w14:textId="77777777" w:rsidR="0086398D" w:rsidRPr="0033583A" w:rsidRDefault="0086398D" w:rsidP="00296C12">
            <w:pPr>
              <w:spacing w:after="0"/>
              <w:jc w:val="center"/>
              <w:rPr>
                <w:rFonts w:ascii="Calibri" w:hAnsi="Calibri" w:cs="Calibri"/>
                <w:sz w:val="20"/>
              </w:rPr>
            </w:pPr>
            <w:r w:rsidRPr="0033583A">
              <w:rPr>
                <w:rFonts w:ascii="Calibri" w:hAnsi="Calibri" w:cs="Calibri"/>
                <w:sz w:val="20"/>
              </w:rPr>
              <w:t>43.2</w:t>
            </w:r>
          </w:p>
        </w:tc>
        <w:tc>
          <w:tcPr>
            <w:tcW w:w="401" w:type="pct"/>
            <w:tcBorders>
              <w:top w:val="nil"/>
              <w:left w:val="nil"/>
              <w:bottom w:val="nil"/>
              <w:right w:val="single" w:sz="8" w:space="0" w:color="auto"/>
            </w:tcBorders>
            <w:shd w:val="clear" w:color="000000" w:fill="D9D9D9"/>
            <w:noWrap/>
            <w:vAlign w:val="center"/>
            <w:hideMark/>
          </w:tcPr>
          <w:p w14:paraId="38F5EEA5" w14:textId="77777777" w:rsidR="0086398D" w:rsidRPr="0033583A" w:rsidRDefault="0086398D" w:rsidP="00296C12">
            <w:pPr>
              <w:spacing w:after="0"/>
              <w:jc w:val="center"/>
              <w:rPr>
                <w:rFonts w:ascii="Calibri" w:hAnsi="Calibri" w:cs="Calibri"/>
                <w:sz w:val="20"/>
              </w:rPr>
            </w:pPr>
            <w:r w:rsidRPr="0033583A">
              <w:rPr>
                <w:rFonts w:ascii="Calibri" w:hAnsi="Calibri" w:cs="Calibri"/>
                <w:sz w:val="20"/>
              </w:rPr>
              <w:t>11,373</w:t>
            </w:r>
          </w:p>
        </w:tc>
        <w:tc>
          <w:tcPr>
            <w:tcW w:w="382" w:type="pct"/>
            <w:tcBorders>
              <w:top w:val="nil"/>
              <w:left w:val="nil"/>
              <w:bottom w:val="nil"/>
              <w:right w:val="nil"/>
            </w:tcBorders>
            <w:shd w:val="clear" w:color="000000" w:fill="D9D9D9"/>
            <w:vAlign w:val="center"/>
            <w:hideMark/>
          </w:tcPr>
          <w:p w14:paraId="4DD11252" w14:textId="77777777" w:rsidR="0086398D" w:rsidRPr="0033583A" w:rsidRDefault="0086398D" w:rsidP="00296C12">
            <w:pPr>
              <w:spacing w:after="0"/>
              <w:jc w:val="center"/>
              <w:rPr>
                <w:rFonts w:ascii="Calibri" w:hAnsi="Calibri" w:cs="Calibri"/>
                <w:bCs/>
                <w:sz w:val="20"/>
              </w:rPr>
            </w:pPr>
            <w:r w:rsidRPr="0033583A">
              <w:rPr>
                <w:rFonts w:ascii="Calibri" w:hAnsi="Calibri" w:cs="Calibri"/>
                <w:bCs/>
                <w:sz w:val="20"/>
              </w:rPr>
              <w:t>49.4</w:t>
            </w:r>
          </w:p>
        </w:tc>
        <w:tc>
          <w:tcPr>
            <w:tcW w:w="382" w:type="pct"/>
            <w:tcBorders>
              <w:top w:val="nil"/>
              <w:left w:val="nil"/>
              <w:bottom w:val="nil"/>
              <w:right w:val="single" w:sz="8" w:space="0" w:color="auto"/>
            </w:tcBorders>
            <w:shd w:val="clear" w:color="000000" w:fill="D9D9D9"/>
            <w:vAlign w:val="center"/>
            <w:hideMark/>
          </w:tcPr>
          <w:p w14:paraId="68B8C095" w14:textId="77777777" w:rsidR="0086398D" w:rsidRPr="0033583A" w:rsidRDefault="0086398D" w:rsidP="00296C12">
            <w:pPr>
              <w:spacing w:after="0"/>
              <w:jc w:val="center"/>
              <w:rPr>
                <w:rFonts w:ascii="Calibri" w:hAnsi="Calibri" w:cs="Calibri"/>
                <w:bCs/>
                <w:sz w:val="20"/>
              </w:rPr>
            </w:pPr>
            <w:r w:rsidRPr="0033583A">
              <w:rPr>
                <w:rFonts w:ascii="Calibri" w:hAnsi="Calibri" w:cs="Calibri"/>
                <w:bCs/>
                <w:sz w:val="20"/>
              </w:rPr>
              <w:t>57.0</w:t>
            </w:r>
          </w:p>
        </w:tc>
        <w:tc>
          <w:tcPr>
            <w:tcW w:w="363" w:type="pct"/>
            <w:tcBorders>
              <w:top w:val="nil"/>
              <w:left w:val="nil"/>
              <w:bottom w:val="nil"/>
              <w:right w:val="nil"/>
            </w:tcBorders>
            <w:shd w:val="clear" w:color="000000" w:fill="D9D9D9"/>
            <w:noWrap/>
            <w:vAlign w:val="center"/>
            <w:hideMark/>
          </w:tcPr>
          <w:p w14:paraId="12C10A72" w14:textId="77777777" w:rsidR="0086398D" w:rsidRPr="0033583A" w:rsidRDefault="0086398D" w:rsidP="00296C12">
            <w:pPr>
              <w:spacing w:after="0"/>
              <w:jc w:val="center"/>
              <w:rPr>
                <w:rFonts w:ascii="Calibri" w:hAnsi="Calibri" w:cs="Calibri"/>
                <w:sz w:val="20"/>
              </w:rPr>
            </w:pPr>
            <w:r w:rsidRPr="0033583A">
              <w:rPr>
                <w:rFonts w:ascii="Calibri" w:hAnsi="Calibri" w:cs="Calibri"/>
                <w:sz w:val="20"/>
              </w:rPr>
              <w:t>73.4</w:t>
            </w:r>
          </w:p>
        </w:tc>
        <w:tc>
          <w:tcPr>
            <w:tcW w:w="402" w:type="pct"/>
            <w:tcBorders>
              <w:top w:val="nil"/>
              <w:left w:val="nil"/>
              <w:bottom w:val="nil"/>
              <w:right w:val="single" w:sz="12" w:space="0" w:color="auto"/>
            </w:tcBorders>
            <w:shd w:val="clear" w:color="000000" w:fill="D9D9D9"/>
            <w:noWrap/>
            <w:vAlign w:val="center"/>
            <w:hideMark/>
          </w:tcPr>
          <w:p w14:paraId="12BA63A0" w14:textId="77777777" w:rsidR="0086398D" w:rsidRPr="0033583A" w:rsidRDefault="0086398D" w:rsidP="00296C12">
            <w:pPr>
              <w:spacing w:after="0"/>
              <w:jc w:val="center"/>
              <w:rPr>
                <w:rFonts w:ascii="Calibri" w:hAnsi="Calibri" w:cs="Calibri"/>
                <w:sz w:val="20"/>
              </w:rPr>
            </w:pPr>
            <w:r w:rsidRPr="0033583A">
              <w:rPr>
                <w:rFonts w:ascii="Calibri" w:hAnsi="Calibri" w:cs="Calibri"/>
                <w:sz w:val="20"/>
              </w:rPr>
              <w:t>19,316</w:t>
            </w:r>
          </w:p>
        </w:tc>
      </w:tr>
      <w:tr w:rsidR="0086398D" w:rsidRPr="00E83165" w14:paraId="3E798671" w14:textId="77777777" w:rsidTr="00256E83">
        <w:trPr>
          <w:trHeight w:hRule="exact" w:val="276"/>
          <w:jc w:val="center"/>
        </w:trPr>
        <w:tc>
          <w:tcPr>
            <w:tcW w:w="415" w:type="pct"/>
            <w:tcBorders>
              <w:top w:val="nil"/>
              <w:left w:val="single" w:sz="12" w:space="0" w:color="auto"/>
              <w:bottom w:val="nil"/>
              <w:right w:val="single" w:sz="12" w:space="0" w:color="auto"/>
            </w:tcBorders>
            <w:shd w:val="clear" w:color="auto" w:fill="auto"/>
            <w:vAlign w:val="center"/>
            <w:hideMark/>
          </w:tcPr>
          <w:p w14:paraId="168AAE7F" w14:textId="77777777" w:rsidR="0086398D" w:rsidRPr="00E83165" w:rsidRDefault="0086398D" w:rsidP="00296C12">
            <w:pPr>
              <w:spacing w:after="0"/>
              <w:jc w:val="center"/>
              <w:rPr>
                <w:rFonts w:ascii="Calibri" w:hAnsi="Calibri" w:cs="Calibri"/>
                <w:b/>
                <w:bCs/>
                <w:sz w:val="20"/>
              </w:rPr>
            </w:pPr>
            <w:r w:rsidRPr="00E83165">
              <w:rPr>
                <w:rFonts w:ascii="Calibri" w:hAnsi="Calibri" w:cs="Calibri"/>
                <w:b/>
                <w:bCs/>
                <w:sz w:val="20"/>
              </w:rPr>
              <w:t>53</w:t>
            </w:r>
          </w:p>
        </w:tc>
        <w:tc>
          <w:tcPr>
            <w:tcW w:w="362" w:type="pct"/>
            <w:tcBorders>
              <w:top w:val="nil"/>
              <w:left w:val="nil"/>
              <w:bottom w:val="nil"/>
              <w:right w:val="nil"/>
            </w:tcBorders>
            <w:shd w:val="clear" w:color="auto" w:fill="auto"/>
            <w:noWrap/>
            <w:vAlign w:val="center"/>
            <w:hideMark/>
          </w:tcPr>
          <w:p w14:paraId="61550E62" w14:textId="77777777" w:rsidR="0086398D" w:rsidRPr="0033583A" w:rsidRDefault="0086398D" w:rsidP="00296C12">
            <w:pPr>
              <w:spacing w:after="0"/>
              <w:jc w:val="center"/>
              <w:rPr>
                <w:rFonts w:ascii="Calibri" w:hAnsi="Calibri" w:cs="Calibri"/>
                <w:sz w:val="20"/>
              </w:rPr>
            </w:pPr>
            <w:r w:rsidRPr="0033583A">
              <w:rPr>
                <w:rFonts w:ascii="Calibri" w:hAnsi="Calibri" w:cs="Calibri"/>
                <w:sz w:val="20"/>
              </w:rPr>
              <w:t>43.2</w:t>
            </w:r>
          </w:p>
        </w:tc>
        <w:tc>
          <w:tcPr>
            <w:tcW w:w="401" w:type="pct"/>
            <w:tcBorders>
              <w:top w:val="nil"/>
              <w:left w:val="nil"/>
              <w:bottom w:val="nil"/>
              <w:right w:val="single" w:sz="8" w:space="0" w:color="auto"/>
            </w:tcBorders>
            <w:shd w:val="clear" w:color="auto" w:fill="auto"/>
            <w:noWrap/>
            <w:vAlign w:val="center"/>
            <w:hideMark/>
          </w:tcPr>
          <w:p w14:paraId="1715B40C" w14:textId="77777777" w:rsidR="0086398D" w:rsidRPr="0033583A" w:rsidRDefault="0086398D" w:rsidP="00296C12">
            <w:pPr>
              <w:spacing w:after="0"/>
              <w:jc w:val="center"/>
              <w:rPr>
                <w:rFonts w:ascii="Calibri" w:hAnsi="Calibri" w:cs="Calibri"/>
                <w:sz w:val="20"/>
              </w:rPr>
            </w:pPr>
            <w:r w:rsidRPr="0033583A">
              <w:rPr>
                <w:rFonts w:ascii="Calibri" w:hAnsi="Calibri" w:cs="Calibri"/>
                <w:sz w:val="20"/>
              </w:rPr>
              <w:t>11,219</w:t>
            </w:r>
          </w:p>
        </w:tc>
        <w:tc>
          <w:tcPr>
            <w:tcW w:w="382" w:type="pct"/>
            <w:tcBorders>
              <w:top w:val="nil"/>
              <w:left w:val="nil"/>
              <w:bottom w:val="nil"/>
              <w:right w:val="nil"/>
            </w:tcBorders>
            <w:shd w:val="clear" w:color="auto" w:fill="auto"/>
            <w:vAlign w:val="center"/>
            <w:hideMark/>
          </w:tcPr>
          <w:p w14:paraId="36A90029" w14:textId="77777777" w:rsidR="0086398D" w:rsidRPr="0033583A" w:rsidRDefault="0086398D" w:rsidP="00296C12">
            <w:pPr>
              <w:spacing w:after="0"/>
              <w:jc w:val="center"/>
              <w:rPr>
                <w:rFonts w:ascii="Calibri" w:hAnsi="Calibri" w:cs="Calibri"/>
                <w:bCs/>
                <w:sz w:val="20"/>
              </w:rPr>
            </w:pPr>
            <w:r w:rsidRPr="0033583A">
              <w:rPr>
                <w:rFonts w:ascii="Calibri" w:hAnsi="Calibri" w:cs="Calibri"/>
                <w:bCs/>
                <w:sz w:val="20"/>
              </w:rPr>
              <w:t>50.1</w:t>
            </w:r>
          </w:p>
        </w:tc>
        <w:tc>
          <w:tcPr>
            <w:tcW w:w="382" w:type="pct"/>
            <w:tcBorders>
              <w:top w:val="nil"/>
              <w:left w:val="nil"/>
              <w:bottom w:val="nil"/>
              <w:right w:val="single" w:sz="8" w:space="0" w:color="auto"/>
            </w:tcBorders>
            <w:shd w:val="clear" w:color="auto" w:fill="auto"/>
            <w:vAlign w:val="center"/>
            <w:hideMark/>
          </w:tcPr>
          <w:p w14:paraId="0C77E988" w14:textId="77777777" w:rsidR="0086398D" w:rsidRPr="0033583A" w:rsidRDefault="0086398D" w:rsidP="00296C12">
            <w:pPr>
              <w:spacing w:after="0"/>
              <w:jc w:val="center"/>
              <w:rPr>
                <w:rFonts w:ascii="Calibri" w:hAnsi="Calibri" w:cs="Calibri"/>
                <w:bCs/>
                <w:sz w:val="20"/>
              </w:rPr>
            </w:pPr>
            <w:r w:rsidRPr="0033583A">
              <w:rPr>
                <w:rFonts w:ascii="Calibri" w:hAnsi="Calibri" w:cs="Calibri"/>
                <w:bCs/>
                <w:sz w:val="20"/>
              </w:rPr>
              <w:t>57.8</w:t>
            </w:r>
          </w:p>
        </w:tc>
        <w:tc>
          <w:tcPr>
            <w:tcW w:w="363" w:type="pct"/>
            <w:tcBorders>
              <w:top w:val="nil"/>
              <w:left w:val="nil"/>
              <w:bottom w:val="nil"/>
              <w:right w:val="nil"/>
            </w:tcBorders>
            <w:shd w:val="clear" w:color="auto" w:fill="auto"/>
            <w:noWrap/>
            <w:vAlign w:val="center"/>
            <w:hideMark/>
          </w:tcPr>
          <w:p w14:paraId="6F46C891" w14:textId="77777777" w:rsidR="0086398D" w:rsidRPr="0033583A" w:rsidRDefault="0086398D" w:rsidP="00296C12">
            <w:pPr>
              <w:spacing w:after="0"/>
              <w:jc w:val="center"/>
              <w:rPr>
                <w:rFonts w:ascii="Calibri" w:hAnsi="Calibri" w:cs="Calibri"/>
                <w:sz w:val="20"/>
              </w:rPr>
            </w:pPr>
            <w:r w:rsidRPr="0033583A">
              <w:rPr>
                <w:rFonts w:ascii="Calibri" w:hAnsi="Calibri" w:cs="Calibri"/>
                <w:sz w:val="20"/>
              </w:rPr>
              <w:t>74.5</w:t>
            </w:r>
          </w:p>
        </w:tc>
        <w:tc>
          <w:tcPr>
            <w:tcW w:w="402" w:type="pct"/>
            <w:tcBorders>
              <w:top w:val="nil"/>
              <w:left w:val="nil"/>
              <w:bottom w:val="nil"/>
              <w:right w:val="single" w:sz="12" w:space="0" w:color="auto"/>
            </w:tcBorders>
            <w:shd w:val="clear" w:color="auto" w:fill="auto"/>
            <w:noWrap/>
            <w:vAlign w:val="center"/>
            <w:hideMark/>
          </w:tcPr>
          <w:p w14:paraId="09894B6E" w14:textId="77777777" w:rsidR="0086398D" w:rsidRPr="0033583A" w:rsidRDefault="0086398D" w:rsidP="00296C12">
            <w:pPr>
              <w:spacing w:after="0"/>
              <w:jc w:val="center"/>
              <w:rPr>
                <w:rFonts w:ascii="Calibri" w:hAnsi="Calibri" w:cs="Calibri"/>
                <w:sz w:val="20"/>
              </w:rPr>
            </w:pPr>
            <w:r w:rsidRPr="0033583A">
              <w:rPr>
                <w:rFonts w:ascii="Calibri" w:hAnsi="Calibri" w:cs="Calibri"/>
                <w:sz w:val="20"/>
              </w:rPr>
              <w:t>19,323</w:t>
            </w:r>
          </w:p>
        </w:tc>
        <w:tc>
          <w:tcPr>
            <w:tcW w:w="362" w:type="pct"/>
            <w:tcBorders>
              <w:top w:val="nil"/>
              <w:left w:val="nil"/>
              <w:bottom w:val="nil"/>
              <w:right w:val="nil"/>
            </w:tcBorders>
            <w:shd w:val="clear" w:color="auto" w:fill="auto"/>
            <w:noWrap/>
            <w:vAlign w:val="center"/>
            <w:hideMark/>
          </w:tcPr>
          <w:p w14:paraId="731F6C09" w14:textId="77777777" w:rsidR="0086398D" w:rsidRPr="0033583A" w:rsidRDefault="0086398D" w:rsidP="00296C12">
            <w:pPr>
              <w:spacing w:after="0"/>
              <w:jc w:val="center"/>
              <w:rPr>
                <w:rFonts w:ascii="Calibri" w:hAnsi="Calibri" w:cs="Calibri"/>
                <w:sz w:val="20"/>
              </w:rPr>
            </w:pPr>
            <w:r w:rsidRPr="0033583A">
              <w:rPr>
                <w:rFonts w:ascii="Calibri" w:hAnsi="Calibri" w:cs="Calibri"/>
                <w:sz w:val="20"/>
              </w:rPr>
              <w:t>44.2</w:t>
            </w:r>
          </w:p>
        </w:tc>
        <w:tc>
          <w:tcPr>
            <w:tcW w:w="401" w:type="pct"/>
            <w:tcBorders>
              <w:top w:val="nil"/>
              <w:left w:val="nil"/>
              <w:bottom w:val="nil"/>
              <w:right w:val="single" w:sz="8" w:space="0" w:color="auto"/>
            </w:tcBorders>
            <w:shd w:val="clear" w:color="auto" w:fill="auto"/>
            <w:noWrap/>
            <w:vAlign w:val="center"/>
            <w:hideMark/>
          </w:tcPr>
          <w:p w14:paraId="17809480" w14:textId="77777777" w:rsidR="0086398D" w:rsidRPr="0033583A" w:rsidRDefault="0086398D" w:rsidP="00296C12">
            <w:pPr>
              <w:spacing w:after="0"/>
              <w:jc w:val="center"/>
              <w:rPr>
                <w:rFonts w:ascii="Calibri" w:hAnsi="Calibri" w:cs="Calibri"/>
                <w:sz w:val="20"/>
              </w:rPr>
            </w:pPr>
            <w:r w:rsidRPr="0033583A">
              <w:rPr>
                <w:rFonts w:ascii="Calibri" w:hAnsi="Calibri" w:cs="Calibri"/>
                <w:sz w:val="20"/>
              </w:rPr>
              <w:t>11,405</w:t>
            </w:r>
          </w:p>
        </w:tc>
        <w:tc>
          <w:tcPr>
            <w:tcW w:w="382" w:type="pct"/>
            <w:tcBorders>
              <w:top w:val="nil"/>
              <w:left w:val="nil"/>
              <w:bottom w:val="nil"/>
              <w:right w:val="nil"/>
            </w:tcBorders>
            <w:shd w:val="clear" w:color="auto" w:fill="auto"/>
            <w:vAlign w:val="center"/>
            <w:hideMark/>
          </w:tcPr>
          <w:p w14:paraId="3ACDB676" w14:textId="77777777" w:rsidR="0086398D" w:rsidRPr="0033583A" w:rsidRDefault="0086398D" w:rsidP="00296C12">
            <w:pPr>
              <w:spacing w:after="0"/>
              <w:jc w:val="center"/>
              <w:rPr>
                <w:rFonts w:ascii="Calibri" w:hAnsi="Calibri" w:cs="Calibri"/>
                <w:bCs/>
                <w:sz w:val="20"/>
              </w:rPr>
            </w:pPr>
            <w:r w:rsidRPr="0033583A">
              <w:rPr>
                <w:rFonts w:ascii="Calibri" w:hAnsi="Calibri" w:cs="Calibri"/>
                <w:bCs/>
                <w:sz w:val="20"/>
              </w:rPr>
              <w:t>50.4</w:t>
            </w:r>
          </w:p>
        </w:tc>
        <w:tc>
          <w:tcPr>
            <w:tcW w:w="382" w:type="pct"/>
            <w:tcBorders>
              <w:top w:val="nil"/>
              <w:left w:val="nil"/>
              <w:bottom w:val="nil"/>
              <w:right w:val="single" w:sz="8" w:space="0" w:color="auto"/>
            </w:tcBorders>
            <w:shd w:val="clear" w:color="auto" w:fill="auto"/>
            <w:vAlign w:val="center"/>
            <w:hideMark/>
          </w:tcPr>
          <w:p w14:paraId="00DD9D0B" w14:textId="77777777" w:rsidR="0086398D" w:rsidRPr="0033583A" w:rsidRDefault="0086398D" w:rsidP="00296C12">
            <w:pPr>
              <w:spacing w:after="0"/>
              <w:jc w:val="center"/>
              <w:rPr>
                <w:rFonts w:ascii="Calibri" w:hAnsi="Calibri" w:cs="Calibri"/>
                <w:bCs/>
                <w:sz w:val="20"/>
              </w:rPr>
            </w:pPr>
            <w:r w:rsidRPr="0033583A">
              <w:rPr>
                <w:rFonts w:ascii="Calibri" w:hAnsi="Calibri" w:cs="Calibri"/>
                <w:bCs/>
                <w:sz w:val="20"/>
              </w:rPr>
              <w:t>58.1</w:t>
            </w:r>
          </w:p>
        </w:tc>
        <w:tc>
          <w:tcPr>
            <w:tcW w:w="363" w:type="pct"/>
            <w:tcBorders>
              <w:top w:val="nil"/>
              <w:left w:val="nil"/>
              <w:bottom w:val="nil"/>
              <w:right w:val="nil"/>
            </w:tcBorders>
            <w:shd w:val="clear" w:color="auto" w:fill="auto"/>
            <w:noWrap/>
            <w:vAlign w:val="center"/>
            <w:hideMark/>
          </w:tcPr>
          <w:p w14:paraId="50DE701C" w14:textId="77777777" w:rsidR="0086398D" w:rsidRPr="0033583A" w:rsidRDefault="0086398D" w:rsidP="00296C12">
            <w:pPr>
              <w:spacing w:after="0"/>
              <w:jc w:val="center"/>
              <w:rPr>
                <w:rFonts w:ascii="Calibri" w:hAnsi="Calibri" w:cs="Calibri"/>
                <w:sz w:val="20"/>
              </w:rPr>
            </w:pPr>
            <w:r w:rsidRPr="0033583A">
              <w:rPr>
                <w:rFonts w:ascii="Calibri" w:hAnsi="Calibri" w:cs="Calibri"/>
                <w:sz w:val="20"/>
              </w:rPr>
              <w:t>75.8</w:t>
            </w:r>
          </w:p>
        </w:tc>
        <w:tc>
          <w:tcPr>
            <w:tcW w:w="402" w:type="pct"/>
            <w:tcBorders>
              <w:top w:val="nil"/>
              <w:left w:val="nil"/>
              <w:bottom w:val="nil"/>
              <w:right w:val="single" w:sz="12" w:space="0" w:color="auto"/>
            </w:tcBorders>
            <w:shd w:val="clear" w:color="auto" w:fill="auto"/>
            <w:noWrap/>
            <w:vAlign w:val="center"/>
            <w:hideMark/>
          </w:tcPr>
          <w:p w14:paraId="007FB619" w14:textId="77777777" w:rsidR="0086398D" w:rsidRPr="0033583A" w:rsidRDefault="0086398D" w:rsidP="00296C12">
            <w:pPr>
              <w:spacing w:after="0"/>
              <w:jc w:val="center"/>
              <w:rPr>
                <w:rFonts w:ascii="Calibri" w:hAnsi="Calibri" w:cs="Calibri"/>
                <w:sz w:val="20"/>
              </w:rPr>
            </w:pPr>
            <w:r w:rsidRPr="0033583A">
              <w:rPr>
                <w:rFonts w:ascii="Calibri" w:hAnsi="Calibri" w:cs="Calibri"/>
                <w:sz w:val="20"/>
              </w:rPr>
              <w:t>19,551</w:t>
            </w:r>
          </w:p>
        </w:tc>
      </w:tr>
      <w:tr w:rsidR="0086398D" w:rsidRPr="00E83165" w14:paraId="694FB566" w14:textId="77777777" w:rsidTr="00256E83">
        <w:trPr>
          <w:trHeight w:hRule="exact" w:val="276"/>
          <w:jc w:val="center"/>
        </w:trPr>
        <w:tc>
          <w:tcPr>
            <w:tcW w:w="415" w:type="pct"/>
            <w:tcBorders>
              <w:top w:val="nil"/>
              <w:left w:val="single" w:sz="12" w:space="0" w:color="auto"/>
              <w:bottom w:val="nil"/>
              <w:right w:val="single" w:sz="12" w:space="0" w:color="auto"/>
            </w:tcBorders>
            <w:shd w:val="clear" w:color="000000" w:fill="D9D9D9"/>
            <w:vAlign w:val="center"/>
            <w:hideMark/>
          </w:tcPr>
          <w:p w14:paraId="57278115" w14:textId="77777777" w:rsidR="0086398D" w:rsidRPr="00E83165" w:rsidRDefault="0086398D" w:rsidP="00296C12">
            <w:pPr>
              <w:spacing w:after="0"/>
              <w:jc w:val="center"/>
              <w:rPr>
                <w:rFonts w:ascii="Calibri" w:hAnsi="Calibri" w:cs="Calibri"/>
                <w:b/>
                <w:bCs/>
                <w:sz w:val="20"/>
              </w:rPr>
            </w:pPr>
            <w:r w:rsidRPr="00E83165">
              <w:rPr>
                <w:rFonts w:ascii="Calibri" w:hAnsi="Calibri" w:cs="Calibri"/>
                <w:b/>
                <w:bCs/>
                <w:sz w:val="20"/>
              </w:rPr>
              <w:t>54</w:t>
            </w:r>
          </w:p>
        </w:tc>
        <w:tc>
          <w:tcPr>
            <w:tcW w:w="362" w:type="pct"/>
            <w:tcBorders>
              <w:top w:val="nil"/>
              <w:left w:val="nil"/>
              <w:bottom w:val="nil"/>
              <w:right w:val="nil"/>
            </w:tcBorders>
            <w:shd w:val="clear" w:color="000000" w:fill="D9D9D9"/>
            <w:noWrap/>
            <w:vAlign w:val="center"/>
            <w:hideMark/>
          </w:tcPr>
          <w:p w14:paraId="218FD461" w14:textId="77777777" w:rsidR="0086398D" w:rsidRPr="0033583A" w:rsidRDefault="0086398D" w:rsidP="00296C12">
            <w:pPr>
              <w:spacing w:after="0"/>
              <w:jc w:val="center"/>
              <w:rPr>
                <w:rFonts w:ascii="Calibri" w:hAnsi="Calibri" w:cs="Calibri"/>
                <w:sz w:val="20"/>
              </w:rPr>
            </w:pPr>
            <w:r w:rsidRPr="0033583A">
              <w:rPr>
                <w:rFonts w:ascii="Calibri" w:hAnsi="Calibri" w:cs="Calibri"/>
                <w:sz w:val="20"/>
              </w:rPr>
              <w:t>44.2</w:t>
            </w:r>
          </w:p>
        </w:tc>
        <w:tc>
          <w:tcPr>
            <w:tcW w:w="401" w:type="pct"/>
            <w:tcBorders>
              <w:top w:val="nil"/>
              <w:left w:val="nil"/>
              <w:bottom w:val="nil"/>
              <w:right w:val="single" w:sz="8" w:space="0" w:color="auto"/>
            </w:tcBorders>
            <w:shd w:val="clear" w:color="000000" w:fill="D9D9D9"/>
            <w:noWrap/>
            <w:vAlign w:val="center"/>
            <w:hideMark/>
          </w:tcPr>
          <w:p w14:paraId="25D3473C" w14:textId="77777777" w:rsidR="0086398D" w:rsidRPr="0033583A" w:rsidRDefault="0086398D" w:rsidP="00296C12">
            <w:pPr>
              <w:spacing w:after="0"/>
              <w:jc w:val="center"/>
              <w:rPr>
                <w:rFonts w:ascii="Calibri" w:hAnsi="Calibri" w:cs="Calibri"/>
                <w:sz w:val="20"/>
              </w:rPr>
            </w:pPr>
            <w:r w:rsidRPr="0033583A">
              <w:rPr>
                <w:rFonts w:ascii="Calibri" w:hAnsi="Calibri" w:cs="Calibri"/>
                <w:sz w:val="20"/>
              </w:rPr>
              <w:t>11,249</w:t>
            </w:r>
          </w:p>
        </w:tc>
        <w:tc>
          <w:tcPr>
            <w:tcW w:w="382" w:type="pct"/>
            <w:tcBorders>
              <w:top w:val="nil"/>
              <w:left w:val="nil"/>
              <w:bottom w:val="nil"/>
              <w:right w:val="nil"/>
            </w:tcBorders>
            <w:shd w:val="clear" w:color="000000" w:fill="D9D9D9"/>
            <w:vAlign w:val="center"/>
            <w:hideMark/>
          </w:tcPr>
          <w:p w14:paraId="356092E7" w14:textId="77777777" w:rsidR="0086398D" w:rsidRPr="0033583A" w:rsidRDefault="0086398D" w:rsidP="00296C12">
            <w:pPr>
              <w:spacing w:after="0"/>
              <w:jc w:val="center"/>
              <w:rPr>
                <w:rFonts w:ascii="Calibri" w:hAnsi="Calibri" w:cs="Calibri"/>
                <w:bCs/>
                <w:sz w:val="20"/>
              </w:rPr>
            </w:pPr>
            <w:r w:rsidRPr="0033583A">
              <w:rPr>
                <w:rFonts w:ascii="Calibri" w:hAnsi="Calibri" w:cs="Calibri"/>
                <w:bCs/>
                <w:sz w:val="20"/>
              </w:rPr>
              <w:t>51.0</w:t>
            </w:r>
          </w:p>
        </w:tc>
        <w:tc>
          <w:tcPr>
            <w:tcW w:w="382" w:type="pct"/>
            <w:tcBorders>
              <w:top w:val="nil"/>
              <w:left w:val="nil"/>
              <w:bottom w:val="nil"/>
              <w:right w:val="single" w:sz="8" w:space="0" w:color="auto"/>
            </w:tcBorders>
            <w:shd w:val="clear" w:color="000000" w:fill="D9D9D9"/>
            <w:vAlign w:val="center"/>
            <w:hideMark/>
          </w:tcPr>
          <w:p w14:paraId="54F0740B" w14:textId="77777777" w:rsidR="0086398D" w:rsidRPr="0033583A" w:rsidRDefault="0086398D" w:rsidP="00296C12">
            <w:pPr>
              <w:spacing w:after="0"/>
              <w:jc w:val="center"/>
              <w:rPr>
                <w:rFonts w:ascii="Calibri" w:hAnsi="Calibri" w:cs="Calibri"/>
                <w:bCs/>
                <w:sz w:val="20"/>
              </w:rPr>
            </w:pPr>
            <w:r w:rsidRPr="0033583A">
              <w:rPr>
                <w:rFonts w:ascii="Calibri" w:hAnsi="Calibri" w:cs="Calibri"/>
                <w:bCs/>
                <w:sz w:val="20"/>
              </w:rPr>
              <w:t>58.8</w:t>
            </w:r>
          </w:p>
        </w:tc>
        <w:tc>
          <w:tcPr>
            <w:tcW w:w="363" w:type="pct"/>
            <w:tcBorders>
              <w:top w:val="nil"/>
              <w:left w:val="nil"/>
              <w:bottom w:val="nil"/>
              <w:right w:val="nil"/>
            </w:tcBorders>
            <w:shd w:val="clear" w:color="000000" w:fill="D9D9D9"/>
            <w:noWrap/>
            <w:vAlign w:val="center"/>
            <w:hideMark/>
          </w:tcPr>
          <w:p w14:paraId="27A0B8D1" w14:textId="77777777" w:rsidR="0086398D" w:rsidRPr="0033583A" w:rsidRDefault="0086398D" w:rsidP="00296C12">
            <w:pPr>
              <w:spacing w:after="0"/>
              <w:jc w:val="center"/>
              <w:rPr>
                <w:rFonts w:ascii="Calibri" w:hAnsi="Calibri" w:cs="Calibri"/>
                <w:sz w:val="20"/>
              </w:rPr>
            </w:pPr>
            <w:r w:rsidRPr="0033583A">
              <w:rPr>
                <w:rFonts w:ascii="Calibri" w:hAnsi="Calibri" w:cs="Calibri"/>
                <w:sz w:val="20"/>
              </w:rPr>
              <w:t>76.5</w:t>
            </w:r>
          </w:p>
        </w:tc>
        <w:tc>
          <w:tcPr>
            <w:tcW w:w="402" w:type="pct"/>
            <w:tcBorders>
              <w:top w:val="nil"/>
              <w:left w:val="nil"/>
              <w:bottom w:val="nil"/>
              <w:right w:val="single" w:sz="12" w:space="0" w:color="auto"/>
            </w:tcBorders>
            <w:shd w:val="clear" w:color="000000" w:fill="D9D9D9"/>
            <w:vAlign w:val="center"/>
            <w:hideMark/>
          </w:tcPr>
          <w:p w14:paraId="5BDEF634" w14:textId="77777777" w:rsidR="0086398D" w:rsidRPr="0033583A" w:rsidRDefault="0086398D" w:rsidP="00296C12">
            <w:pPr>
              <w:spacing w:after="0"/>
              <w:jc w:val="center"/>
              <w:rPr>
                <w:rFonts w:ascii="Calibri" w:hAnsi="Calibri" w:cs="Calibri"/>
                <w:sz w:val="20"/>
              </w:rPr>
            </w:pPr>
            <w:r w:rsidRPr="0033583A">
              <w:rPr>
                <w:rFonts w:ascii="Calibri" w:hAnsi="Calibri" w:cs="Calibri"/>
                <w:sz w:val="20"/>
              </w:rPr>
              <w:t>19,536</w:t>
            </w:r>
          </w:p>
        </w:tc>
        <w:tc>
          <w:tcPr>
            <w:tcW w:w="362" w:type="pct"/>
            <w:tcBorders>
              <w:top w:val="nil"/>
              <w:left w:val="nil"/>
              <w:bottom w:val="nil"/>
              <w:right w:val="nil"/>
            </w:tcBorders>
            <w:shd w:val="clear" w:color="000000" w:fill="D9D9D9"/>
            <w:noWrap/>
            <w:vAlign w:val="center"/>
            <w:hideMark/>
          </w:tcPr>
          <w:p w14:paraId="1397FF49" w14:textId="77777777" w:rsidR="0086398D" w:rsidRPr="0033583A" w:rsidRDefault="0086398D" w:rsidP="00296C12">
            <w:pPr>
              <w:spacing w:after="0"/>
              <w:jc w:val="center"/>
              <w:rPr>
                <w:rFonts w:ascii="Calibri" w:hAnsi="Calibri" w:cs="Calibri"/>
                <w:sz w:val="20"/>
              </w:rPr>
            </w:pPr>
            <w:r w:rsidRPr="0033583A">
              <w:rPr>
                <w:rFonts w:ascii="Calibri" w:hAnsi="Calibri" w:cs="Calibri"/>
                <w:sz w:val="20"/>
              </w:rPr>
              <w:t>45.2</w:t>
            </w:r>
          </w:p>
        </w:tc>
        <w:tc>
          <w:tcPr>
            <w:tcW w:w="401" w:type="pct"/>
            <w:tcBorders>
              <w:top w:val="nil"/>
              <w:left w:val="nil"/>
              <w:bottom w:val="nil"/>
              <w:right w:val="single" w:sz="8" w:space="0" w:color="auto"/>
            </w:tcBorders>
            <w:shd w:val="clear" w:color="000000" w:fill="D9D9D9"/>
            <w:noWrap/>
            <w:vAlign w:val="center"/>
            <w:hideMark/>
          </w:tcPr>
          <w:p w14:paraId="4929578E" w14:textId="77777777" w:rsidR="0086398D" w:rsidRPr="0033583A" w:rsidRDefault="0086398D" w:rsidP="00296C12">
            <w:pPr>
              <w:spacing w:after="0"/>
              <w:jc w:val="center"/>
              <w:rPr>
                <w:rFonts w:ascii="Calibri" w:hAnsi="Calibri" w:cs="Calibri"/>
                <w:sz w:val="20"/>
              </w:rPr>
            </w:pPr>
            <w:r w:rsidRPr="0033583A">
              <w:rPr>
                <w:rFonts w:ascii="Calibri" w:hAnsi="Calibri" w:cs="Calibri"/>
                <w:sz w:val="20"/>
              </w:rPr>
              <w:t>11,436</w:t>
            </w:r>
          </w:p>
        </w:tc>
        <w:tc>
          <w:tcPr>
            <w:tcW w:w="382" w:type="pct"/>
            <w:tcBorders>
              <w:top w:val="nil"/>
              <w:left w:val="nil"/>
              <w:bottom w:val="nil"/>
              <w:right w:val="nil"/>
            </w:tcBorders>
            <w:shd w:val="clear" w:color="000000" w:fill="D9D9D9"/>
            <w:vAlign w:val="center"/>
            <w:hideMark/>
          </w:tcPr>
          <w:p w14:paraId="5210B9BA" w14:textId="77777777" w:rsidR="0086398D" w:rsidRPr="0033583A" w:rsidRDefault="0086398D" w:rsidP="00296C12">
            <w:pPr>
              <w:spacing w:after="0"/>
              <w:jc w:val="center"/>
              <w:rPr>
                <w:rFonts w:ascii="Calibri" w:hAnsi="Calibri" w:cs="Calibri"/>
                <w:bCs/>
                <w:sz w:val="20"/>
              </w:rPr>
            </w:pPr>
            <w:r w:rsidRPr="0033583A">
              <w:rPr>
                <w:rFonts w:ascii="Calibri" w:hAnsi="Calibri" w:cs="Calibri"/>
                <w:bCs/>
                <w:sz w:val="20"/>
              </w:rPr>
              <w:t>51.3</w:t>
            </w:r>
          </w:p>
        </w:tc>
        <w:tc>
          <w:tcPr>
            <w:tcW w:w="382" w:type="pct"/>
            <w:tcBorders>
              <w:top w:val="nil"/>
              <w:left w:val="nil"/>
              <w:bottom w:val="nil"/>
              <w:right w:val="single" w:sz="8" w:space="0" w:color="auto"/>
            </w:tcBorders>
            <w:shd w:val="clear" w:color="000000" w:fill="D9D9D9"/>
            <w:vAlign w:val="center"/>
            <w:hideMark/>
          </w:tcPr>
          <w:p w14:paraId="66B1F7EC" w14:textId="77777777" w:rsidR="0086398D" w:rsidRPr="0033583A" w:rsidRDefault="0086398D" w:rsidP="00296C12">
            <w:pPr>
              <w:spacing w:after="0"/>
              <w:jc w:val="center"/>
              <w:rPr>
                <w:rFonts w:ascii="Calibri" w:hAnsi="Calibri" w:cs="Calibri"/>
                <w:bCs/>
                <w:sz w:val="20"/>
              </w:rPr>
            </w:pPr>
            <w:r w:rsidRPr="0033583A">
              <w:rPr>
                <w:rFonts w:ascii="Calibri" w:hAnsi="Calibri" w:cs="Calibri"/>
                <w:bCs/>
                <w:sz w:val="20"/>
              </w:rPr>
              <w:t>59.2</w:t>
            </w:r>
          </w:p>
        </w:tc>
        <w:tc>
          <w:tcPr>
            <w:tcW w:w="363" w:type="pct"/>
            <w:tcBorders>
              <w:top w:val="nil"/>
              <w:left w:val="nil"/>
              <w:bottom w:val="nil"/>
              <w:right w:val="nil"/>
            </w:tcBorders>
            <w:shd w:val="clear" w:color="000000" w:fill="D9D9D9"/>
            <w:noWrap/>
            <w:vAlign w:val="center"/>
            <w:hideMark/>
          </w:tcPr>
          <w:p w14:paraId="54811364" w14:textId="77777777" w:rsidR="0086398D" w:rsidRPr="0033583A" w:rsidRDefault="0086398D" w:rsidP="00296C12">
            <w:pPr>
              <w:spacing w:after="0"/>
              <w:jc w:val="center"/>
              <w:rPr>
                <w:rFonts w:ascii="Calibri" w:hAnsi="Calibri" w:cs="Calibri"/>
                <w:sz w:val="20"/>
              </w:rPr>
            </w:pPr>
            <w:r w:rsidRPr="0033583A">
              <w:rPr>
                <w:rFonts w:ascii="Calibri" w:hAnsi="Calibri" w:cs="Calibri"/>
                <w:sz w:val="20"/>
              </w:rPr>
              <w:t>76.5</w:t>
            </w:r>
          </w:p>
        </w:tc>
        <w:tc>
          <w:tcPr>
            <w:tcW w:w="402" w:type="pct"/>
            <w:tcBorders>
              <w:top w:val="nil"/>
              <w:left w:val="nil"/>
              <w:bottom w:val="nil"/>
              <w:right w:val="single" w:sz="12" w:space="0" w:color="auto"/>
            </w:tcBorders>
            <w:shd w:val="clear" w:color="000000" w:fill="D9D9D9"/>
            <w:vAlign w:val="center"/>
            <w:hideMark/>
          </w:tcPr>
          <w:p w14:paraId="76D1CA6D" w14:textId="77777777" w:rsidR="0086398D" w:rsidRPr="0033583A" w:rsidRDefault="0086398D" w:rsidP="00296C12">
            <w:pPr>
              <w:spacing w:after="0"/>
              <w:jc w:val="center"/>
              <w:rPr>
                <w:rFonts w:ascii="Calibri" w:hAnsi="Calibri" w:cs="Calibri"/>
                <w:sz w:val="20"/>
              </w:rPr>
            </w:pPr>
            <w:r w:rsidRPr="0033583A">
              <w:rPr>
                <w:rFonts w:ascii="Calibri" w:hAnsi="Calibri" w:cs="Calibri"/>
                <w:sz w:val="20"/>
              </w:rPr>
              <w:t>19,431</w:t>
            </w:r>
          </w:p>
        </w:tc>
      </w:tr>
      <w:tr w:rsidR="0086398D" w:rsidRPr="00E83165" w14:paraId="394BDE68" w14:textId="77777777" w:rsidTr="00256E83">
        <w:trPr>
          <w:trHeight w:hRule="exact" w:val="276"/>
          <w:jc w:val="center"/>
        </w:trPr>
        <w:tc>
          <w:tcPr>
            <w:tcW w:w="415" w:type="pct"/>
            <w:tcBorders>
              <w:top w:val="nil"/>
              <w:left w:val="single" w:sz="12" w:space="0" w:color="auto"/>
              <w:bottom w:val="nil"/>
              <w:right w:val="single" w:sz="12" w:space="0" w:color="auto"/>
            </w:tcBorders>
            <w:shd w:val="clear" w:color="auto" w:fill="auto"/>
            <w:vAlign w:val="center"/>
            <w:hideMark/>
          </w:tcPr>
          <w:p w14:paraId="31EF095C" w14:textId="77777777" w:rsidR="0086398D" w:rsidRPr="00E83165" w:rsidRDefault="0086398D" w:rsidP="00296C12">
            <w:pPr>
              <w:spacing w:after="0"/>
              <w:jc w:val="center"/>
              <w:rPr>
                <w:rFonts w:ascii="Calibri" w:hAnsi="Calibri" w:cs="Calibri"/>
                <w:b/>
                <w:bCs/>
                <w:sz w:val="20"/>
              </w:rPr>
            </w:pPr>
            <w:r w:rsidRPr="00E83165">
              <w:rPr>
                <w:rFonts w:ascii="Calibri" w:hAnsi="Calibri" w:cs="Calibri"/>
                <w:b/>
                <w:bCs/>
                <w:sz w:val="20"/>
              </w:rPr>
              <w:t>55</w:t>
            </w:r>
          </w:p>
        </w:tc>
        <w:tc>
          <w:tcPr>
            <w:tcW w:w="362" w:type="pct"/>
            <w:tcBorders>
              <w:top w:val="nil"/>
              <w:left w:val="nil"/>
              <w:bottom w:val="nil"/>
              <w:right w:val="nil"/>
            </w:tcBorders>
            <w:shd w:val="clear" w:color="auto" w:fill="auto"/>
            <w:noWrap/>
            <w:vAlign w:val="center"/>
            <w:hideMark/>
          </w:tcPr>
          <w:p w14:paraId="3A46D933" w14:textId="77777777" w:rsidR="0086398D" w:rsidRPr="0033583A" w:rsidRDefault="0086398D" w:rsidP="00296C12">
            <w:pPr>
              <w:spacing w:after="0"/>
              <w:jc w:val="center"/>
              <w:rPr>
                <w:rFonts w:ascii="Calibri" w:hAnsi="Calibri" w:cs="Calibri"/>
                <w:sz w:val="20"/>
              </w:rPr>
            </w:pPr>
            <w:r w:rsidRPr="0033583A">
              <w:rPr>
                <w:rFonts w:ascii="Calibri" w:hAnsi="Calibri" w:cs="Calibri"/>
                <w:sz w:val="20"/>
              </w:rPr>
              <w:t>45.2</w:t>
            </w:r>
          </w:p>
        </w:tc>
        <w:tc>
          <w:tcPr>
            <w:tcW w:w="401" w:type="pct"/>
            <w:tcBorders>
              <w:top w:val="nil"/>
              <w:left w:val="nil"/>
              <w:bottom w:val="nil"/>
              <w:right w:val="single" w:sz="8" w:space="0" w:color="auto"/>
            </w:tcBorders>
            <w:shd w:val="clear" w:color="auto" w:fill="auto"/>
            <w:noWrap/>
            <w:vAlign w:val="center"/>
            <w:hideMark/>
          </w:tcPr>
          <w:p w14:paraId="4B075E01" w14:textId="77777777" w:rsidR="0086398D" w:rsidRPr="0033583A" w:rsidRDefault="0086398D" w:rsidP="00296C12">
            <w:pPr>
              <w:spacing w:after="0"/>
              <w:jc w:val="center"/>
              <w:rPr>
                <w:rFonts w:ascii="Calibri" w:hAnsi="Calibri" w:cs="Calibri"/>
                <w:sz w:val="20"/>
              </w:rPr>
            </w:pPr>
            <w:r w:rsidRPr="0033583A">
              <w:rPr>
                <w:rFonts w:ascii="Calibri" w:hAnsi="Calibri" w:cs="Calibri"/>
                <w:sz w:val="20"/>
              </w:rPr>
              <w:t>11,278</w:t>
            </w:r>
          </w:p>
        </w:tc>
        <w:tc>
          <w:tcPr>
            <w:tcW w:w="382" w:type="pct"/>
            <w:tcBorders>
              <w:top w:val="nil"/>
              <w:left w:val="nil"/>
              <w:bottom w:val="nil"/>
              <w:right w:val="nil"/>
            </w:tcBorders>
            <w:shd w:val="clear" w:color="auto" w:fill="auto"/>
            <w:vAlign w:val="center"/>
            <w:hideMark/>
          </w:tcPr>
          <w:p w14:paraId="74AE3C74" w14:textId="77777777" w:rsidR="0086398D" w:rsidRPr="0033583A" w:rsidRDefault="0086398D" w:rsidP="00296C12">
            <w:pPr>
              <w:spacing w:after="0"/>
              <w:jc w:val="center"/>
              <w:rPr>
                <w:rFonts w:ascii="Calibri" w:hAnsi="Calibri" w:cs="Calibri"/>
                <w:bCs/>
                <w:sz w:val="20"/>
              </w:rPr>
            </w:pPr>
            <w:r w:rsidRPr="0033583A">
              <w:rPr>
                <w:rFonts w:ascii="Calibri" w:hAnsi="Calibri" w:cs="Calibri"/>
                <w:bCs/>
                <w:sz w:val="20"/>
              </w:rPr>
              <w:t>52.1</w:t>
            </w:r>
          </w:p>
        </w:tc>
        <w:tc>
          <w:tcPr>
            <w:tcW w:w="382" w:type="pct"/>
            <w:tcBorders>
              <w:top w:val="nil"/>
              <w:left w:val="nil"/>
              <w:bottom w:val="nil"/>
              <w:right w:val="single" w:sz="8" w:space="0" w:color="auto"/>
            </w:tcBorders>
            <w:shd w:val="clear" w:color="auto" w:fill="auto"/>
            <w:vAlign w:val="center"/>
            <w:hideMark/>
          </w:tcPr>
          <w:p w14:paraId="5B522427" w14:textId="77777777" w:rsidR="0086398D" w:rsidRPr="0033583A" w:rsidRDefault="0086398D" w:rsidP="00296C12">
            <w:pPr>
              <w:spacing w:after="0"/>
              <w:jc w:val="center"/>
              <w:rPr>
                <w:rFonts w:ascii="Calibri" w:hAnsi="Calibri" w:cs="Calibri"/>
                <w:bCs/>
                <w:sz w:val="20"/>
              </w:rPr>
            </w:pPr>
            <w:r w:rsidRPr="0033583A">
              <w:rPr>
                <w:rFonts w:ascii="Calibri" w:hAnsi="Calibri" w:cs="Calibri"/>
                <w:bCs/>
                <w:sz w:val="20"/>
              </w:rPr>
              <w:t>60.1</w:t>
            </w:r>
          </w:p>
        </w:tc>
        <w:tc>
          <w:tcPr>
            <w:tcW w:w="363" w:type="pct"/>
            <w:tcBorders>
              <w:top w:val="nil"/>
              <w:left w:val="nil"/>
              <w:bottom w:val="nil"/>
              <w:right w:val="nil"/>
            </w:tcBorders>
            <w:shd w:val="clear" w:color="auto" w:fill="auto"/>
            <w:noWrap/>
            <w:vAlign w:val="center"/>
            <w:hideMark/>
          </w:tcPr>
          <w:p w14:paraId="7941C94D" w14:textId="77777777" w:rsidR="0086398D" w:rsidRPr="0033583A" w:rsidRDefault="0086398D" w:rsidP="00296C12">
            <w:pPr>
              <w:spacing w:after="0"/>
              <w:jc w:val="center"/>
              <w:rPr>
                <w:rFonts w:ascii="Calibri" w:hAnsi="Calibri" w:cs="Calibri"/>
                <w:sz w:val="20"/>
              </w:rPr>
            </w:pPr>
            <w:r w:rsidRPr="0033583A">
              <w:rPr>
                <w:rFonts w:ascii="Calibri" w:hAnsi="Calibri" w:cs="Calibri"/>
                <w:sz w:val="20"/>
              </w:rPr>
              <w:t>76.5</w:t>
            </w:r>
          </w:p>
        </w:tc>
        <w:tc>
          <w:tcPr>
            <w:tcW w:w="402" w:type="pct"/>
            <w:tcBorders>
              <w:top w:val="nil"/>
              <w:left w:val="nil"/>
              <w:bottom w:val="nil"/>
              <w:right w:val="single" w:sz="12" w:space="0" w:color="auto"/>
            </w:tcBorders>
            <w:shd w:val="clear" w:color="auto" w:fill="auto"/>
            <w:vAlign w:val="center"/>
            <w:hideMark/>
          </w:tcPr>
          <w:p w14:paraId="6BD486B5" w14:textId="77777777" w:rsidR="0086398D" w:rsidRPr="0033583A" w:rsidRDefault="0086398D" w:rsidP="00296C12">
            <w:pPr>
              <w:spacing w:after="0"/>
              <w:jc w:val="center"/>
              <w:rPr>
                <w:rFonts w:ascii="Calibri" w:hAnsi="Calibri" w:cs="Calibri"/>
                <w:sz w:val="20"/>
              </w:rPr>
            </w:pPr>
            <w:r w:rsidRPr="0033583A">
              <w:rPr>
                <w:rFonts w:ascii="Calibri" w:hAnsi="Calibri" w:cs="Calibri"/>
                <w:sz w:val="20"/>
              </w:rPr>
              <w:t>19,115</w:t>
            </w:r>
          </w:p>
        </w:tc>
        <w:tc>
          <w:tcPr>
            <w:tcW w:w="362" w:type="pct"/>
            <w:tcBorders>
              <w:top w:val="nil"/>
              <w:left w:val="nil"/>
              <w:bottom w:val="nil"/>
              <w:right w:val="nil"/>
            </w:tcBorders>
            <w:shd w:val="clear" w:color="auto" w:fill="auto"/>
            <w:noWrap/>
            <w:vAlign w:val="center"/>
            <w:hideMark/>
          </w:tcPr>
          <w:p w14:paraId="5340B1C8" w14:textId="77777777" w:rsidR="0086398D" w:rsidRPr="0033583A" w:rsidRDefault="0086398D" w:rsidP="00296C12">
            <w:pPr>
              <w:spacing w:after="0"/>
              <w:jc w:val="center"/>
              <w:rPr>
                <w:rFonts w:ascii="Calibri" w:hAnsi="Calibri" w:cs="Calibri"/>
                <w:sz w:val="20"/>
              </w:rPr>
            </w:pPr>
            <w:r w:rsidRPr="0033583A">
              <w:rPr>
                <w:rFonts w:ascii="Calibri" w:hAnsi="Calibri" w:cs="Calibri"/>
                <w:sz w:val="20"/>
              </w:rPr>
              <w:t>46.2</w:t>
            </w:r>
          </w:p>
        </w:tc>
        <w:tc>
          <w:tcPr>
            <w:tcW w:w="401" w:type="pct"/>
            <w:tcBorders>
              <w:top w:val="nil"/>
              <w:left w:val="nil"/>
              <w:bottom w:val="nil"/>
              <w:right w:val="single" w:sz="8" w:space="0" w:color="auto"/>
            </w:tcBorders>
            <w:shd w:val="clear" w:color="auto" w:fill="auto"/>
            <w:noWrap/>
            <w:vAlign w:val="center"/>
            <w:hideMark/>
          </w:tcPr>
          <w:p w14:paraId="73F13260" w14:textId="77777777" w:rsidR="0086398D" w:rsidRPr="0033583A" w:rsidRDefault="0086398D" w:rsidP="00296C12">
            <w:pPr>
              <w:spacing w:after="0"/>
              <w:jc w:val="center"/>
              <w:rPr>
                <w:rFonts w:ascii="Calibri" w:hAnsi="Calibri" w:cs="Calibri"/>
                <w:sz w:val="20"/>
              </w:rPr>
            </w:pPr>
            <w:r w:rsidRPr="0033583A">
              <w:rPr>
                <w:rFonts w:ascii="Calibri" w:hAnsi="Calibri" w:cs="Calibri"/>
                <w:sz w:val="20"/>
              </w:rPr>
              <w:t>11,466</w:t>
            </w:r>
          </w:p>
        </w:tc>
        <w:tc>
          <w:tcPr>
            <w:tcW w:w="382" w:type="pct"/>
            <w:tcBorders>
              <w:top w:val="nil"/>
              <w:left w:val="nil"/>
              <w:bottom w:val="nil"/>
              <w:right w:val="nil"/>
            </w:tcBorders>
            <w:shd w:val="clear" w:color="auto" w:fill="auto"/>
            <w:vAlign w:val="center"/>
            <w:hideMark/>
          </w:tcPr>
          <w:p w14:paraId="07267C39" w14:textId="77777777" w:rsidR="0086398D" w:rsidRPr="0033583A" w:rsidRDefault="0086398D" w:rsidP="00296C12">
            <w:pPr>
              <w:spacing w:after="0"/>
              <w:jc w:val="center"/>
              <w:rPr>
                <w:rFonts w:ascii="Calibri" w:hAnsi="Calibri" w:cs="Calibri"/>
                <w:bCs/>
                <w:sz w:val="20"/>
              </w:rPr>
            </w:pPr>
            <w:r w:rsidRPr="0033583A">
              <w:rPr>
                <w:rFonts w:ascii="Calibri" w:hAnsi="Calibri" w:cs="Calibri"/>
                <w:bCs/>
                <w:sz w:val="20"/>
              </w:rPr>
              <w:t>52.4</w:t>
            </w:r>
          </w:p>
        </w:tc>
        <w:tc>
          <w:tcPr>
            <w:tcW w:w="382" w:type="pct"/>
            <w:tcBorders>
              <w:top w:val="nil"/>
              <w:left w:val="nil"/>
              <w:bottom w:val="nil"/>
              <w:right w:val="single" w:sz="8" w:space="0" w:color="auto"/>
            </w:tcBorders>
            <w:shd w:val="clear" w:color="auto" w:fill="auto"/>
            <w:vAlign w:val="center"/>
            <w:hideMark/>
          </w:tcPr>
          <w:p w14:paraId="6A78472F" w14:textId="77777777" w:rsidR="0086398D" w:rsidRPr="0033583A" w:rsidRDefault="0086398D" w:rsidP="00296C12">
            <w:pPr>
              <w:spacing w:after="0"/>
              <w:jc w:val="center"/>
              <w:rPr>
                <w:rFonts w:ascii="Calibri" w:hAnsi="Calibri" w:cs="Calibri"/>
                <w:bCs/>
                <w:sz w:val="20"/>
              </w:rPr>
            </w:pPr>
            <w:r w:rsidRPr="0033583A">
              <w:rPr>
                <w:rFonts w:ascii="Calibri" w:hAnsi="Calibri" w:cs="Calibri"/>
                <w:bCs/>
                <w:sz w:val="20"/>
              </w:rPr>
              <w:t>60.5</w:t>
            </w:r>
          </w:p>
        </w:tc>
        <w:tc>
          <w:tcPr>
            <w:tcW w:w="363" w:type="pct"/>
            <w:tcBorders>
              <w:top w:val="nil"/>
              <w:left w:val="nil"/>
              <w:bottom w:val="nil"/>
              <w:right w:val="nil"/>
            </w:tcBorders>
            <w:shd w:val="clear" w:color="auto" w:fill="auto"/>
            <w:noWrap/>
            <w:vAlign w:val="center"/>
            <w:hideMark/>
          </w:tcPr>
          <w:p w14:paraId="234FC3EC" w14:textId="77777777" w:rsidR="0086398D" w:rsidRPr="0033583A" w:rsidRDefault="0086398D" w:rsidP="00296C12">
            <w:pPr>
              <w:spacing w:after="0"/>
              <w:jc w:val="center"/>
              <w:rPr>
                <w:rFonts w:ascii="Calibri" w:hAnsi="Calibri" w:cs="Calibri"/>
                <w:sz w:val="20"/>
              </w:rPr>
            </w:pPr>
            <w:r w:rsidRPr="0033583A">
              <w:rPr>
                <w:rFonts w:ascii="Calibri" w:hAnsi="Calibri" w:cs="Calibri"/>
                <w:sz w:val="20"/>
              </w:rPr>
              <w:t>76.5</w:t>
            </w:r>
          </w:p>
        </w:tc>
        <w:tc>
          <w:tcPr>
            <w:tcW w:w="402" w:type="pct"/>
            <w:tcBorders>
              <w:top w:val="nil"/>
              <w:left w:val="nil"/>
              <w:bottom w:val="nil"/>
              <w:right w:val="single" w:sz="12" w:space="0" w:color="auto"/>
            </w:tcBorders>
            <w:shd w:val="clear" w:color="auto" w:fill="auto"/>
            <w:vAlign w:val="center"/>
            <w:hideMark/>
          </w:tcPr>
          <w:p w14:paraId="461BF326" w14:textId="77777777" w:rsidR="0086398D" w:rsidRPr="0033583A" w:rsidRDefault="0086398D" w:rsidP="00296C12">
            <w:pPr>
              <w:spacing w:after="0"/>
              <w:jc w:val="center"/>
              <w:rPr>
                <w:rFonts w:ascii="Calibri" w:hAnsi="Calibri" w:cs="Calibri"/>
                <w:sz w:val="20"/>
              </w:rPr>
            </w:pPr>
            <w:r w:rsidRPr="0033583A">
              <w:rPr>
                <w:rFonts w:ascii="Calibri" w:hAnsi="Calibri" w:cs="Calibri"/>
                <w:sz w:val="20"/>
              </w:rPr>
              <w:t>18,975</w:t>
            </w:r>
          </w:p>
        </w:tc>
      </w:tr>
      <w:tr w:rsidR="0086398D" w:rsidRPr="00E83165" w14:paraId="4F85E366" w14:textId="77777777" w:rsidTr="00256E83">
        <w:trPr>
          <w:trHeight w:hRule="exact" w:val="276"/>
          <w:jc w:val="center"/>
        </w:trPr>
        <w:tc>
          <w:tcPr>
            <w:tcW w:w="415" w:type="pct"/>
            <w:tcBorders>
              <w:top w:val="nil"/>
              <w:left w:val="single" w:sz="12" w:space="0" w:color="auto"/>
              <w:bottom w:val="nil"/>
              <w:right w:val="single" w:sz="12" w:space="0" w:color="auto"/>
            </w:tcBorders>
            <w:shd w:val="clear" w:color="000000" w:fill="D9D9D9"/>
            <w:vAlign w:val="center"/>
            <w:hideMark/>
          </w:tcPr>
          <w:p w14:paraId="2EA0214F" w14:textId="77777777" w:rsidR="0086398D" w:rsidRPr="00E83165" w:rsidRDefault="0086398D" w:rsidP="00296C12">
            <w:pPr>
              <w:spacing w:after="0"/>
              <w:jc w:val="center"/>
              <w:rPr>
                <w:rFonts w:ascii="Calibri" w:hAnsi="Calibri" w:cs="Calibri"/>
                <w:b/>
                <w:bCs/>
                <w:sz w:val="20"/>
              </w:rPr>
            </w:pPr>
            <w:r w:rsidRPr="00E83165">
              <w:rPr>
                <w:rFonts w:ascii="Calibri" w:hAnsi="Calibri" w:cs="Calibri"/>
                <w:b/>
                <w:bCs/>
                <w:sz w:val="20"/>
              </w:rPr>
              <w:t>56</w:t>
            </w:r>
          </w:p>
        </w:tc>
        <w:tc>
          <w:tcPr>
            <w:tcW w:w="362" w:type="pct"/>
            <w:tcBorders>
              <w:top w:val="nil"/>
              <w:left w:val="nil"/>
              <w:bottom w:val="nil"/>
              <w:right w:val="nil"/>
            </w:tcBorders>
            <w:shd w:val="clear" w:color="000000" w:fill="D9D9D9"/>
            <w:noWrap/>
            <w:vAlign w:val="center"/>
            <w:hideMark/>
          </w:tcPr>
          <w:p w14:paraId="502AB242" w14:textId="77777777" w:rsidR="0086398D" w:rsidRPr="0033583A" w:rsidRDefault="0086398D" w:rsidP="00296C12">
            <w:pPr>
              <w:spacing w:after="0"/>
              <w:jc w:val="center"/>
              <w:rPr>
                <w:rFonts w:ascii="Calibri" w:hAnsi="Calibri" w:cs="Calibri"/>
                <w:sz w:val="20"/>
              </w:rPr>
            </w:pPr>
            <w:r w:rsidRPr="0033583A">
              <w:rPr>
                <w:rFonts w:ascii="Calibri" w:hAnsi="Calibri" w:cs="Calibri"/>
                <w:sz w:val="20"/>
              </w:rPr>
              <w:t>46.4</w:t>
            </w:r>
          </w:p>
        </w:tc>
        <w:tc>
          <w:tcPr>
            <w:tcW w:w="401" w:type="pct"/>
            <w:tcBorders>
              <w:top w:val="nil"/>
              <w:left w:val="nil"/>
              <w:bottom w:val="nil"/>
              <w:right w:val="single" w:sz="8" w:space="0" w:color="auto"/>
            </w:tcBorders>
            <w:shd w:val="clear" w:color="000000" w:fill="D9D9D9"/>
            <w:noWrap/>
            <w:vAlign w:val="center"/>
            <w:hideMark/>
          </w:tcPr>
          <w:p w14:paraId="110570A9" w14:textId="77777777" w:rsidR="0086398D" w:rsidRPr="0033583A" w:rsidRDefault="0086398D" w:rsidP="00296C12">
            <w:pPr>
              <w:spacing w:after="0"/>
              <w:jc w:val="center"/>
              <w:rPr>
                <w:rFonts w:ascii="Calibri" w:hAnsi="Calibri" w:cs="Calibri"/>
                <w:sz w:val="20"/>
              </w:rPr>
            </w:pPr>
            <w:r w:rsidRPr="0033583A">
              <w:rPr>
                <w:rFonts w:ascii="Calibri" w:hAnsi="Calibri" w:cs="Calibri"/>
                <w:sz w:val="20"/>
              </w:rPr>
              <w:t>11,343</w:t>
            </w:r>
          </w:p>
        </w:tc>
        <w:tc>
          <w:tcPr>
            <w:tcW w:w="382" w:type="pct"/>
            <w:tcBorders>
              <w:top w:val="nil"/>
              <w:left w:val="nil"/>
              <w:bottom w:val="nil"/>
              <w:right w:val="nil"/>
            </w:tcBorders>
            <w:shd w:val="clear" w:color="000000" w:fill="D9D9D9"/>
            <w:vAlign w:val="center"/>
            <w:hideMark/>
          </w:tcPr>
          <w:p w14:paraId="18BFBF57" w14:textId="77777777" w:rsidR="0086398D" w:rsidRPr="0033583A" w:rsidRDefault="0086398D" w:rsidP="00296C12">
            <w:pPr>
              <w:spacing w:after="0"/>
              <w:jc w:val="center"/>
              <w:rPr>
                <w:rFonts w:ascii="Calibri" w:hAnsi="Calibri" w:cs="Calibri"/>
                <w:bCs/>
                <w:sz w:val="20"/>
              </w:rPr>
            </w:pPr>
            <w:r w:rsidRPr="0033583A">
              <w:rPr>
                <w:rFonts w:ascii="Calibri" w:hAnsi="Calibri" w:cs="Calibri"/>
                <w:bCs/>
                <w:sz w:val="20"/>
              </w:rPr>
              <w:t>53.2</w:t>
            </w:r>
          </w:p>
        </w:tc>
        <w:tc>
          <w:tcPr>
            <w:tcW w:w="382" w:type="pct"/>
            <w:tcBorders>
              <w:top w:val="nil"/>
              <w:left w:val="nil"/>
              <w:bottom w:val="nil"/>
              <w:right w:val="single" w:sz="8" w:space="0" w:color="auto"/>
            </w:tcBorders>
            <w:shd w:val="clear" w:color="000000" w:fill="D9D9D9"/>
            <w:vAlign w:val="center"/>
            <w:hideMark/>
          </w:tcPr>
          <w:p w14:paraId="0F1C2C13" w14:textId="77777777" w:rsidR="0086398D" w:rsidRPr="0033583A" w:rsidRDefault="0086398D" w:rsidP="00296C12">
            <w:pPr>
              <w:spacing w:after="0"/>
              <w:jc w:val="center"/>
              <w:rPr>
                <w:rFonts w:ascii="Calibri" w:hAnsi="Calibri" w:cs="Calibri"/>
                <w:bCs/>
                <w:sz w:val="20"/>
              </w:rPr>
            </w:pPr>
            <w:r w:rsidRPr="0033583A">
              <w:rPr>
                <w:rFonts w:ascii="Calibri" w:hAnsi="Calibri" w:cs="Calibri"/>
                <w:bCs/>
                <w:sz w:val="20"/>
              </w:rPr>
              <w:t>61.3</w:t>
            </w:r>
          </w:p>
        </w:tc>
        <w:tc>
          <w:tcPr>
            <w:tcW w:w="363" w:type="pct"/>
            <w:tcBorders>
              <w:top w:val="nil"/>
              <w:left w:val="nil"/>
              <w:bottom w:val="nil"/>
              <w:right w:val="nil"/>
            </w:tcBorders>
            <w:shd w:val="clear" w:color="000000" w:fill="D9D9D9"/>
            <w:noWrap/>
            <w:vAlign w:val="center"/>
            <w:hideMark/>
          </w:tcPr>
          <w:p w14:paraId="46D3829C" w14:textId="77777777" w:rsidR="0086398D" w:rsidRPr="0033583A" w:rsidRDefault="0086398D" w:rsidP="00296C12">
            <w:pPr>
              <w:spacing w:after="0"/>
              <w:jc w:val="center"/>
              <w:rPr>
                <w:rFonts w:ascii="Calibri" w:hAnsi="Calibri" w:cs="Calibri"/>
                <w:sz w:val="20"/>
              </w:rPr>
            </w:pPr>
            <w:r w:rsidRPr="0033583A">
              <w:rPr>
                <w:rFonts w:ascii="Calibri" w:hAnsi="Calibri" w:cs="Calibri"/>
                <w:sz w:val="20"/>
              </w:rPr>
              <w:t>76.5</w:t>
            </w:r>
          </w:p>
        </w:tc>
        <w:tc>
          <w:tcPr>
            <w:tcW w:w="402" w:type="pct"/>
            <w:tcBorders>
              <w:top w:val="nil"/>
              <w:left w:val="nil"/>
              <w:bottom w:val="nil"/>
              <w:right w:val="single" w:sz="12" w:space="0" w:color="auto"/>
            </w:tcBorders>
            <w:shd w:val="clear" w:color="000000" w:fill="D9D9D9"/>
            <w:vAlign w:val="center"/>
            <w:hideMark/>
          </w:tcPr>
          <w:p w14:paraId="3B466CDE" w14:textId="77777777" w:rsidR="0086398D" w:rsidRPr="0033583A" w:rsidRDefault="0086398D" w:rsidP="00296C12">
            <w:pPr>
              <w:spacing w:after="0"/>
              <w:jc w:val="center"/>
              <w:rPr>
                <w:rFonts w:ascii="Calibri" w:hAnsi="Calibri" w:cs="Calibri"/>
                <w:sz w:val="20"/>
              </w:rPr>
            </w:pPr>
            <w:r w:rsidRPr="0033583A">
              <w:rPr>
                <w:rFonts w:ascii="Calibri" w:hAnsi="Calibri" w:cs="Calibri"/>
                <w:sz w:val="20"/>
              </w:rPr>
              <w:t>18,718</w:t>
            </w:r>
          </w:p>
        </w:tc>
        <w:tc>
          <w:tcPr>
            <w:tcW w:w="362" w:type="pct"/>
            <w:tcBorders>
              <w:top w:val="nil"/>
              <w:left w:val="nil"/>
              <w:bottom w:val="nil"/>
              <w:right w:val="nil"/>
            </w:tcBorders>
            <w:shd w:val="clear" w:color="000000" w:fill="D9D9D9"/>
            <w:noWrap/>
            <w:vAlign w:val="center"/>
            <w:hideMark/>
          </w:tcPr>
          <w:p w14:paraId="17CB6475" w14:textId="77777777" w:rsidR="0086398D" w:rsidRPr="0033583A" w:rsidRDefault="0086398D" w:rsidP="00296C12">
            <w:pPr>
              <w:spacing w:after="0"/>
              <w:jc w:val="center"/>
              <w:rPr>
                <w:rFonts w:ascii="Calibri" w:hAnsi="Calibri" w:cs="Calibri"/>
                <w:sz w:val="20"/>
              </w:rPr>
            </w:pPr>
            <w:r w:rsidRPr="0033583A">
              <w:rPr>
                <w:rFonts w:ascii="Calibri" w:hAnsi="Calibri" w:cs="Calibri"/>
                <w:sz w:val="20"/>
              </w:rPr>
              <w:t>47.4</w:t>
            </w:r>
          </w:p>
        </w:tc>
        <w:tc>
          <w:tcPr>
            <w:tcW w:w="401" w:type="pct"/>
            <w:tcBorders>
              <w:top w:val="nil"/>
              <w:left w:val="nil"/>
              <w:bottom w:val="nil"/>
              <w:right w:val="single" w:sz="8" w:space="0" w:color="auto"/>
            </w:tcBorders>
            <w:shd w:val="clear" w:color="000000" w:fill="D9D9D9"/>
            <w:noWrap/>
            <w:vAlign w:val="center"/>
            <w:hideMark/>
          </w:tcPr>
          <w:p w14:paraId="70D98DE1" w14:textId="77777777" w:rsidR="0086398D" w:rsidRPr="0033583A" w:rsidRDefault="0086398D" w:rsidP="00296C12">
            <w:pPr>
              <w:spacing w:after="0"/>
              <w:jc w:val="center"/>
              <w:rPr>
                <w:rFonts w:ascii="Calibri" w:hAnsi="Calibri" w:cs="Calibri"/>
                <w:sz w:val="20"/>
              </w:rPr>
            </w:pPr>
            <w:r w:rsidRPr="0033583A">
              <w:rPr>
                <w:rFonts w:ascii="Calibri" w:hAnsi="Calibri" w:cs="Calibri"/>
                <w:sz w:val="20"/>
              </w:rPr>
              <w:t>11,531</w:t>
            </w:r>
          </w:p>
        </w:tc>
        <w:tc>
          <w:tcPr>
            <w:tcW w:w="382" w:type="pct"/>
            <w:tcBorders>
              <w:top w:val="nil"/>
              <w:left w:val="nil"/>
              <w:bottom w:val="nil"/>
              <w:right w:val="nil"/>
            </w:tcBorders>
            <w:shd w:val="clear" w:color="000000" w:fill="D9D9D9"/>
            <w:vAlign w:val="center"/>
            <w:hideMark/>
          </w:tcPr>
          <w:p w14:paraId="6524E57A" w14:textId="77777777" w:rsidR="0086398D" w:rsidRPr="0033583A" w:rsidRDefault="0086398D" w:rsidP="00296C12">
            <w:pPr>
              <w:spacing w:after="0"/>
              <w:jc w:val="center"/>
              <w:rPr>
                <w:rFonts w:ascii="Calibri" w:hAnsi="Calibri" w:cs="Calibri"/>
                <w:bCs/>
                <w:sz w:val="20"/>
              </w:rPr>
            </w:pPr>
            <w:r w:rsidRPr="0033583A">
              <w:rPr>
                <w:rFonts w:ascii="Calibri" w:hAnsi="Calibri" w:cs="Calibri"/>
                <w:bCs/>
                <w:sz w:val="20"/>
              </w:rPr>
              <w:t>53.5</w:t>
            </w:r>
          </w:p>
        </w:tc>
        <w:tc>
          <w:tcPr>
            <w:tcW w:w="382" w:type="pct"/>
            <w:tcBorders>
              <w:top w:val="nil"/>
              <w:left w:val="nil"/>
              <w:bottom w:val="nil"/>
              <w:right w:val="single" w:sz="8" w:space="0" w:color="auto"/>
            </w:tcBorders>
            <w:shd w:val="clear" w:color="000000" w:fill="D9D9D9"/>
            <w:vAlign w:val="center"/>
            <w:hideMark/>
          </w:tcPr>
          <w:p w14:paraId="53845329" w14:textId="77777777" w:rsidR="0086398D" w:rsidRPr="0033583A" w:rsidRDefault="0086398D" w:rsidP="00296C12">
            <w:pPr>
              <w:spacing w:after="0"/>
              <w:jc w:val="center"/>
              <w:rPr>
                <w:rFonts w:ascii="Calibri" w:hAnsi="Calibri" w:cs="Calibri"/>
                <w:bCs/>
                <w:sz w:val="20"/>
              </w:rPr>
            </w:pPr>
            <w:r w:rsidRPr="0033583A">
              <w:rPr>
                <w:rFonts w:ascii="Calibri" w:hAnsi="Calibri" w:cs="Calibri"/>
                <w:bCs/>
                <w:sz w:val="20"/>
              </w:rPr>
              <w:t>61.7</w:t>
            </w:r>
          </w:p>
        </w:tc>
        <w:tc>
          <w:tcPr>
            <w:tcW w:w="363" w:type="pct"/>
            <w:tcBorders>
              <w:top w:val="nil"/>
              <w:left w:val="nil"/>
              <w:bottom w:val="nil"/>
              <w:right w:val="nil"/>
            </w:tcBorders>
            <w:shd w:val="clear" w:color="000000" w:fill="D9D9D9"/>
            <w:noWrap/>
            <w:vAlign w:val="center"/>
            <w:hideMark/>
          </w:tcPr>
          <w:p w14:paraId="16771D92" w14:textId="77777777" w:rsidR="0086398D" w:rsidRPr="0033583A" w:rsidRDefault="0086398D" w:rsidP="00296C12">
            <w:pPr>
              <w:spacing w:after="0"/>
              <w:jc w:val="center"/>
              <w:rPr>
                <w:rFonts w:ascii="Calibri" w:hAnsi="Calibri" w:cs="Calibri"/>
                <w:sz w:val="20"/>
              </w:rPr>
            </w:pPr>
            <w:r w:rsidRPr="0033583A">
              <w:rPr>
                <w:rFonts w:ascii="Calibri" w:hAnsi="Calibri" w:cs="Calibri"/>
                <w:sz w:val="20"/>
              </w:rPr>
              <w:t>76.5</w:t>
            </w:r>
          </w:p>
        </w:tc>
        <w:tc>
          <w:tcPr>
            <w:tcW w:w="402" w:type="pct"/>
            <w:tcBorders>
              <w:top w:val="nil"/>
              <w:left w:val="nil"/>
              <w:bottom w:val="nil"/>
              <w:right w:val="single" w:sz="12" w:space="0" w:color="auto"/>
            </w:tcBorders>
            <w:shd w:val="clear" w:color="000000" w:fill="D9D9D9"/>
            <w:vAlign w:val="center"/>
            <w:hideMark/>
          </w:tcPr>
          <w:p w14:paraId="72B61D10" w14:textId="77777777" w:rsidR="0086398D" w:rsidRPr="0033583A" w:rsidRDefault="0086398D" w:rsidP="00296C12">
            <w:pPr>
              <w:spacing w:after="0"/>
              <w:jc w:val="center"/>
              <w:rPr>
                <w:rFonts w:ascii="Calibri" w:hAnsi="Calibri" w:cs="Calibri"/>
                <w:sz w:val="20"/>
              </w:rPr>
            </w:pPr>
            <w:r w:rsidRPr="0033583A">
              <w:rPr>
                <w:rFonts w:ascii="Calibri" w:hAnsi="Calibri" w:cs="Calibri"/>
                <w:sz w:val="20"/>
              </w:rPr>
              <w:t>18,581</w:t>
            </w:r>
          </w:p>
        </w:tc>
      </w:tr>
      <w:tr w:rsidR="0086398D" w:rsidRPr="00E83165" w14:paraId="33E15FAE" w14:textId="77777777" w:rsidTr="00256E83">
        <w:trPr>
          <w:trHeight w:hRule="exact" w:val="276"/>
          <w:jc w:val="center"/>
        </w:trPr>
        <w:tc>
          <w:tcPr>
            <w:tcW w:w="415" w:type="pct"/>
            <w:tcBorders>
              <w:top w:val="nil"/>
              <w:left w:val="single" w:sz="12" w:space="0" w:color="auto"/>
              <w:bottom w:val="nil"/>
              <w:right w:val="single" w:sz="12" w:space="0" w:color="auto"/>
            </w:tcBorders>
            <w:shd w:val="clear" w:color="auto" w:fill="auto"/>
            <w:vAlign w:val="center"/>
            <w:hideMark/>
          </w:tcPr>
          <w:p w14:paraId="5E71B22B" w14:textId="77777777" w:rsidR="0086398D" w:rsidRPr="00E83165" w:rsidRDefault="0086398D" w:rsidP="00296C12">
            <w:pPr>
              <w:spacing w:after="0"/>
              <w:jc w:val="center"/>
              <w:rPr>
                <w:rFonts w:ascii="Calibri" w:hAnsi="Calibri" w:cs="Calibri"/>
                <w:b/>
                <w:bCs/>
                <w:sz w:val="20"/>
              </w:rPr>
            </w:pPr>
            <w:r w:rsidRPr="00E83165">
              <w:rPr>
                <w:rFonts w:ascii="Calibri" w:hAnsi="Calibri" w:cs="Calibri"/>
                <w:b/>
                <w:bCs/>
                <w:sz w:val="20"/>
              </w:rPr>
              <w:t>57</w:t>
            </w:r>
          </w:p>
        </w:tc>
        <w:tc>
          <w:tcPr>
            <w:tcW w:w="362" w:type="pct"/>
            <w:tcBorders>
              <w:top w:val="nil"/>
              <w:left w:val="nil"/>
              <w:bottom w:val="nil"/>
              <w:right w:val="nil"/>
            </w:tcBorders>
            <w:shd w:val="clear" w:color="auto" w:fill="auto"/>
            <w:noWrap/>
            <w:vAlign w:val="center"/>
            <w:hideMark/>
          </w:tcPr>
          <w:p w14:paraId="4ACD0DF6" w14:textId="77777777" w:rsidR="0086398D" w:rsidRPr="0033583A" w:rsidRDefault="0086398D" w:rsidP="00296C12">
            <w:pPr>
              <w:spacing w:after="0"/>
              <w:jc w:val="center"/>
              <w:rPr>
                <w:rFonts w:ascii="Calibri" w:hAnsi="Calibri" w:cs="Calibri"/>
                <w:sz w:val="20"/>
              </w:rPr>
            </w:pPr>
            <w:r w:rsidRPr="0033583A">
              <w:rPr>
                <w:rFonts w:ascii="Calibri" w:hAnsi="Calibri" w:cs="Calibri"/>
                <w:sz w:val="20"/>
              </w:rPr>
              <w:t>47.6</w:t>
            </w:r>
          </w:p>
        </w:tc>
        <w:tc>
          <w:tcPr>
            <w:tcW w:w="401" w:type="pct"/>
            <w:tcBorders>
              <w:top w:val="nil"/>
              <w:left w:val="nil"/>
              <w:bottom w:val="nil"/>
              <w:right w:val="single" w:sz="8" w:space="0" w:color="auto"/>
            </w:tcBorders>
            <w:shd w:val="clear" w:color="auto" w:fill="auto"/>
            <w:noWrap/>
            <w:vAlign w:val="center"/>
            <w:hideMark/>
          </w:tcPr>
          <w:p w14:paraId="379D7740" w14:textId="77777777" w:rsidR="0086398D" w:rsidRPr="0033583A" w:rsidRDefault="0086398D" w:rsidP="00296C12">
            <w:pPr>
              <w:spacing w:after="0"/>
              <w:jc w:val="center"/>
              <w:rPr>
                <w:rFonts w:ascii="Calibri" w:hAnsi="Calibri" w:cs="Calibri"/>
                <w:sz w:val="20"/>
              </w:rPr>
            </w:pPr>
            <w:r w:rsidRPr="0033583A">
              <w:rPr>
                <w:rFonts w:ascii="Calibri" w:hAnsi="Calibri" w:cs="Calibri"/>
                <w:sz w:val="20"/>
              </w:rPr>
              <w:t>11,404</w:t>
            </w:r>
          </w:p>
        </w:tc>
        <w:tc>
          <w:tcPr>
            <w:tcW w:w="382" w:type="pct"/>
            <w:tcBorders>
              <w:top w:val="nil"/>
              <w:left w:val="nil"/>
              <w:bottom w:val="nil"/>
              <w:right w:val="nil"/>
            </w:tcBorders>
            <w:shd w:val="clear" w:color="auto" w:fill="auto"/>
            <w:vAlign w:val="center"/>
            <w:hideMark/>
          </w:tcPr>
          <w:p w14:paraId="2EF4A6C5" w14:textId="77777777" w:rsidR="0086398D" w:rsidRPr="0033583A" w:rsidRDefault="0086398D" w:rsidP="00296C12">
            <w:pPr>
              <w:spacing w:after="0"/>
              <w:jc w:val="center"/>
              <w:rPr>
                <w:rFonts w:ascii="Calibri" w:hAnsi="Calibri" w:cs="Calibri"/>
                <w:bCs/>
                <w:sz w:val="20"/>
              </w:rPr>
            </w:pPr>
            <w:r w:rsidRPr="0033583A">
              <w:rPr>
                <w:rFonts w:ascii="Calibri" w:hAnsi="Calibri" w:cs="Calibri"/>
                <w:bCs/>
                <w:sz w:val="20"/>
              </w:rPr>
              <w:t>54.2</w:t>
            </w:r>
          </w:p>
        </w:tc>
        <w:tc>
          <w:tcPr>
            <w:tcW w:w="382" w:type="pct"/>
            <w:tcBorders>
              <w:top w:val="nil"/>
              <w:left w:val="nil"/>
              <w:bottom w:val="nil"/>
              <w:right w:val="single" w:sz="8" w:space="0" w:color="auto"/>
            </w:tcBorders>
            <w:shd w:val="clear" w:color="auto" w:fill="auto"/>
            <w:vAlign w:val="center"/>
            <w:hideMark/>
          </w:tcPr>
          <w:p w14:paraId="7AAEA935" w14:textId="77777777" w:rsidR="0086398D" w:rsidRPr="0033583A" w:rsidRDefault="0086398D" w:rsidP="00296C12">
            <w:pPr>
              <w:spacing w:after="0"/>
              <w:jc w:val="center"/>
              <w:rPr>
                <w:rFonts w:ascii="Calibri" w:hAnsi="Calibri" w:cs="Calibri"/>
                <w:bCs/>
                <w:sz w:val="20"/>
              </w:rPr>
            </w:pPr>
            <w:r w:rsidRPr="0033583A">
              <w:rPr>
                <w:rFonts w:ascii="Calibri" w:hAnsi="Calibri" w:cs="Calibri"/>
                <w:bCs/>
                <w:sz w:val="20"/>
              </w:rPr>
              <w:t>62.6</w:t>
            </w:r>
          </w:p>
        </w:tc>
        <w:tc>
          <w:tcPr>
            <w:tcW w:w="363" w:type="pct"/>
            <w:tcBorders>
              <w:top w:val="nil"/>
              <w:left w:val="nil"/>
              <w:bottom w:val="nil"/>
              <w:right w:val="nil"/>
            </w:tcBorders>
            <w:shd w:val="clear" w:color="auto" w:fill="auto"/>
            <w:noWrap/>
            <w:vAlign w:val="center"/>
            <w:hideMark/>
          </w:tcPr>
          <w:p w14:paraId="199E47B3" w14:textId="77777777" w:rsidR="0086398D" w:rsidRPr="0033583A" w:rsidRDefault="0086398D" w:rsidP="00296C12">
            <w:pPr>
              <w:spacing w:after="0"/>
              <w:jc w:val="center"/>
              <w:rPr>
                <w:rFonts w:ascii="Calibri" w:hAnsi="Calibri" w:cs="Calibri"/>
                <w:sz w:val="20"/>
              </w:rPr>
            </w:pPr>
            <w:r w:rsidRPr="0033583A">
              <w:rPr>
                <w:rFonts w:ascii="Calibri" w:hAnsi="Calibri" w:cs="Calibri"/>
                <w:sz w:val="20"/>
              </w:rPr>
              <w:t>76.5</w:t>
            </w:r>
          </w:p>
        </w:tc>
        <w:tc>
          <w:tcPr>
            <w:tcW w:w="402" w:type="pct"/>
            <w:tcBorders>
              <w:top w:val="nil"/>
              <w:left w:val="nil"/>
              <w:bottom w:val="nil"/>
              <w:right w:val="single" w:sz="12" w:space="0" w:color="auto"/>
            </w:tcBorders>
            <w:shd w:val="clear" w:color="auto" w:fill="auto"/>
            <w:vAlign w:val="center"/>
            <w:hideMark/>
          </w:tcPr>
          <w:p w14:paraId="683151CD" w14:textId="77777777" w:rsidR="0086398D" w:rsidRPr="0033583A" w:rsidRDefault="0086398D" w:rsidP="00296C12">
            <w:pPr>
              <w:spacing w:after="0"/>
              <w:jc w:val="center"/>
              <w:rPr>
                <w:rFonts w:ascii="Calibri" w:hAnsi="Calibri" w:cs="Calibri"/>
                <w:sz w:val="20"/>
              </w:rPr>
            </w:pPr>
            <w:r w:rsidRPr="0033583A">
              <w:rPr>
                <w:rFonts w:ascii="Calibri" w:hAnsi="Calibri" w:cs="Calibri"/>
                <w:sz w:val="20"/>
              </w:rPr>
              <w:t>18,336</w:t>
            </w:r>
          </w:p>
        </w:tc>
        <w:tc>
          <w:tcPr>
            <w:tcW w:w="362" w:type="pct"/>
            <w:tcBorders>
              <w:top w:val="nil"/>
              <w:left w:val="nil"/>
              <w:bottom w:val="nil"/>
              <w:right w:val="nil"/>
            </w:tcBorders>
            <w:shd w:val="clear" w:color="auto" w:fill="auto"/>
            <w:noWrap/>
            <w:vAlign w:val="center"/>
            <w:hideMark/>
          </w:tcPr>
          <w:p w14:paraId="471C1305" w14:textId="77777777" w:rsidR="0086398D" w:rsidRPr="0033583A" w:rsidRDefault="0086398D" w:rsidP="00296C12">
            <w:pPr>
              <w:spacing w:after="0"/>
              <w:jc w:val="center"/>
              <w:rPr>
                <w:rFonts w:ascii="Calibri" w:hAnsi="Calibri" w:cs="Calibri"/>
                <w:sz w:val="20"/>
              </w:rPr>
            </w:pPr>
            <w:r w:rsidRPr="0033583A">
              <w:rPr>
                <w:rFonts w:ascii="Calibri" w:hAnsi="Calibri" w:cs="Calibri"/>
                <w:sz w:val="20"/>
              </w:rPr>
              <w:t>48.6</w:t>
            </w:r>
          </w:p>
        </w:tc>
        <w:tc>
          <w:tcPr>
            <w:tcW w:w="401" w:type="pct"/>
            <w:tcBorders>
              <w:top w:val="nil"/>
              <w:left w:val="nil"/>
              <w:bottom w:val="nil"/>
              <w:right w:val="single" w:sz="8" w:space="0" w:color="auto"/>
            </w:tcBorders>
            <w:shd w:val="clear" w:color="auto" w:fill="auto"/>
            <w:noWrap/>
            <w:vAlign w:val="center"/>
            <w:hideMark/>
          </w:tcPr>
          <w:p w14:paraId="1B126FB9" w14:textId="77777777" w:rsidR="0086398D" w:rsidRPr="0033583A" w:rsidRDefault="0086398D" w:rsidP="00296C12">
            <w:pPr>
              <w:spacing w:after="0"/>
              <w:jc w:val="center"/>
              <w:rPr>
                <w:rFonts w:ascii="Calibri" w:hAnsi="Calibri" w:cs="Calibri"/>
                <w:sz w:val="20"/>
              </w:rPr>
            </w:pPr>
            <w:r w:rsidRPr="0033583A">
              <w:rPr>
                <w:rFonts w:ascii="Calibri" w:hAnsi="Calibri" w:cs="Calibri"/>
                <w:sz w:val="20"/>
              </w:rPr>
              <w:t>11,593</w:t>
            </w:r>
          </w:p>
        </w:tc>
        <w:tc>
          <w:tcPr>
            <w:tcW w:w="382" w:type="pct"/>
            <w:tcBorders>
              <w:top w:val="nil"/>
              <w:left w:val="nil"/>
              <w:bottom w:val="nil"/>
              <w:right w:val="nil"/>
            </w:tcBorders>
            <w:shd w:val="clear" w:color="auto" w:fill="auto"/>
            <w:vAlign w:val="center"/>
            <w:hideMark/>
          </w:tcPr>
          <w:p w14:paraId="2D54DBEF" w14:textId="77777777" w:rsidR="0086398D" w:rsidRPr="0033583A" w:rsidRDefault="0086398D" w:rsidP="00296C12">
            <w:pPr>
              <w:spacing w:after="0"/>
              <w:jc w:val="center"/>
              <w:rPr>
                <w:rFonts w:ascii="Calibri" w:hAnsi="Calibri" w:cs="Calibri"/>
                <w:bCs/>
                <w:sz w:val="20"/>
              </w:rPr>
            </w:pPr>
            <w:r w:rsidRPr="0033583A">
              <w:rPr>
                <w:rFonts w:ascii="Calibri" w:hAnsi="Calibri" w:cs="Calibri"/>
                <w:bCs/>
                <w:sz w:val="20"/>
              </w:rPr>
              <w:t>54.6</w:t>
            </w:r>
          </w:p>
        </w:tc>
        <w:tc>
          <w:tcPr>
            <w:tcW w:w="382" w:type="pct"/>
            <w:tcBorders>
              <w:top w:val="nil"/>
              <w:left w:val="nil"/>
              <w:bottom w:val="nil"/>
              <w:right w:val="single" w:sz="8" w:space="0" w:color="auto"/>
            </w:tcBorders>
            <w:shd w:val="clear" w:color="auto" w:fill="auto"/>
            <w:vAlign w:val="center"/>
            <w:hideMark/>
          </w:tcPr>
          <w:p w14:paraId="2B861D7E" w14:textId="77777777" w:rsidR="0086398D" w:rsidRPr="0033583A" w:rsidRDefault="0086398D" w:rsidP="00296C12">
            <w:pPr>
              <w:spacing w:after="0"/>
              <w:jc w:val="center"/>
              <w:rPr>
                <w:rFonts w:ascii="Calibri" w:hAnsi="Calibri" w:cs="Calibri"/>
                <w:bCs/>
                <w:sz w:val="20"/>
              </w:rPr>
            </w:pPr>
            <w:r w:rsidRPr="0033583A">
              <w:rPr>
                <w:rFonts w:ascii="Calibri" w:hAnsi="Calibri" w:cs="Calibri"/>
                <w:bCs/>
                <w:sz w:val="20"/>
              </w:rPr>
              <w:t>63.0</w:t>
            </w:r>
          </w:p>
        </w:tc>
        <w:tc>
          <w:tcPr>
            <w:tcW w:w="363" w:type="pct"/>
            <w:tcBorders>
              <w:top w:val="nil"/>
              <w:left w:val="nil"/>
              <w:bottom w:val="nil"/>
              <w:right w:val="nil"/>
            </w:tcBorders>
            <w:shd w:val="clear" w:color="auto" w:fill="auto"/>
            <w:noWrap/>
            <w:vAlign w:val="center"/>
            <w:hideMark/>
          </w:tcPr>
          <w:p w14:paraId="5326310E" w14:textId="77777777" w:rsidR="0086398D" w:rsidRPr="0033583A" w:rsidRDefault="0086398D" w:rsidP="00296C12">
            <w:pPr>
              <w:spacing w:after="0"/>
              <w:jc w:val="center"/>
              <w:rPr>
                <w:rFonts w:ascii="Calibri" w:hAnsi="Calibri" w:cs="Calibri"/>
                <w:sz w:val="20"/>
              </w:rPr>
            </w:pPr>
            <w:r w:rsidRPr="0033583A">
              <w:rPr>
                <w:rFonts w:ascii="Calibri" w:hAnsi="Calibri" w:cs="Calibri"/>
                <w:sz w:val="20"/>
              </w:rPr>
              <w:t>76.5</w:t>
            </w:r>
          </w:p>
        </w:tc>
        <w:tc>
          <w:tcPr>
            <w:tcW w:w="402" w:type="pct"/>
            <w:tcBorders>
              <w:top w:val="nil"/>
              <w:left w:val="nil"/>
              <w:bottom w:val="nil"/>
              <w:right w:val="single" w:sz="12" w:space="0" w:color="auto"/>
            </w:tcBorders>
            <w:shd w:val="clear" w:color="auto" w:fill="auto"/>
            <w:vAlign w:val="center"/>
            <w:hideMark/>
          </w:tcPr>
          <w:p w14:paraId="7B34CE75" w14:textId="77777777" w:rsidR="0086398D" w:rsidRPr="0033583A" w:rsidRDefault="0086398D" w:rsidP="00296C12">
            <w:pPr>
              <w:spacing w:after="0"/>
              <w:jc w:val="center"/>
              <w:rPr>
                <w:rFonts w:ascii="Calibri" w:hAnsi="Calibri" w:cs="Calibri"/>
                <w:sz w:val="20"/>
              </w:rPr>
            </w:pPr>
            <w:r w:rsidRPr="0033583A">
              <w:rPr>
                <w:rFonts w:ascii="Calibri" w:hAnsi="Calibri" w:cs="Calibri"/>
                <w:sz w:val="20"/>
              </w:rPr>
              <w:t>18,202</w:t>
            </w:r>
          </w:p>
        </w:tc>
      </w:tr>
      <w:tr w:rsidR="0086398D" w:rsidRPr="00E83165" w14:paraId="575709E0" w14:textId="77777777" w:rsidTr="00256E83">
        <w:trPr>
          <w:trHeight w:hRule="exact" w:val="276"/>
          <w:jc w:val="center"/>
        </w:trPr>
        <w:tc>
          <w:tcPr>
            <w:tcW w:w="415" w:type="pct"/>
            <w:tcBorders>
              <w:top w:val="nil"/>
              <w:left w:val="single" w:sz="12" w:space="0" w:color="auto"/>
              <w:bottom w:val="nil"/>
              <w:right w:val="single" w:sz="12" w:space="0" w:color="auto"/>
            </w:tcBorders>
            <w:shd w:val="clear" w:color="000000" w:fill="D9D9D9"/>
            <w:vAlign w:val="center"/>
            <w:hideMark/>
          </w:tcPr>
          <w:p w14:paraId="682075BE" w14:textId="77777777" w:rsidR="0086398D" w:rsidRPr="00E83165" w:rsidRDefault="0086398D" w:rsidP="00296C12">
            <w:pPr>
              <w:spacing w:after="0"/>
              <w:jc w:val="center"/>
              <w:rPr>
                <w:rFonts w:ascii="Calibri" w:hAnsi="Calibri" w:cs="Calibri"/>
                <w:b/>
                <w:bCs/>
                <w:sz w:val="20"/>
              </w:rPr>
            </w:pPr>
            <w:r w:rsidRPr="00E83165">
              <w:rPr>
                <w:rFonts w:ascii="Calibri" w:hAnsi="Calibri" w:cs="Calibri"/>
                <w:b/>
                <w:bCs/>
                <w:sz w:val="20"/>
              </w:rPr>
              <w:t>58</w:t>
            </w:r>
          </w:p>
        </w:tc>
        <w:tc>
          <w:tcPr>
            <w:tcW w:w="362" w:type="pct"/>
            <w:tcBorders>
              <w:top w:val="nil"/>
              <w:left w:val="nil"/>
              <w:bottom w:val="nil"/>
              <w:right w:val="nil"/>
            </w:tcBorders>
            <w:shd w:val="clear" w:color="000000" w:fill="D9D9D9"/>
            <w:noWrap/>
            <w:vAlign w:val="center"/>
            <w:hideMark/>
          </w:tcPr>
          <w:p w14:paraId="4051EA91" w14:textId="77777777" w:rsidR="0086398D" w:rsidRPr="0033583A" w:rsidRDefault="0086398D" w:rsidP="00296C12">
            <w:pPr>
              <w:spacing w:after="0"/>
              <w:jc w:val="center"/>
              <w:rPr>
                <w:rFonts w:ascii="Calibri" w:hAnsi="Calibri" w:cs="Calibri"/>
                <w:sz w:val="20"/>
              </w:rPr>
            </w:pPr>
            <w:r w:rsidRPr="0033583A">
              <w:rPr>
                <w:rFonts w:ascii="Calibri" w:hAnsi="Calibri" w:cs="Calibri"/>
                <w:sz w:val="20"/>
              </w:rPr>
              <w:t>48.8</w:t>
            </w:r>
          </w:p>
        </w:tc>
        <w:tc>
          <w:tcPr>
            <w:tcW w:w="401" w:type="pct"/>
            <w:tcBorders>
              <w:top w:val="nil"/>
              <w:left w:val="nil"/>
              <w:bottom w:val="nil"/>
              <w:right w:val="single" w:sz="8" w:space="0" w:color="auto"/>
            </w:tcBorders>
            <w:shd w:val="clear" w:color="000000" w:fill="D9D9D9"/>
            <w:noWrap/>
            <w:vAlign w:val="center"/>
            <w:hideMark/>
          </w:tcPr>
          <w:p w14:paraId="21A08FC6" w14:textId="77777777" w:rsidR="0086398D" w:rsidRPr="0033583A" w:rsidRDefault="0086398D" w:rsidP="00296C12">
            <w:pPr>
              <w:spacing w:after="0"/>
              <w:jc w:val="center"/>
              <w:rPr>
                <w:rFonts w:ascii="Calibri" w:hAnsi="Calibri" w:cs="Calibri"/>
                <w:sz w:val="20"/>
              </w:rPr>
            </w:pPr>
            <w:r w:rsidRPr="0033583A">
              <w:rPr>
                <w:rFonts w:ascii="Calibri" w:hAnsi="Calibri" w:cs="Calibri"/>
                <w:sz w:val="20"/>
              </w:rPr>
              <w:t>11,461</w:t>
            </w:r>
          </w:p>
        </w:tc>
        <w:tc>
          <w:tcPr>
            <w:tcW w:w="382" w:type="pct"/>
            <w:tcBorders>
              <w:top w:val="nil"/>
              <w:left w:val="nil"/>
              <w:bottom w:val="nil"/>
              <w:right w:val="nil"/>
            </w:tcBorders>
            <w:shd w:val="clear" w:color="000000" w:fill="D9D9D9"/>
            <w:vAlign w:val="center"/>
            <w:hideMark/>
          </w:tcPr>
          <w:p w14:paraId="27B86344" w14:textId="77777777" w:rsidR="0086398D" w:rsidRPr="0033583A" w:rsidRDefault="0086398D" w:rsidP="00296C12">
            <w:pPr>
              <w:spacing w:after="0"/>
              <w:jc w:val="center"/>
              <w:rPr>
                <w:rFonts w:ascii="Calibri" w:hAnsi="Calibri" w:cs="Calibri"/>
                <w:bCs/>
                <w:sz w:val="20"/>
              </w:rPr>
            </w:pPr>
            <w:r w:rsidRPr="0033583A">
              <w:rPr>
                <w:rFonts w:ascii="Calibri" w:hAnsi="Calibri" w:cs="Calibri"/>
                <w:bCs/>
                <w:sz w:val="20"/>
              </w:rPr>
              <w:t>55.4</w:t>
            </w:r>
          </w:p>
        </w:tc>
        <w:tc>
          <w:tcPr>
            <w:tcW w:w="382" w:type="pct"/>
            <w:tcBorders>
              <w:top w:val="nil"/>
              <w:left w:val="nil"/>
              <w:bottom w:val="nil"/>
              <w:right w:val="single" w:sz="8" w:space="0" w:color="auto"/>
            </w:tcBorders>
            <w:shd w:val="clear" w:color="000000" w:fill="D9D9D9"/>
            <w:vAlign w:val="center"/>
            <w:hideMark/>
          </w:tcPr>
          <w:p w14:paraId="67C4F45A" w14:textId="77777777" w:rsidR="0086398D" w:rsidRPr="0033583A" w:rsidRDefault="0086398D" w:rsidP="00296C12">
            <w:pPr>
              <w:spacing w:after="0"/>
              <w:jc w:val="center"/>
              <w:rPr>
                <w:rFonts w:ascii="Calibri" w:hAnsi="Calibri" w:cs="Calibri"/>
                <w:bCs/>
                <w:sz w:val="20"/>
              </w:rPr>
            </w:pPr>
            <w:r w:rsidRPr="0033583A">
              <w:rPr>
                <w:rFonts w:ascii="Calibri" w:hAnsi="Calibri" w:cs="Calibri"/>
                <w:bCs/>
                <w:sz w:val="20"/>
              </w:rPr>
              <w:t>63.9</w:t>
            </w:r>
          </w:p>
        </w:tc>
        <w:tc>
          <w:tcPr>
            <w:tcW w:w="363" w:type="pct"/>
            <w:tcBorders>
              <w:top w:val="nil"/>
              <w:left w:val="nil"/>
              <w:bottom w:val="nil"/>
              <w:right w:val="nil"/>
            </w:tcBorders>
            <w:shd w:val="clear" w:color="000000" w:fill="D9D9D9"/>
            <w:noWrap/>
            <w:vAlign w:val="center"/>
            <w:hideMark/>
          </w:tcPr>
          <w:p w14:paraId="09DF19EF" w14:textId="77777777" w:rsidR="0086398D" w:rsidRPr="0033583A" w:rsidRDefault="0086398D" w:rsidP="00296C12">
            <w:pPr>
              <w:spacing w:after="0"/>
              <w:jc w:val="center"/>
              <w:rPr>
                <w:rFonts w:ascii="Calibri" w:hAnsi="Calibri" w:cs="Calibri"/>
                <w:sz w:val="20"/>
              </w:rPr>
            </w:pPr>
            <w:r w:rsidRPr="0033583A">
              <w:rPr>
                <w:rFonts w:ascii="Calibri" w:hAnsi="Calibri" w:cs="Calibri"/>
                <w:sz w:val="20"/>
              </w:rPr>
              <w:t>76.5</w:t>
            </w:r>
          </w:p>
        </w:tc>
        <w:tc>
          <w:tcPr>
            <w:tcW w:w="402" w:type="pct"/>
            <w:tcBorders>
              <w:top w:val="nil"/>
              <w:left w:val="nil"/>
              <w:bottom w:val="nil"/>
              <w:right w:val="single" w:sz="12" w:space="0" w:color="auto"/>
            </w:tcBorders>
            <w:shd w:val="clear" w:color="000000" w:fill="D9D9D9"/>
            <w:vAlign w:val="center"/>
            <w:hideMark/>
          </w:tcPr>
          <w:p w14:paraId="4EF29541" w14:textId="77777777" w:rsidR="0086398D" w:rsidRPr="0033583A" w:rsidRDefault="0086398D" w:rsidP="00296C12">
            <w:pPr>
              <w:spacing w:after="0"/>
              <w:jc w:val="center"/>
              <w:rPr>
                <w:rFonts w:ascii="Calibri" w:hAnsi="Calibri" w:cs="Calibri"/>
                <w:sz w:val="20"/>
              </w:rPr>
            </w:pPr>
            <w:r w:rsidRPr="0033583A">
              <w:rPr>
                <w:rFonts w:ascii="Calibri" w:hAnsi="Calibri" w:cs="Calibri"/>
                <w:sz w:val="20"/>
              </w:rPr>
              <w:t>17,967</w:t>
            </w:r>
          </w:p>
        </w:tc>
        <w:tc>
          <w:tcPr>
            <w:tcW w:w="362" w:type="pct"/>
            <w:tcBorders>
              <w:top w:val="nil"/>
              <w:left w:val="nil"/>
              <w:bottom w:val="nil"/>
              <w:right w:val="nil"/>
            </w:tcBorders>
            <w:shd w:val="clear" w:color="000000" w:fill="D9D9D9"/>
            <w:noWrap/>
            <w:vAlign w:val="center"/>
            <w:hideMark/>
          </w:tcPr>
          <w:p w14:paraId="4B54B7A1" w14:textId="77777777" w:rsidR="0086398D" w:rsidRPr="0033583A" w:rsidRDefault="0086398D" w:rsidP="00296C12">
            <w:pPr>
              <w:spacing w:after="0"/>
              <w:jc w:val="center"/>
              <w:rPr>
                <w:rFonts w:ascii="Calibri" w:hAnsi="Calibri" w:cs="Calibri"/>
                <w:sz w:val="20"/>
              </w:rPr>
            </w:pPr>
            <w:r w:rsidRPr="0033583A">
              <w:rPr>
                <w:rFonts w:ascii="Calibri" w:hAnsi="Calibri" w:cs="Calibri"/>
                <w:sz w:val="20"/>
              </w:rPr>
              <w:t>49.9</w:t>
            </w:r>
          </w:p>
        </w:tc>
        <w:tc>
          <w:tcPr>
            <w:tcW w:w="401" w:type="pct"/>
            <w:tcBorders>
              <w:top w:val="nil"/>
              <w:left w:val="nil"/>
              <w:bottom w:val="nil"/>
              <w:right w:val="single" w:sz="8" w:space="0" w:color="auto"/>
            </w:tcBorders>
            <w:shd w:val="clear" w:color="000000" w:fill="D9D9D9"/>
            <w:noWrap/>
            <w:vAlign w:val="center"/>
            <w:hideMark/>
          </w:tcPr>
          <w:p w14:paraId="0C156D3D" w14:textId="77777777" w:rsidR="0086398D" w:rsidRPr="0033583A" w:rsidRDefault="0086398D" w:rsidP="00296C12">
            <w:pPr>
              <w:spacing w:after="0"/>
              <w:jc w:val="center"/>
              <w:rPr>
                <w:rFonts w:ascii="Calibri" w:hAnsi="Calibri" w:cs="Calibri"/>
                <w:sz w:val="20"/>
              </w:rPr>
            </w:pPr>
            <w:r w:rsidRPr="0033583A">
              <w:rPr>
                <w:rFonts w:ascii="Calibri" w:hAnsi="Calibri" w:cs="Calibri"/>
                <w:sz w:val="20"/>
              </w:rPr>
              <w:t>11,652</w:t>
            </w:r>
          </w:p>
        </w:tc>
        <w:tc>
          <w:tcPr>
            <w:tcW w:w="382" w:type="pct"/>
            <w:tcBorders>
              <w:top w:val="nil"/>
              <w:left w:val="nil"/>
              <w:bottom w:val="nil"/>
              <w:right w:val="nil"/>
            </w:tcBorders>
            <w:shd w:val="clear" w:color="000000" w:fill="D9D9D9"/>
            <w:vAlign w:val="center"/>
            <w:hideMark/>
          </w:tcPr>
          <w:p w14:paraId="2D0C7728" w14:textId="77777777" w:rsidR="0086398D" w:rsidRPr="0033583A" w:rsidRDefault="0086398D" w:rsidP="00296C12">
            <w:pPr>
              <w:spacing w:after="0"/>
              <w:jc w:val="center"/>
              <w:rPr>
                <w:rFonts w:ascii="Calibri" w:hAnsi="Calibri" w:cs="Calibri"/>
                <w:bCs/>
                <w:sz w:val="20"/>
              </w:rPr>
            </w:pPr>
            <w:r w:rsidRPr="0033583A">
              <w:rPr>
                <w:rFonts w:ascii="Calibri" w:hAnsi="Calibri" w:cs="Calibri"/>
                <w:bCs/>
                <w:sz w:val="20"/>
              </w:rPr>
              <w:t>55.7</w:t>
            </w:r>
          </w:p>
        </w:tc>
        <w:tc>
          <w:tcPr>
            <w:tcW w:w="382" w:type="pct"/>
            <w:tcBorders>
              <w:top w:val="nil"/>
              <w:left w:val="nil"/>
              <w:bottom w:val="nil"/>
              <w:right w:val="single" w:sz="8" w:space="0" w:color="auto"/>
            </w:tcBorders>
            <w:shd w:val="clear" w:color="000000" w:fill="D9D9D9"/>
            <w:vAlign w:val="center"/>
            <w:hideMark/>
          </w:tcPr>
          <w:p w14:paraId="524403A2" w14:textId="77777777" w:rsidR="0086398D" w:rsidRPr="0033583A" w:rsidRDefault="0086398D" w:rsidP="00296C12">
            <w:pPr>
              <w:spacing w:after="0"/>
              <w:jc w:val="center"/>
              <w:rPr>
                <w:rFonts w:ascii="Calibri" w:hAnsi="Calibri" w:cs="Calibri"/>
                <w:bCs/>
                <w:sz w:val="20"/>
              </w:rPr>
            </w:pPr>
            <w:r w:rsidRPr="0033583A">
              <w:rPr>
                <w:rFonts w:ascii="Calibri" w:hAnsi="Calibri" w:cs="Calibri"/>
                <w:bCs/>
                <w:sz w:val="20"/>
              </w:rPr>
              <w:t>64.3</w:t>
            </w:r>
          </w:p>
        </w:tc>
        <w:tc>
          <w:tcPr>
            <w:tcW w:w="363" w:type="pct"/>
            <w:tcBorders>
              <w:top w:val="nil"/>
              <w:left w:val="nil"/>
              <w:bottom w:val="nil"/>
              <w:right w:val="nil"/>
            </w:tcBorders>
            <w:shd w:val="clear" w:color="000000" w:fill="D9D9D9"/>
            <w:noWrap/>
            <w:vAlign w:val="center"/>
            <w:hideMark/>
          </w:tcPr>
          <w:p w14:paraId="164C5058" w14:textId="77777777" w:rsidR="0086398D" w:rsidRPr="0033583A" w:rsidRDefault="0086398D" w:rsidP="00296C12">
            <w:pPr>
              <w:spacing w:after="0"/>
              <w:jc w:val="center"/>
              <w:rPr>
                <w:rFonts w:ascii="Calibri" w:hAnsi="Calibri" w:cs="Calibri"/>
                <w:sz w:val="20"/>
              </w:rPr>
            </w:pPr>
            <w:r w:rsidRPr="0033583A">
              <w:rPr>
                <w:rFonts w:ascii="Calibri" w:hAnsi="Calibri" w:cs="Calibri"/>
                <w:sz w:val="20"/>
              </w:rPr>
              <w:t>76.5</w:t>
            </w:r>
          </w:p>
        </w:tc>
        <w:tc>
          <w:tcPr>
            <w:tcW w:w="402" w:type="pct"/>
            <w:tcBorders>
              <w:top w:val="nil"/>
              <w:left w:val="nil"/>
              <w:bottom w:val="nil"/>
              <w:right w:val="single" w:sz="12" w:space="0" w:color="auto"/>
            </w:tcBorders>
            <w:shd w:val="clear" w:color="000000" w:fill="D9D9D9"/>
            <w:vAlign w:val="center"/>
            <w:hideMark/>
          </w:tcPr>
          <w:p w14:paraId="08B3086E" w14:textId="77777777" w:rsidR="0086398D" w:rsidRPr="0033583A" w:rsidRDefault="0086398D" w:rsidP="00296C12">
            <w:pPr>
              <w:spacing w:after="0"/>
              <w:jc w:val="center"/>
              <w:rPr>
                <w:rFonts w:ascii="Calibri" w:hAnsi="Calibri" w:cs="Calibri"/>
                <w:sz w:val="20"/>
              </w:rPr>
            </w:pPr>
            <w:r w:rsidRPr="0033583A">
              <w:rPr>
                <w:rFonts w:ascii="Calibri" w:hAnsi="Calibri" w:cs="Calibri"/>
                <w:sz w:val="20"/>
              </w:rPr>
              <w:t>17,836</w:t>
            </w:r>
          </w:p>
        </w:tc>
      </w:tr>
      <w:tr w:rsidR="0086398D" w:rsidRPr="00E83165" w14:paraId="7A7D3AAE" w14:textId="77777777" w:rsidTr="00256E83">
        <w:trPr>
          <w:trHeight w:hRule="exact" w:val="276"/>
          <w:jc w:val="center"/>
        </w:trPr>
        <w:tc>
          <w:tcPr>
            <w:tcW w:w="415" w:type="pct"/>
            <w:tcBorders>
              <w:top w:val="nil"/>
              <w:left w:val="single" w:sz="12" w:space="0" w:color="auto"/>
              <w:bottom w:val="nil"/>
              <w:right w:val="single" w:sz="12" w:space="0" w:color="auto"/>
            </w:tcBorders>
            <w:shd w:val="clear" w:color="auto" w:fill="auto"/>
            <w:vAlign w:val="center"/>
            <w:hideMark/>
          </w:tcPr>
          <w:p w14:paraId="4122ACC4" w14:textId="77777777" w:rsidR="0086398D" w:rsidRPr="00E83165" w:rsidRDefault="0086398D" w:rsidP="00296C12">
            <w:pPr>
              <w:spacing w:after="0"/>
              <w:jc w:val="center"/>
              <w:rPr>
                <w:rFonts w:ascii="Calibri" w:hAnsi="Calibri" w:cs="Calibri"/>
                <w:b/>
                <w:bCs/>
                <w:sz w:val="20"/>
              </w:rPr>
            </w:pPr>
            <w:r w:rsidRPr="00E83165">
              <w:rPr>
                <w:rFonts w:ascii="Calibri" w:hAnsi="Calibri" w:cs="Calibri"/>
                <w:b/>
                <w:bCs/>
                <w:sz w:val="20"/>
              </w:rPr>
              <w:t>59</w:t>
            </w:r>
          </w:p>
        </w:tc>
        <w:tc>
          <w:tcPr>
            <w:tcW w:w="362" w:type="pct"/>
            <w:tcBorders>
              <w:top w:val="nil"/>
              <w:left w:val="nil"/>
              <w:bottom w:val="nil"/>
              <w:right w:val="nil"/>
            </w:tcBorders>
            <w:shd w:val="clear" w:color="auto" w:fill="auto"/>
            <w:noWrap/>
            <w:vAlign w:val="center"/>
            <w:hideMark/>
          </w:tcPr>
          <w:p w14:paraId="6A4AC599" w14:textId="77777777" w:rsidR="0086398D" w:rsidRPr="0033583A" w:rsidRDefault="0086398D" w:rsidP="00296C12">
            <w:pPr>
              <w:spacing w:after="0"/>
              <w:jc w:val="center"/>
              <w:rPr>
                <w:rFonts w:ascii="Calibri" w:hAnsi="Calibri" w:cs="Calibri"/>
                <w:sz w:val="20"/>
              </w:rPr>
            </w:pPr>
            <w:r w:rsidRPr="0033583A">
              <w:rPr>
                <w:rFonts w:ascii="Calibri" w:hAnsi="Calibri" w:cs="Calibri"/>
                <w:sz w:val="20"/>
              </w:rPr>
              <w:t>50.0</w:t>
            </w:r>
          </w:p>
        </w:tc>
        <w:tc>
          <w:tcPr>
            <w:tcW w:w="401" w:type="pct"/>
            <w:tcBorders>
              <w:top w:val="nil"/>
              <w:left w:val="nil"/>
              <w:bottom w:val="nil"/>
              <w:right w:val="single" w:sz="8" w:space="0" w:color="auto"/>
            </w:tcBorders>
            <w:shd w:val="clear" w:color="auto" w:fill="auto"/>
            <w:noWrap/>
            <w:vAlign w:val="center"/>
            <w:hideMark/>
          </w:tcPr>
          <w:p w14:paraId="518B7C16" w14:textId="77777777" w:rsidR="0086398D" w:rsidRPr="0033583A" w:rsidRDefault="0086398D" w:rsidP="00296C12">
            <w:pPr>
              <w:spacing w:after="0"/>
              <w:jc w:val="center"/>
              <w:rPr>
                <w:rFonts w:ascii="Calibri" w:hAnsi="Calibri" w:cs="Calibri"/>
                <w:sz w:val="20"/>
              </w:rPr>
            </w:pPr>
            <w:r w:rsidRPr="0033583A">
              <w:rPr>
                <w:rFonts w:ascii="Calibri" w:hAnsi="Calibri" w:cs="Calibri"/>
                <w:sz w:val="20"/>
              </w:rPr>
              <w:t>11,515</w:t>
            </w:r>
          </w:p>
        </w:tc>
        <w:tc>
          <w:tcPr>
            <w:tcW w:w="382" w:type="pct"/>
            <w:tcBorders>
              <w:top w:val="nil"/>
              <w:left w:val="nil"/>
              <w:bottom w:val="nil"/>
              <w:right w:val="nil"/>
            </w:tcBorders>
            <w:shd w:val="clear" w:color="auto" w:fill="auto"/>
            <w:vAlign w:val="center"/>
            <w:hideMark/>
          </w:tcPr>
          <w:p w14:paraId="6F243B58" w14:textId="77777777" w:rsidR="0086398D" w:rsidRPr="0033583A" w:rsidRDefault="0086398D" w:rsidP="00296C12">
            <w:pPr>
              <w:spacing w:after="0"/>
              <w:jc w:val="center"/>
              <w:rPr>
                <w:rFonts w:ascii="Calibri" w:hAnsi="Calibri" w:cs="Calibri"/>
                <w:bCs/>
                <w:sz w:val="20"/>
              </w:rPr>
            </w:pPr>
            <w:r w:rsidRPr="0033583A">
              <w:rPr>
                <w:rFonts w:ascii="Calibri" w:hAnsi="Calibri" w:cs="Calibri"/>
                <w:bCs/>
                <w:sz w:val="20"/>
              </w:rPr>
              <w:t>56.5</w:t>
            </w:r>
          </w:p>
        </w:tc>
        <w:tc>
          <w:tcPr>
            <w:tcW w:w="382" w:type="pct"/>
            <w:tcBorders>
              <w:top w:val="nil"/>
              <w:left w:val="nil"/>
              <w:bottom w:val="nil"/>
              <w:right w:val="single" w:sz="8" w:space="0" w:color="auto"/>
            </w:tcBorders>
            <w:shd w:val="clear" w:color="auto" w:fill="auto"/>
            <w:vAlign w:val="center"/>
            <w:hideMark/>
          </w:tcPr>
          <w:p w14:paraId="5C0599A0" w14:textId="77777777" w:rsidR="0086398D" w:rsidRPr="0033583A" w:rsidRDefault="0086398D" w:rsidP="00296C12">
            <w:pPr>
              <w:spacing w:after="0"/>
              <w:jc w:val="center"/>
              <w:rPr>
                <w:rFonts w:ascii="Calibri" w:hAnsi="Calibri" w:cs="Calibri"/>
                <w:bCs/>
                <w:sz w:val="20"/>
              </w:rPr>
            </w:pPr>
            <w:r w:rsidRPr="0033583A">
              <w:rPr>
                <w:rFonts w:ascii="Calibri" w:hAnsi="Calibri" w:cs="Calibri"/>
                <w:bCs/>
                <w:sz w:val="20"/>
              </w:rPr>
              <w:t>65.1</w:t>
            </w:r>
          </w:p>
        </w:tc>
        <w:tc>
          <w:tcPr>
            <w:tcW w:w="363" w:type="pct"/>
            <w:tcBorders>
              <w:top w:val="nil"/>
              <w:left w:val="nil"/>
              <w:bottom w:val="nil"/>
              <w:right w:val="nil"/>
            </w:tcBorders>
            <w:shd w:val="clear" w:color="auto" w:fill="auto"/>
            <w:noWrap/>
            <w:vAlign w:val="center"/>
            <w:hideMark/>
          </w:tcPr>
          <w:p w14:paraId="5DE3764D" w14:textId="77777777" w:rsidR="0086398D" w:rsidRPr="0033583A" w:rsidRDefault="0086398D" w:rsidP="00296C12">
            <w:pPr>
              <w:spacing w:after="0"/>
              <w:jc w:val="center"/>
              <w:rPr>
                <w:rFonts w:ascii="Calibri" w:hAnsi="Calibri" w:cs="Calibri"/>
                <w:sz w:val="20"/>
              </w:rPr>
            </w:pPr>
            <w:r w:rsidRPr="0033583A">
              <w:rPr>
                <w:rFonts w:ascii="Calibri" w:hAnsi="Calibri" w:cs="Calibri"/>
                <w:sz w:val="20"/>
              </w:rPr>
              <w:t>76.5</w:t>
            </w:r>
          </w:p>
        </w:tc>
        <w:tc>
          <w:tcPr>
            <w:tcW w:w="402" w:type="pct"/>
            <w:tcBorders>
              <w:top w:val="nil"/>
              <w:left w:val="nil"/>
              <w:bottom w:val="nil"/>
              <w:right w:val="single" w:sz="12" w:space="0" w:color="auto"/>
            </w:tcBorders>
            <w:shd w:val="clear" w:color="auto" w:fill="auto"/>
            <w:vAlign w:val="center"/>
            <w:hideMark/>
          </w:tcPr>
          <w:p w14:paraId="7A3E4661" w14:textId="77777777" w:rsidR="0086398D" w:rsidRPr="0033583A" w:rsidRDefault="0086398D" w:rsidP="00296C12">
            <w:pPr>
              <w:spacing w:after="0"/>
              <w:jc w:val="center"/>
              <w:rPr>
                <w:rFonts w:ascii="Calibri" w:hAnsi="Calibri" w:cs="Calibri"/>
                <w:sz w:val="20"/>
              </w:rPr>
            </w:pPr>
            <w:r w:rsidRPr="0033583A">
              <w:rPr>
                <w:rFonts w:ascii="Calibri" w:hAnsi="Calibri" w:cs="Calibri"/>
                <w:sz w:val="20"/>
              </w:rPr>
              <w:t>17,611</w:t>
            </w:r>
          </w:p>
        </w:tc>
        <w:tc>
          <w:tcPr>
            <w:tcW w:w="362" w:type="pct"/>
            <w:tcBorders>
              <w:top w:val="nil"/>
              <w:left w:val="nil"/>
              <w:bottom w:val="nil"/>
              <w:right w:val="nil"/>
            </w:tcBorders>
            <w:shd w:val="clear" w:color="auto" w:fill="auto"/>
            <w:noWrap/>
            <w:vAlign w:val="center"/>
            <w:hideMark/>
          </w:tcPr>
          <w:p w14:paraId="421EF258" w14:textId="77777777" w:rsidR="0086398D" w:rsidRPr="0033583A" w:rsidRDefault="0086398D" w:rsidP="00296C12">
            <w:pPr>
              <w:spacing w:after="0"/>
              <w:jc w:val="center"/>
              <w:rPr>
                <w:rFonts w:ascii="Calibri" w:hAnsi="Calibri" w:cs="Calibri"/>
                <w:sz w:val="20"/>
              </w:rPr>
            </w:pPr>
            <w:r w:rsidRPr="0033583A">
              <w:rPr>
                <w:rFonts w:ascii="Calibri" w:hAnsi="Calibri" w:cs="Calibri"/>
                <w:sz w:val="20"/>
              </w:rPr>
              <w:t>51.1</w:t>
            </w:r>
          </w:p>
        </w:tc>
        <w:tc>
          <w:tcPr>
            <w:tcW w:w="401" w:type="pct"/>
            <w:tcBorders>
              <w:top w:val="nil"/>
              <w:left w:val="nil"/>
              <w:bottom w:val="nil"/>
              <w:right w:val="single" w:sz="8" w:space="0" w:color="auto"/>
            </w:tcBorders>
            <w:shd w:val="clear" w:color="auto" w:fill="auto"/>
            <w:noWrap/>
            <w:vAlign w:val="center"/>
            <w:hideMark/>
          </w:tcPr>
          <w:p w14:paraId="38440498" w14:textId="77777777" w:rsidR="0086398D" w:rsidRPr="0033583A" w:rsidRDefault="0086398D" w:rsidP="00296C12">
            <w:pPr>
              <w:spacing w:after="0"/>
              <w:jc w:val="center"/>
              <w:rPr>
                <w:rFonts w:ascii="Calibri" w:hAnsi="Calibri" w:cs="Calibri"/>
                <w:sz w:val="20"/>
              </w:rPr>
            </w:pPr>
            <w:r w:rsidRPr="0033583A">
              <w:rPr>
                <w:rFonts w:ascii="Calibri" w:hAnsi="Calibri" w:cs="Calibri"/>
                <w:sz w:val="20"/>
              </w:rPr>
              <w:t>11,707</w:t>
            </w:r>
          </w:p>
        </w:tc>
        <w:tc>
          <w:tcPr>
            <w:tcW w:w="382" w:type="pct"/>
            <w:tcBorders>
              <w:top w:val="nil"/>
              <w:left w:val="nil"/>
              <w:bottom w:val="nil"/>
              <w:right w:val="nil"/>
            </w:tcBorders>
            <w:shd w:val="clear" w:color="auto" w:fill="auto"/>
            <w:vAlign w:val="center"/>
            <w:hideMark/>
          </w:tcPr>
          <w:p w14:paraId="247100E7" w14:textId="77777777" w:rsidR="0086398D" w:rsidRPr="0033583A" w:rsidRDefault="0086398D" w:rsidP="00296C12">
            <w:pPr>
              <w:spacing w:after="0"/>
              <w:jc w:val="center"/>
              <w:rPr>
                <w:rFonts w:ascii="Calibri" w:hAnsi="Calibri" w:cs="Calibri"/>
                <w:bCs/>
                <w:sz w:val="20"/>
              </w:rPr>
            </w:pPr>
            <w:r w:rsidRPr="0033583A">
              <w:rPr>
                <w:rFonts w:ascii="Calibri" w:hAnsi="Calibri" w:cs="Calibri"/>
                <w:bCs/>
                <w:sz w:val="20"/>
              </w:rPr>
              <w:t>56.8</w:t>
            </w:r>
          </w:p>
        </w:tc>
        <w:tc>
          <w:tcPr>
            <w:tcW w:w="382" w:type="pct"/>
            <w:tcBorders>
              <w:top w:val="nil"/>
              <w:left w:val="nil"/>
              <w:bottom w:val="nil"/>
              <w:right w:val="single" w:sz="8" w:space="0" w:color="auto"/>
            </w:tcBorders>
            <w:shd w:val="clear" w:color="auto" w:fill="auto"/>
            <w:vAlign w:val="center"/>
            <w:hideMark/>
          </w:tcPr>
          <w:p w14:paraId="1E3C74E9" w14:textId="77777777" w:rsidR="0086398D" w:rsidRPr="0033583A" w:rsidRDefault="0086398D" w:rsidP="00296C12">
            <w:pPr>
              <w:spacing w:after="0"/>
              <w:jc w:val="center"/>
              <w:rPr>
                <w:rFonts w:ascii="Calibri" w:hAnsi="Calibri" w:cs="Calibri"/>
                <w:bCs/>
                <w:sz w:val="20"/>
              </w:rPr>
            </w:pPr>
            <w:r w:rsidRPr="0033583A">
              <w:rPr>
                <w:rFonts w:ascii="Calibri" w:hAnsi="Calibri" w:cs="Calibri"/>
                <w:bCs/>
                <w:sz w:val="20"/>
              </w:rPr>
              <w:t>65.6</w:t>
            </w:r>
          </w:p>
        </w:tc>
        <w:tc>
          <w:tcPr>
            <w:tcW w:w="363" w:type="pct"/>
            <w:tcBorders>
              <w:top w:val="nil"/>
              <w:left w:val="nil"/>
              <w:bottom w:val="nil"/>
              <w:right w:val="nil"/>
            </w:tcBorders>
            <w:shd w:val="clear" w:color="auto" w:fill="auto"/>
            <w:noWrap/>
            <w:vAlign w:val="center"/>
            <w:hideMark/>
          </w:tcPr>
          <w:p w14:paraId="105DE411" w14:textId="77777777" w:rsidR="0086398D" w:rsidRPr="0033583A" w:rsidRDefault="0086398D" w:rsidP="00296C12">
            <w:pPr>
              <w:spacing w:after="0"/>
              <w:jc w:val="center"/>
              <w:rPr>
                <w:rFonts w:ascii="Calibri" w:hAnsi="Calibri" w:cs="Calibri"/>
                <w:sz w:val="20"/>
              </w:rPr>
            </w:pPr>
            <w:r w:rsidRPr="0033583A">
              <w:rPr>
                <w:rFonts w:ascii="Calibri" w:hAnsi="Calibri" w:cs="Calibri"/>
                <w:sz w:val="20"/>
              </w:rPr>
              <w:t>76.5</w:t>
            </w:r>
          </w:p>
        </w:tc>
        <w:tc>
          <w:tcPr>
            <w:tcW w:w="402" w:type="pct"/>
            <w:tcBorders>
              <w:top w:val="nil"/>
              <w:left w:val="nil"/>
              <w:bottom w:val="nil"/>
              <w:right w:val="single" w:sz="12" w:space="0" w:color="auto"/>
            </w:tcBorders>
            <w:shd w:val="clear" w:color="auto" w:fill="auto"/>
            <w:vAlign w:val="center"/>
            <w:hideMark/>
          </w:tcPr>
          <w:p w14:paraId="7D031658" w14:textId="77777777" w:rsidR="0086398D" w:rsidRPr="0033583A" w:rsidRDefault="0086398D" w:rsidP="00296C12">
            <w:pPr>
              <w:spacing w:after="0"/>
              <w:jc w:val="center"/>
              <w:rPr>
                <w:rFonts w:ascii="Calibri" w:hAnsi="Calibri" w:cs="Calibri"/>
                <w:sz w:val="20"/>
              </w:rPr>
            </w:pPr>
            <w:r w:rsidRPr="0033583A">
              <w:rPr>
                <w:rFonts w:ascii="Calibri" w:hAnsi="Calibri" w:cs="Calibri"/>
                <w:sz w:val="20"/>
              </w:rPr>
              <w:t>17,483</w:t>
            </w:r>
          </w:p>
        </w:tc>
      </w:tr>
      <w:tr w:rsidR="0086398D" w:rsidRPr="00E83165" w14:paraId="055689B0" w14:textId="77777777" w:rsidTr="00256E83">
        <w:trPr>
          <w:trHeight w:hRule="exact" w:val="276"/>
          <w:jc w:val="center"/>
        </w:trPr>
        <w:tc>
          <w:tcPr>
            <w:tcW w:w="415" w:type="pct"/>
            <w:tcBorders>
              <w:top w:val="nil"/>
              <w:left w:val="single" w:sz="12" w:space="0" w:color="auto"/>
              <w:bottom w:val="nil"/>
              <w:right w:val="single" w:sz="12" w:space="0" w:color="auto"/>
            </w:tcBorders>
            <w:shd w:val="clear" w:color="000000" w:fill="D9D9D9"/>
            <w:vAlign w:val="center"/>
            <w:hideMark/>
          </w:tcPr>
          <w:p w14:paraId="31412A36" w14:textId="77777777" w:rsidR="0086398D" w:rsidRPr="00E83165" w:rsidRDefault="0086398D" w:rsidP="00296C12">
            <w:pPr>
              <w:spacing w:after="0"/>
              <w:jc w:val="center"/>
              <w:rPr>
                <w:rFonts w:ascii="Calibri" w:hAnsi="Calibri" w:cs="Calibri"/>
                <w:b/>
                <w:bCs/>
                <w:sz w:val="20"/>
              </w:rPr>
            </w:pPr>
            <w:r w:rsidRPr="00E83165">
              <w:rPr>
                <w:rFonts w:ascii="Calibri" w:hAnsi="Calibri" w:cs="Calibri"/>
                <w:b/>
                <w:bCs/>
                <w:sz w:val="20"/>
              </w:rPr>
              <w:t>60</w:t>
            </w:r>
          </w:p>
        </w:tc>
        <w:tc>
          <w:tcPr>
            <w:tcW w:w="362" w:type="pct"/>
            <w:tcBorders>
              <w:top w:val="nil"/>
              <w:left w:val="nil"/>
              <w:bottom w:val="nil"/>
              <w:right w:val="nil"/>
            </w:tcBorders>
            <w:shd w:val="clear" w:color="000000" w:fill="D9D9D9"/>
            <w:noWrap/>
            <w:vAlign w:val="center"/>
            <w:hideMark/>
          </w:tcPr>
          <w:p w14:paraId="2BFD1CFB" w14:textId="77777777" w:rsidR="0086398D" w:rsidRPr="0033583A" w:rsidRDefault="0086398D" w:rsidP="00296C12">
            <w:pPr>
              <w:spacing w:after="0"/>
              <w:jc w:val="center"/>
              <w:rPr>
                <w:rFonts w:ascii="Calibri" w:hAnsi="Calibri" w:cs="Calibri"/>
                <w:sz w:val="20"/>
              </w:rPr>
            </w:pPr>
            <w:r w:rsidRPr="0033583A">
              <w:rPr>
                <w:rFonts w:ascii="Calibri" w:hAnsi="Calibri" w:cs="Calibri"/>
                <w:sz w:val="20"/>
              </w:rPr>
              <w:t>51.2</w:t>
            </w:r>
          </w:p>
        </w:tc>
        <w:tc>
          <w:tcPr>
            <w:tcW w:w="401" w:type="pct"/>
            <w:tcBorders>
              <w:top w:val="nil"/>
              <w:left w:val="nil"/>
              <w:bottom w:val="nil"/>
              <w:right w:val="single" w:sz="8" w:space="0" w:color="auto"/>
            </w:tcBorders>
            <w:shd w:val="clear" w:color="000000" w:fill="D9D9D9"/>
            <w:noWrap/>
            <w:vAlign w:val="center"/>
            <w:hideMark/>
          </w:tcPr>
          <w:p w14:paraId="284D87FA" w14:textId="77777777" w:rsidR="0086398D" w:rsidRPr="0033583A" w:rsidRDefault="0086398D" w:rsidP="00296C12">
            <w:pPr>
              <w:spacing w:after="0"/>
              <w:jc w:val="center"/>
              <w:rPr>
                <w:rFonts w:ascii="Calibri" w:hAnsi="Calibri" w:cs="Calibri"/>
                <w:sz w:val="20"/>
              </w:rPr>
            </w:pPr>
            <w:r w:rsidRPr="0033583A">
              <w:rPr>
                <w:rFonts w:ascii="Calibri" w:hAnsi="Calibri" w:cs="Calibri"/>
                <w:sz w:val="20"/>
              </w:rPr>
              <w:t>11,567</w:t>
            </w:r>
          </w:p>
        </w:tc>
        <w:tc>
          <w:tcPr>
            <w:tcW w:w="382" w:type="pct"/>
            <w:tcBorders>
              <w:top w:val="nil"/>
              <w:left w:val="nil"/>
              <w:bottom w:val="nil"/>
              <w:right w:val="nil"/>
            </w:tcBorders>
            <w:shd w:val="clear" w:color="000000" w:fill="D9D9D9"/>
            <w:vAlign w:val="center"/>
            <w:hideMark/>
          </w:tcPr>
          <w:p w14:paraId="41663D8A" w14:textId="77777777" w:rsidR="0086398D" w:rsidRPr="0033583A" w:rsidRDefault="0086398D" w:rsidP="00296C12">
            <w:pPr>
              <w:spacing w:after="0"/>
              <w:jc w:val="center"/>
              <w:rPr>
                <w:rFonts w:ascii="Calibri" w:hAnsi="Calibri" w:cs="Calibri"/>
                <w:bCs/>
                <w:sz w:val="20"/>
              </w:rPr>
            </w:pPr>
            <w:r w:rsidRPr="0033583A">
              <w:rPr>
                <w:rFonts w:ascii="Calibri" w:hAnsi="Calibri" w:cs="Calibri"/>
                <w:bCs/>
                <w:sz w:val="20"/>
              </w:rPr>
              <w:t>57.6</w:t>
            </w:r>
          </w:p>
        </w:tc>
        <w:tc>
          <w:tcPr>
            <w:tcW w:w="382" w:type="pct"/>
            <w:tcBorders>
              <w:top w:val="nil"/>
              <w:left w:val="nil"/>
              <w:bottom w:val="nil"/>
              <w:right w:val="single" w:sz="8" w:space="0" w:color="auto"/>
            </w:tcBorders>
            <w:shd w:val="clear" w:color="000000" w:fill="D9D9D9"/>
            <w:vAlign w:val="center"/>
            <w:hideMark/>
          </w:tcPr>
          <w:p w14:paraId="0A53A80F" w14:textId="77777777" w:rsidR="0086398D" w:rsidRPr="0033583A" w:rsidRDefault="0086398D" w:rsidP="00296C12">
            <w:pPr>
              <w:spacing w:after="0"/>
              <w:jc w:val="center"/>
              <w:rPr>
                <w:rFonts w:ascii="Calibri" w:hAnsi="Calibri" w:cs="Calibri"/>
                <w:bCs/>
                <w:sz w:val="20"/>
              </w:rPr>
            </w:pPr>
            <w:r w:rsidRPr="0033583A">
              <w:rPr>
                <w:rFonts w:ascii="Calibri" w:hAnsi="Calibri" w:cs="Calibri"/>
                <w:bCs/>
                <w:sz w:val="20"/>
              </w:rPr>
              <w:t>66.4</w:t>
            </w:r>
          </w:p>
        </w:tc>
        <w:tc>
          <w:tcPr>
            <w:tcW w:w="363" w:type="pct"/>
            <w:tcBorders>
              <w:top w:val="nil"/>
              <w:left w:val="nil"/>
              <w:bottom w:val="nil"/>
              <w:right w:val="nil"/>
            </w:tcBorders>
            <w:shd w:val="clear" w:color="000000" w:fill="D9D9D9"/>
            <w:noWrap/>
            <w:vAlign w:val="center"/>
            <w:hideMark/>
          </w:tcPr>
          <w:p w14:paraId="46630185" w14:textId="77777777" w:rsidR="0086398D" w:rsidRPr="0033583A" w:rsidRDefault="0086398D" w:rsidP="00296C12">
            <w:pPr>
              <w:spacing w:after="0"/>
              <w:jc w:val="center"/>
              <w:rPr>
                <w:rFonts w:ascii="Calibri" w:hAnsi="Calibri" w:cs="Calibri"/>
                <w:sz w:val="20"/>
              </w:rPr>
            </w:pPr>
            <w:r w:rsidRPr="0033583A">
              <w:rPr>
                <w:rFonts w:ascii="Calibri" w:hAnsi="Calibri" w:cs="Calibri"/>
                <w:sz w:val="20"/>
              </w:rPr>
              <w:t>76.5</w:t>
            </w:r>
          </w:p>
        </w:tc>
        <w:tc>
          <w:tcPr>
            <w:tcW w:w="402" w:type="pct"/>
            <w:tcBorders>
              <w:top w:val="nil"/>
              <w:left w:val="nil"/>
              <w:bottom w:val="nil"/>
              <w:right w:val="single" w:sz="12" w:space="0" w:color="auto"/>
            </w:tcBorders>
            <w:shd w:val="clear" w:color="000000" w:fill="D9D9D9"/>
            <w:vAlign w:val="center"/>
            <w:hideMark/>
          </w:tcPr>
          <w:p w14:paraId="5F3E1C63" w14:textId="77777777" w:rsidR="0086398D" w:rsidRPr="0033583A" w:rsidRDefault="0086398D" w:rsidP="00296C12">
            <w:pPr>
              <w:spacing w:after="0"/>
              <w:jc w:val="center"/>
              <w:rPr>
                <w:rFonts w:ascii="Calibri" w:hAnsi="Calibri" w:cs="Calibri"/>
                <w:sz w:val="20"/>
              </w:rPr>
            </w:pPr>
            <w:r w:rsidRPr="0033583A">
              <w:rPr>
                <w:rFonts w:ascii="Calibri" w:hAnsi="Calibri" w:cs="Calibri"/>
                <w:sz w:val="20"/>
              </w:rPr>
              <w:t>17,267</w:t>
            </w:r>
          </w:p>
        </w:tc>
        <w:tc>
          <w:tcPr>
            <w:tcW w:w="362" w:type="pct"/>
            <w:tcBorders>
              <w:top w:val="nil"/>
              <w:left w:val="nil"/>
              <w:bottom w:val="nil"/>
              <w:right w:val="nil"/>
            </w:tcBorders>
            <w:shd w:val="clear" w:color="000000" w:fill="D9D9D9"/>
            <w:noWrap/>
            <w:vAlign w:val="center"/>
            <w:hideMark/>
          </w:tcPr>
          <w:p w14:paraId="6CD3F055" w14:textId="77777777" w:rsidR="0086398D" w:rsidRPr="0033583A" w:rsidRDefault="0086398D" w:rsidP="00296C12">
            <w:pPr>
              <w:spacing w:after="0"/>
              <w:jc w:val="center"/>
              <w:rPr>
                <w:rFonts w:ascii="Calibri" w:hAnsi="Calibri" w:cs="Calibri"/>
                <w:sz w:val="20"/>
              </w:rPr>
            </w:pPr>
            <w:r w:rsidRPr="0033583A">
              <w:rPr>
                <w:rFonts w:ascii="Calibri" w:hAnsi="Calibri" w:cs="Calibri"/>
                <w:sz w:val="20"/>
              </w:rPr>
              <w:t>52.3</w:t>
            </w:r>
          </w:p>
        </w:tc>
        <w:tc>
          <w:tcPr>
            <w:tcW w:w="401" w:type="pct"/>
            <w:tcBorders>
              <w:top w:val="nil"/>
              <w:left w:val="nil"/>
              <w:bottom w:val="nil"/>
              <w:right w:val="single" w:sz="8" w:space="0" w:color="auto"/>
            </w:tcBorders>
            <w:shd w:val="clear" w:color="000000" w:fill="D9D9D9"/>
            <w:noWrap/>
            <w:vAlign w:val="center"/>
            <w:hideMark/>
          </w:tcPr>
          <w:p w14:paraId="19B7DC13" w14:textId="77777777" w:rsidR="0086398D" w:rsidRPr="0033583A" w:rsidRDefault="0086398D" w:rsidP="00296C12">
            <w:pPr>
              <w:spacing w:after="0"/>
              <w:jc w:val="center"/>
              <w:rPr>
                <w:rFonts w:ascii="Calibri" w:hAnsi="Calibri" w:cs="Calibri"/>
                <w:sz w:val="20"/>
              </w:rPr>
            </w:pPr>
            <w:r w:rsidRPr="0033583A">
              <w:rPr>
                <w:rFonts w:ascii="Calibri" w:hAnsi="Calibri" w:cs="Calibri"/>
                <w:sz w:val="20"/>
              </w:rPr>
              <w:t>11,760</w:t>
            </w:r>
          </w:p>
        </w:tc>
        <w:tc>
          <w:tcPr>
            <w:tcW w:w="382" w:type="pct"/>
            <w:tcBorders>
              <w:top w:val="nil"/>
              <w:left w:val="nil"/>
              <w:bottom w:val="nil"/>
              <w:right w:val="nil"/>
            </w:tcBorders>
            <w:shd w:val="clear" w:color="000000" w:fill="D9D9D9"/>
            <w:vAlign w:val="center"/>
            <w:hideMark/>
          </w:tcPr>
          <w:p w14:paraId="3D828DA8" w14:textId="77777777" w:rsidR="0086398D" w:rsidRPr="0033583A" w:rsidRDefault="0086398D" w:rsidP="00296C12">
            <w:pPr>
              <w:spacing w:after="0"/>
              <w:jc w:val="center"/>
              <w:rPr>
                <w:rFonts w:ascii="Calibri" w:hAnsi="Calibri" w:cs="Calibri"/>
                <w:bCs/>
                <w:sz w:val="20"/>
              </w:rPr>
            </w:pPr>
            <w:r w:rsidRPr="0033583A">
              <w:rPr>
                <w:rFonts w:ascii="Calibri" w:hAnsi="Calibri" w:cs="Calibri"/>
                <w:bCs/>
                <w:sz w:val="20"/>
              </w:rPr>
              <w:t>57.9</w:t>
            </w:r>
          </w:p>
        </w:tc>
        <w:tc>
          <w:tcPr>
            <w:tcW w:w="382" w:type="pct"/>
            <w:tcBorders>
              <w:top w:val="nil"/>
              <w:left w:val="nil"/>
              <w:bottom w:val="nil"/>
              <w:right w:val="single" w:sz="8" w:space="0" w:color="auto"/>
            </w:tcBorders>
            <w:shd w:val="clear" w:color="000000" w:fill="D9D9D9"/>
            <w:vAlign w:val="center"/>
            <w:hideMark/>
          </w:tcPr>
          <w:p w14:paraId="54814E2E" w14:textId="77777777" w:rsidR="0086398D" w:rsidRPr="0033583A" w:rsidRDefault="0086398D" w:rsidP="00296C12">
            <w:pPr>
              <w:spacing w:after="0"/>
              <w:jc w:val="center"/>
              <w:rPr>
                <w:rFonts w:ascii="Calibri" w:hAnsi="Calibri" w:cs="Calibri"/>
                <w:bCs/>
                <w:sz w:val="20"/>
              </w:rPr>
            </w:pPr>
            <w:r w:rsidRPr="0033583A">
              <w:rPr>
                <w:rFonts w:ascii="Calibri" w:hAnsi="Calibri" w:cs="Calibri"/>
                <w:bCs/>
                <w:sz w:val="20"/>
              </w:rPr>
              <w:t>66.8</w:t>
            </w:r>
          </w:p>
        </w:tc>
        <w:tc>
          <w:tcPr>
            <w:tcW w:w="363" w:type="pct"/>
            <w:tcBorders>
              <w:top w:val="nil"/>
              <w:left w:val="nil"/>
              <w:bottom w:val="nil"/>
              <w:right w:val="nil"/>
            </w:tcBorders>
            <w:shd w:val="clear" w:color="000000" w:fill="D9D9D9"/>
            <w:noWrap/>
            <w:vAlign w:val="center"/>
            <w:hideMark/>
          </w:tcPr>
          <w:p w14:paraId="7FA126FB" w14:textId="77777777" w:rsidR="0086398D" w:rsidRPr="0033583A" w:rsidRDefault="0086398D" w:rsidP="00296C12">
            <w:pPr>
              <w:spacing w:after="0"/>
              <w:jc w:val="center"/>
              <w:rPr>
                <w:rFonts w:ascii="Calibri" w:hAnsi="Calibri" w:cs="Calibri"/>
                <w:sz w:val="20"/>
              </w:rPr>
            </w:pPr>
            <w:r w:rsidRPr="0033583A">
              <w:rPr>
                <w:rFonts w:ascii="Calibri" w:hAnsi="Calibri" w:cs="Calibri"/>
                <w:sz w:val="20"/>
              </w:rPr>
              <w:t>76.5</w:t>
            </w:r>
          </w:p>
        </w:tc>
        <w:tc>
          <w:tcPr>
            <w:tcW w:w="402" w:type="pct"/>
            <w:tcBorders>
              <w:top w:val="nil"/>
              <w:left w:val="nil"/>
              <w:bottom w:val="nil"/>
              <w:right w:val="single" w:sz="12" w:space="0" w:color="auto"/>
            </w:tcBorders>
            <w:shd w:val="clear" w:color="000000" w:fill="D9D9D9"/>
            <w:vAlign w:val="center"/>
            <w:hideMark/>
          </w:tcPr>
          <w:p w14:paraId="64615714" w14:textId="77777777" w:rsidR="0086398D" w:rsidRPr="0033583A" w:rsidRDefault="0086398D" w:rsidP="00296C12">
            <w:pPr>
              <w:spacing w:after="0"/>
              <w:jc w:val="center"/>
              <w:rPr>
                <w:rFonts w:ascii="Calibri" w:hAnsi="Calibri" w:cs="Calibri"/>
                <w:sz w:val="20"/>
              </w:rPr>
            </w:pPr>
            <w:r w:rsidRPr="0033583A">
              <w:rPr>
                <w:rFonts w:ascii="Calibri" w:hAnsi="Calibri" w:cs="Calibri"/>
                <w:sz w:val="20"/>
              </w:rPr>
              <w:t>17,142</w:t>
            </w:r>
          </w:p>
        </w:tc>
      </w:tr>
      <w:tr w:rsidR="0086398D" w:rsidRPr="00E83165" w14:paraId="0B297D28" w14:textId="77777777" w:rsidTr="00256E83">
        <w:trPr>
          <w:trHeight w:hRule="exact" w:val="276"/>
          <w:jc w:val="center"/>
        </w:trPr>
        <w:tc>
          <w:tcPr>
            <w:tcW w:w="415" w:type="pct"/>
            <w:tcBorders>
              <w:top w:val="nil"/>
              <w:left w:val="single" w:sz="12" w:space="0" w:color="auto"/>
              <w:bottom w:val="nil"/>
              <w:right w:val="single" w:sz="12" w:space="0" w:color="auto"/>
            </w:tcBorders>
            <w:shd w:val="clear" w:color="auto" w:fill="auto"/>
            <w:vAlign w:val="center"/>
            <w:hideMark/>
          </w:tcPr>
          <w:p w14:paraId="63ECDC3C" w14:textId="77777777" w:rsidR="0086398D" w:rsidRPr="00E83165" w:rsidRDefault="0086398D" w:rsidP="00296C12">
            <w:pPr>
              <w:spacing w:after="0"/>
              <w:jc w:val="center"/>
              <w:rPr>
                <w:rFonts w:ascii="Calibri" w:hAnsi="Calibri" w:cs="Calibri"/>
                <w:b/>
                <w:bCs/>
                <w:sz w:val="20"/>
              </w:rPr>
            </w:pPr>
            <w:r w:rsidRPr="00E83165">
              <w:rPr>
                <w:rFonts w:ascii="Calibri" w:hAnsi="Calibri" w:cs="Calibri"/>
                <w:b/>
                <w:bCs/>
                <w:sz w:val="20"/>
              </w:rPr>
              <w:t>61</w:t>
            </w:r>
          </w:p>
        </w:tc>
        <w:tc>
          <w:tcPr>
            <w:tcW w:w="362" w:type="pct"/>
            <w:tcBorders>
              <w:top w:val="nil"/>
              <w:left w:val="nil"/>
              <w:bottom w:val="nil"/>
              <w:right w:val="nil"/>
            </w:tcBorders>
            <w:shd w:val="clear" w:color="auto" w:fill="auto"/>
            <w:noWrap/>
            <w:vAlign w:val="center"/>
            <w:hideMark/>
          </w:tcPr>
          <w:p w14:paraId="10C9C596" w14:textId="77777777" w:rsidR="0086398D" w:rsidRPr="0033583A" w:rsidRDefault="0086398D" w:rsidP="00296C12">
            <w:pPr>
              <w:spacing w:after="0"/>
              <w:jc w:val="center"/>
              <w:rPr>
                <w:rFonts w:ascii="Calibri" w:hAnsi="Calibri" w:cs="Calibri"/>
                <w:sz w:val="20"/>
              </w:rPr>
            </w:pPr>
            <w:r w:rsidRPr="0033583A">
              <w:rPr>
                <w:rFonts w:ascii="Calibri" w:hAnsi="Calibri" w:cs="Calibri"/>
                <w:sz w:val="20"/>
              </w:rPr>
              <w:t>51.8</w:t>
            </w:r>
          </w:p>
        </w:tc>
        <w:tc>
          <w:tcPr>
            <w:tcW w:w="401" w:type="pct"/>
            <w:tcBorders>
              <w:top w:val="nil"/>
              <w:left w:val="nil"/>
              <w:bottom w:val="nil"/>
              <w:right w:val="single" w:sz="8" w:space="0" w:color="auto"/>
            </w:tcBorders>
            <w:shd w:val="clear" w:color="auto" w:fill="auto"/>
            <w:noWrap/>
            <w:vAlign w:val="center"/>
            <w:hideMark/>
          </w:tcPr>
          <w:p w14:paraId="27ADD287" w14:textId="77777777" w:rsidR="0086398D" w:rsidRPr="0033583A" w:rsidRDefault="0086398D" w:rsidP="00296C12">
            <w:pPr>
              <w:spacing w:after="0"/>
              <w:jc w:val="center"/>
              <w:rPr>
                <w:rFonts w:ascii="Calibri" w:hAnsi="Calibri" w:cs="Calibri"/>
                <w:sz w:val="20"/>
              </w:rPr>
            </w:pPr>
            <w:r w:rsidRPr="0033583A">
              <w:rPr>
                <w:rFonts w:ascii="Calibri" w:hAnsi="Calibri" w:cs="Calibri"/>
                <w:sz w:val="20"/>
              </w:rPr>
              <w:t>11,532</w:t>
            </w:r>
          </w:p>
        </w:tc>
        <w:tc>
          <w:tcPr>
            <w:tcW w:w="382" w:type="pct"/>
            <w:tcBorders>
              <w:top w:val="nil"/>
              <w:left w:val="nil"/>
              <w:bottom w:val="nil"/>
              <w:right w:val="nil"/>
            </w:tcBorders>
            <w:shd w:val="clear" w:color="auto" w:fill="auto"/>
            <w:vAlign w:val="center"/>
            <w:hideMark/>
          </w:tcPr>
          <w:p w14:paraId="52724003" w14:textId="77777777" w:rsidR="0086398D" w:rsidRPr="0033583A" w:rsidRDefault="0086398D" w:rsidP="00296C12">
            <w:pPr>
              <w:spacing w:after="0"/>
              <w:jc w:val="center"/>
              <w:rPr>
                <w:rFonts w:ascii="Calibri" w:hAnsi="Calibri" w:cs="Calibri"/>
                <w:bCs/>
                <w:sz w:val="20"/>
              </w:rPr>
            </w:pPr>
            <w:r w:rsidRPr="0033583A">
              <w:rPr>
                <w:rFonts w:ascii="Calibri" w:hAnsi="Calibri" w:cs="Calibri"/>
                <w:bCs/>
                <w:sz w:val="20"/>
              </w:rPr>
              <w:t>58.5</w:t>
            </w:r>
          </w:p>
        </w:tc>
        <w:tc>
          <w:tcPr>
            <w:tcW w:w="382" w:type="pct"/>
            <w:tcBorders>
              <w:top w:val="nil"/>
              <w:left w:val="nil"/>
              <w:bottom w:val="nil"/>
              <w:right w:val="single" w:sz="8" w:space="0" w:color="auto"/>
            </w:tcBorders>
            <w:shd w:val="clear" w:color="auto" w:fill="auto"/>
            <w:vAlign w:val="center"/>
            <w:hideMark/>
          </w:tcPr>
          <w:p w14:paraId="040E8B0F" w14:textId="77777777" w:rsidR="0086398D" w:rsidRPr="0033583A" w:rsidRDefault="0086398D" w:rsidP="00296C12">
            <w:pPr>
              <w:spacing w:after="0"/>
              <w:jc w:val="center"/>
              <w:rPr>
                <w:rFonts w:ascii="Calibri" w:hAnsi="Calibri" w:cs="Calibri"/>
                <w:bCs/>
                <w:sz w:val="20"/>
              </w:rPr>
            </w:pPr>
            <w:r w:rsidRPr="0033583A">
              <w:rPr>
                <w:rFonts w:ascii="Calibri" w:hAnsi="Calibri" w:cs="Calibri"/>
                <w:bCs/>
                <w:sz w:val="20"/>
              </w:rPr>
              <w:t>67.5</w:t>
            </w:r>
          </w:p>
        </w:tc>
        <w:tc>
          <w:tcPr>
            <w:tcW w:w="363" w:type="pct"/>
            <w:tcBorders>
              <w:top w:val="nil"/>
              <w:left w:val="nil"/>
              <w:bottom w:val="nil"/>
              <w:right w:val="nil"/>
            </w:tcBorders>
            <w:shd w:val="clear" w:color="auto" w:fill="auto"/>
            <w:noWrap/>
            <w:vAlign w:val="center"/>
            <w:hideMark/>
          </w:tcPr>
          <w:p w14:paraId="3CF97B5E" w14:textId="77777777" w:rsidR="0086398D" w:rsidRPr="0033583A" w:rsidRDefault="0086398D" w:rsidP="00296C12">
            <w:pPr>
              <w:spacing w:after="0"/>
              <w:jc w:val="center"/>
              <w:rPr>
                <w:rFonts w:ascii="Calibri" w:hAnsi="Calibri" w:cs="Calibri"/>
                <w:sz w:val="20"/>
              </w:rPr>
            </w:pPr>
            <w:r w:rsidRPr="0033583A">
              <w:rPr>
                <w:rFonts w:ascii="Calibri" w:hAnsi="Calibri" w:cs="Calibri"/>
                <w:sz w:val="20"/>
              </w:rPr>
              <w:t>76.5</w:t>
            </w:r>
          </w:p>
        </w:tc>
        <w:tc>
          <w:tcPr>
            <w:tcW w:w="402" w:type="pct"/>
            <w:tcBorders>
              <w:top w:val="nil"/>
              <w:left w:val="nil"/>
              <w:bottom w:val="nil"/>
              <w:right w:val="single" w:sz="12" w:space="0" w:color="auto"/>
            </w:tcBorders>
            <w:shd w:val="clear" w:color="auto" w:fill="auto"/>
            <w:vAlign w:val="center"/>
            <w:hideMark/>
          </w:tcPr>
          <w:p w14:paraId="49FE9279" w14:textId="77777777" w:rsidR="0086398D" w:rsidRPr="0033583A" w:rsidRDefault="0086398D" w:rsidP="00296C12">
            <w:pPr>
              <w:spacing w:after="0"/>
              <w:jc w:val="center"/>
              <w:rPr>
                <w:rFonts w:ascii="Calibri" w:hAnsi="Calibri" w:cs="Calibri"/>
                <w:sz w:val="20"/>
              </w:rPr>
            </w:pPr>
            <w:r w:rsidRPr="0033583A">
              <w:rPr>
                <w:rFonts w:ascii="Calibri" w:hAnsi="Calibri" w:cs="Calibri"/>
                <w:sz w:val="20"/>
              </w:rPr>
              <w:t>16,978</w:t>
            </w:r>
          </w:p>
        </w:tc>
        <w:tc>
          <w:tcPr>
            <w:tcW w:w="362" w:type="pct"/>
            <w:tcBorders>
              <w:top w:val="nil"/>
              <w:left w:val="nil"/>
              <w:bottom w:val="nil"/>
              <w:right w:val="nil"/>
            </w:tcBorders>
            <w:shd w:val="clear" w:color="auto" w:fill="auto"/>
            <w:noWrap/>
            <w:vAlign w:val="center"/>
            <w:hideMark/>
          </w:tcPr>
          <w:p w14:paraId="4646172E" w14:textId="77777777" w:rsidR="0086398D" w:rsidRPr="0033583A" w:rsidRDefault="0086398D" w:rsidP="00296C12">
            <w:pPr>
              <w:spacing w:after="0"/>
              <w:jc w:val="center"/>
              <w:rPr>
                <w:rFonts w:ascii="Calibri" w:hAnsi="Calibri" w:cs="Calibri"/>
                <w:sz w:val="20"/>
              </w:rPr>
            </w:pPr>
            <w:r w:rsidRPr="0033583A">
              <w:rPr>
                <w:rFonts w:ascii="Calibri" w:hAnsi="Calibri" w:cs="Calibri"/>
                <w:sz w:val="20"/>
              </w:rPr>
              <w:t>53.0</w:t>
            </w:r>
          </w:p>
        </w:tc>
        <w:tc>
          <w:tcPr>
            <w:tcW w:w="401" w:type="pct"/>
            <w:tcBorders>
              <w:top w:val="nil"/>
              <w:left w:val="nil"/>
              <w:bottom w:val="nil"/>
              <w:right w:val="single" w:sz="8" w:space="0" w:color="auto"/>
            </w:tcBorders>
            <w:shd w:val="clear" w:color="auto" w:fill="auto"/>
            <w:noWrap/>
            <w:vAlign w:val="center"/>
            <w:hideMark/>
          </w:tcPr>
          <w:p w14:paraId="09F416C8" w14:textId="77777777" w:rsidR="0086398D" w:rsidRPr="0033583A" w:rsidRDefault="0086398D" w:rsidP="00296C12">
            <w:pPr>
              <w:spacing w:after="0"/>
              <w:jc w:val="center"/>
              <w:rPr>
                <w:rFonts w:ascii="Calibri" w:hAnsi="Calibri" w:cs="Calibri"/>
                <w:sz w:val="20"/>
              </w:rPr>
            </w:pPr>
            <w:r w:rsidRPr="0033583A">
              <w:rPr>
                <w:rFonts w:ascii="Calibri" w:hAnsi="Calibri" w:cs="Calibri"/>
                <w:sz w:val="20"/>
              </w:rPr>
              <w:t>11,724</w:t>
            </w:r>
          </w:p>
        </w:tc>
        <w:tc>
          <w:tcPr>
            <w:tcW w:w="382" w:type="pct"/>
            <w:tcBorders>
              <w:top w:val="nil"/>
              <w:left w:val="nil"/>
              <w:bottom w:val="nil"/>
              <w:right w:val="nil"/>
            </w:tcBorders>
            <w:shd w:val="clear" w:color="auto" w:fill="auto"/>
            <w:vAlign w:val="center"/>
            <w:hideMark/>
          </w:tcPr>
          <w:p w14:paraId="741AACAD" w14:textId="77777777" w:rsidR="0086398D" w:rsidRPr="0033583A" w:rsidRDefault="0086398D" w:rsidP="00296C12">
            <w:pPr>
              <w:spacing w:after="0"/>
              <w:jc w:val="center"/>
              <w:rPr>
                <w:rFonts w:ascii="Calibri" w:hAnsi="Calibri" w:cs="Calibri"/>
                <w:bCs/>
                <w:sz w:val="20"/>
              </w:rPr>
            </w:pPr>
            <w:r w:rsidRPr="0033583A">
              <w:rPr>
                <w:rFonts w:ascii="Calibri" w:hAnsi="Calibri" w:cs="Calibri"/>
                <w:bCs/>
                <w:sz w:val="20"/>
              </w:rPr>
              <w:t>58.9</w:t>
            </w:r>
          </w:p>
        </w:tc>
        <w:tc>
          <w:tcPr>
            <w:tcW w:w="382" w:type="pct"/>
            <w:tcBorders>
              <w:top w:val="nil"/>
              <w:left w:val="nil"/>
              <w:bottom w:val="nil"/>
              <w:right w:val="single" w:sz="8" w:space="0" w:color="auto"/>
            </w:tcBorders>
            <w:shd w:val="clear" w:color="auto" w:fill="auto"/>
            <w:vAlign w:val="center"/>
            <w:hideMark/>
          </w:tcPr>
          <w:p w14:paraId="3E5F67A0" w14:textId="77777777" w:rsidR="0086398D" w:rsidRPr="0033583A" w:rsidRDefault="0086398D" w:rsidP="00296C12">
            <w:pPr>
              <w:spacing w:after="0"/>
              <w:jc w:val="center"/>
              <w:rPr>
                <w:rFonts w:ascii="Calibri" w:hAnsi="Calibri" w:cs="Calibri"/>
                <w:bCs/>
                <w:sz w:val="20"/>
              </w:rPr>
            </w:pPr>
            <w:r w:rsidRPr="0033583A">
              <w:rPr>
                <w:rFonts w:ascii="Calibri" w:hAnsi="Calibri" w:cs="Calibri"/>
                <w:bCs/>
                <w:sz w:val="20"/>
              </w:rPr>
              <w:t>67.9</w:t>
            </w:r>
          </w:p>
        </w:tc>
        <w:tc>
          <w:tcPr>
            <w:tcW w:w="363" w:type="pct"/>
            <w:tcBorders>
              <w:top w:val="nil"/>
              <w:left w:val="nil"/>
              <w:bottom w:val="nil"/>
              <w:right w:val="nil"/>
            </w:tcBorders>
            <w:shd w:val="clear" w:color="auto" w:fill="auto"/>
            <w:noWrap/>
            <w:vAlign w:val="center"/>
            <w:hideMark/>
          </w:tcPr>
          <w:p w14:paraId="6D174BD9" w14:textId="77777777" w:rsidR="0086398D" w:rsidRPr="0033583A" w:rsidRDefault="0086398D" w:rsidP="00296C12">
            <w:pPr>
              <w:spacing w:after="0"/>
              <w:jc w:val="center"/>
              <w:rPr>
                <w:rFonts w:ascii="Calibri" w:hAnsi="Calibri" w:cs="Calibri"/>
                <w:sz w:val="20"/>
              </w:rPr>
            </w:pPr>
            <w:r w:rsidRPr="0033583A">
              <w:rPr>
                <w:rFonts w:ascii="Calibri" w:hAnsi="Calibri" w:cs="Calibri"/>
                <w:sz w:val="20"/>
              </w:rPr>
              <w:t>76.5</w:t>
            </w:r>
          </w:p>
        </w:tc>
        <w:tc>
          <w:tcPr>
            <w:tcW w:w="402" w:type="pct"/>
            <w:tcBorders>
              <w:top w:val="nil"/>
              <w:left w:val="nil"/>
              <w:bottom w:val="nil"/>
              <w:right w:val="single" w:sz="12" w:space="0" w:color="auto"/>
            </w:tcBorders>
            <w:shd w:val="clear" w:color="auto" w:fill="auto"/>
            <w:vAlign w:val="center"/>
            <w:hideMark/>
          </w:tcPr>
          <w:p w14:paraId="31C5C529" w14:textId="77777777" w:rsidR="0086398D" w:rsidRPr="0033583A" w:rsidRDefault="0086398D" w:rsidP="00296C12">
            <w:pPr>
              <w:spacing w:after="0"/>
              <w:jc w:val="center"/>
              <w:rPr>
                <w:rFonts w:ascii="Calibri" w:hAnsi="Calibri" w:cs="Calibri"/>
                <w:sz w:val="20"/>
              </w:rPr>
            </w:pPr>
            <w:r w:rsidRPr="0033583A">
              <w:rPr>
                <w:rFonts w:ascii="Calibri" w:hAnsi="Calibri" w:cs="Calibri"/>
                <w:sz w:val="20"/>
              </w:rPr>
              <w:t>16,857</w:t>
            </w:r>
          </w:p>
        </w:tc>
      </w:tr>
      <w:tr w:rsidR="0086398D" w:rsidRPr="00E83165" w14:paraId="03EC0283" w14:textId="77777777" w:rsidTr="00256E83">
        <w:trPr>
          <w:trHeight w:hRule="exact" w:val="276"/>
          <w:jc w:val="center"/>
        </w:trPr>
        <w:tc>
          <w:tcPr>
            <w:tcW w:w="415" w:type="pct"/>
            <w:tcBorders>
              <w:top w:val="nil"/>
              <w:left w:val="single" w:sz="12" w:space="0" w:color="auto"/>
              <w:bottom w:val="nil"/>
              <w:right w:val="single" w:sz="12" w:space="0" w:color="auto"/>
            </w:tcBorders>
            <w:shd w:val="clear" w:color="000000" w:fill="D9D9D9"/>
            <w:vAlign w:val="center"/>
            <w:hideMark/>
          </w:tcPr>
          <w:p w14:paraId="51B3110A" w14:textId="77777777" w:rsidR="0086398D" w:rsidRPr="00E83165" w:rsidRDefault="0086398D" w:rsidP="00296C12">
            <w:pPr>
              <w:spacing w:after="0"/>
              <w:jc w:val="center"/>
              <w:rPr>
                <w:rFonts w:ascii="Calibri" w:hAnsi="Calibri" w:cs="Calibri"/>
                <w:b/>
                <w:bCs/>
                <w:sz w:val="20"/>
              </w:rPr>
            </w:pPr>
            <w:r w:rsidRPr="00E83165">
              <w:rPr>
                <w:rFonts w:ascii="Calibri" w:hAnsi="Calibri" w:cs="Calibri"/>
                <w:b/>
                <w:bCs/>
                <w:sz w:val="20"/>
              </w:rPr>
              <w:t>62</w:t>
            </w:r>
          </w:p>
        </w:tc>
        <w:tc>
          <w:tcPr>
            <w:tcW w:w="362" w:type="pct"/>
            <w:tcBorders>
              <w:top w:val="nil"/>
              <w:left w:val="nil"/>
              <w:bottom w:val="nil"/>
              <w:right w:val="nil"/>
            </w:tcBorders>
            <w:shd w:val="clear" w:color="000000" w:fill="D9D9D9"/>
            <w:noWrap/>
            <w:vAlign w:val="center"/>
            <w:hideMark/>
          </w:tcPr>
          <w:p w14:paraId="5DA19E99" w14:textId="77777777" w:rsidR="0086398D" w:rsidRPr="0033583A" w:rsidRDefault="0086398D" w:rsidP="00296C12">
            <w:pPr>
              <w:spacing w:after="0"/>
              <w:jc w:val="center"/>
              <w:rPr>
                <w:rFonts w:ascii="Calibri" w:hAnsi="Calibri" w:cs="Calibri"/>
                <w:sz w:val="20"/>
              </w:rPr>
            </w:pPr>
            <w:r w:rsidRPr="0033583A">
              <w:rPr>
                <w:rFonts w:ascii="Calibri" w:hAnsi="Calibri" w:cs="Calibri"/>
                <w:sz w:val="20"/>
              </w:rPr>
              <w:t>52.5</w:t>
            </w:r>
          </w:p>
        </w:tc>
        <w:tc>
          <w:tcPr>
            <w:tcW w:w="401" w:type="pct"/>
            <w:tcBorders>
              <w:top w:val="nil"/>
              <w:left w:val="nil"/>
              <w:bottom w:val="nil"/>
              <w:right w:val="single" w:sz="8" w:space="0" w:color="auto"/>
            </w:tcBorders>
            <w:shd w:val="clear" w:color="000000" w:fill="D9D9D9"/>
            <w:noWrap/>
            <w:vAlign w:val="center"/>
            <w:hideMark/>
          </w:tcPr>
          <w:p w14:paraId="1C4E37FD" w14:textId="77777777" w:rsidR="0086398D" w:rsidRPr="0033583A" w:rsidRDefault="0086398D" w:rsidP="00296C12">
            <w:pPr>
              <w:spacing w:after="0"/>
              <w:jc w:val="center"/>
              <w:rPr>
                <w:rFonts w:ascii="Calibri" w:hAnsi="Calibri" w:cs="Calibri"/>
                <w:sz w:val="20"/>
              </w:rPr>
            </w:pPr>
            <w:r w:rsidRPr="0033583A">
              <w:rPr>
                <w:rFonts w:ascii="Calibri" w:hAnsi="Calibri" w:cs="Calibri"/>
                <w:sz w:val="20"/>
              </w:rPr>
              <w:t>11,498</w:t>
            </w:r>
          </w:p>
        </w:tc>
        <w:tc>
          <w:tcPr>
            <w:tcW w:w="382" w:type="pct"/>
            <w:tcBorders>
              <w:top w:val="nil"/>
              <w:left w:val="nil"/>
              <w:bottom w:val="nil"/>
              <w:right w:val="nil"/>
            </w:tcBorders>
            <w:shd w:val="clear" w:color="000000" w:fill="D9D9D9"/>
            <w:vAlign w:val="center"/>
            <w:hideMark/>
          </w:tcPr>
          <w:p w14:paraId="7FC6A7AB" w14:textId="77777777" w:rsidR="0086398D" w:rsidRPr="0033583A" w:rsidRDefault="0086398D" w:rsidP="00296C12">
            <w:pPr>
              <w:spacing w:after="0"/>
              <w:jc w:val="center"/>
              <w:rPr>
                <w:rFonts w:ascii="Calibri" w:hAnsi="Calibri" w:cs="Calibri"/>
                <w:bCs/>
                <w:sz w:val="20"/>
              </w:rPr>
            </w:pPr>
            <w:r w:rsidRPr="0033583A">
              <w:rPr>
                <w:rFonts w:ascii="Calibri" w:hAnsi="Calibri" w:cs="Calibri"/>
                <w:bCs/>
                <w:sz w:val="20"/>
              </w:rPr>
              <w:t>59.5</w:t>
            </w:r>
          </w:p>
        </w:tc>
        <w:tc>
          <w:tcPr>
            <w:tcW w:w="382" w:type="pct"/>
            <w:tcBorders>
              <w:top w:val="nil"/>
              <w:left w:val="nil"/>
              <w:bottom w:val="nil"/>
              <w:right w:val="single" w:sz="8" w:space="0" w:color="auto"/>
            </w:tcBorders>
            <w:shd w:val="clear" w:color="000000" w:fill="D9D9D9"/>
            <w:vAlign w:val="center"/>
            <w:hideMark/>
          </w:tcPr>
          <w:p w14:paraId="031B4542" w14:textId="77777777" w:rsidR="0086398D" w:rsidRPr="0033583A" w:rsidRDefault="0086398D" w:rsidP="00296C12">
            <w:pPr>
              <w:spacing w:after="0"/>
              <w:jc w:val="center"/>
              <w:rPr>
                <w:rFonts w:ascii="Calibri" w:hAnsi="Calibri" w:cs="Calibri"/>
                <w:bCs/>
                <w:sz w:val="20"/>
              </w:rPr>
            </w:pPr>
            <w:r w:rsidRPr="0033583A">
              <w:rPr>
                <w:rFonts w:ascii="Calibri" w:hAnsi="Calibri" w:cs="Calibri"/>
                <w:bCs/>
                <w:sz w:val="20"/>
              </w:rPr>
              <w:t>68.6</w:t>
            </w:r>
          </w:p>
        </w:tc>
        <w:tc>
          <w:tcPr>
            <w:tcW w:w="363" w:type="pct"/>
            <w:tcBorders>
              <w:top w:val="nil"/>
              <w:left w:val="nil"/>
              <w:bottom w:val="nil"/>
              <w:right w:val="nil"/>
            </w:tcBorders>
            <w:shd w:val="clear" w:color="000000" w:fill="D9D9D9"/>
            <w:noWrap/>
            <w:vAlign w:val="center"/>
            <w:hideMark/>
          </w:tcPr>
          <w:p w14:paraId="483CAB73" w14:textId="77777777" w:rsidR="0086398D" w:rsidRPr="0033583A" w:rsidRDefault="0086398D" w:rsidP="00296C12">
            <w:pPr>
              <w:spacing w:after="0"/>
              <w:jc w:val="center"/>
              <w:rPr>
                <w:rFonts w:ascii="Calibri" w:hAnsi="Calibri" w:cs="Calibri"/>
                <w:sz w:val="20"/>
              </w:rPr>
            </w:pPr>
            <w:r w:rsidRPr="0033583A">
              <w:rPr>
                <w:rFonts w:ascii="Calibri" w:hAnsi="Calibri" w:cs="Calibri"/>
                <w:sz w:val="20"/>
              </w:rPr>
              <w:t>76.5</w:t>
            </w:r>
          </w:p>
        </w:tc>
        <w:tc>
          <w:tcPr>
            <w:tcW w:w="402" w:type="pct"/>
            <w:tcBorders>
              <w:top w:val="nil"/>
              <w:left w:val="nil"/>
              <w:bottom w:val="nil"/>
              <w:right w:val="single" w:sz="12" w:space="0" w:color="auto"/>
            </w:tcBorders>
            <w:shd w:val="clear" w:color="000000" w:fill="D9D9D9"/>
            <w:vAlign w:val="center"/>
            <w:hideMark/>
          </w:tcPr>
          <w:p w14:paraId="5A8A36A4" w14:textId="77777777" w:rsidR="0086398D" w:rsidRPr="0033583A" w:rsidRDefault="0086398D" w:rsidP="00296C12">
            <w:pPr>
              <w:spacing w:after="0"/>
              <w:jc w:val="center"/>
              <w:rPr>
                <w:rFonts w:ascii="Calibri" w:hAnsi="Calibri" w:cs="Calibri"/>
                <w:sz w:val="20"/>
              </w:rPr>
            </w:pPr>
            <w:r w:rsidRPr="0033583A">
              <w:rPr>
                <w:rFonts w:ascii="Calibri" w:hAnsi="Calibri" w:cs="Calibri"/>
                <w:sz w:val="20"/>
              </w:rPr>
              <w:t>16,699</w:t>
            </w:r>
          </w:p>
        </w:tc>
        <w:tc>
          <w:tcPr>
            <w:tcW w:w="362" w:type="pct"/>
            <w:tcBorders>
              <w:top w:val="nil"/>
              <w:left w:val="nil"/>
              <w:bottom w:val="nil"/>
              <w:right w:val="nil"/>
            </w:tcBorders>
            <w:shd w:val="clear" w:color="000000" w:fill="D9D9D9"/>
            <w:noWrap/>
            <w:vAlign w:val="center"/>
            <w:hideMark/>
          </w:tcPr>
          <w:p w14:paraId="035F1696" w14:textId="77777777" w:rsidR="0086398D" w:rsidRPr="0033583A" w:rsidRDefault="0086398D" w:rsidP="00296C12">
            <w:pPr>
              <w:spacing w:after="0"/>
              <w:jc w:val="center"/>
              <w:rPr>
                <w:rFonts w:ascii="Calibri" w:hAnsi="Calibri" w:cs="Calibri"/>
                <w:sz w:val="20"/>
              </w:rPr>
            </w:pPr>
            <w:r w:rsidRPr="0033583A">
              <w:rPr>
                <w:rFonts w:ascii="Calibri" w:hAnsi="Calibri" w:cs="Calibri"/>
                <w:sz w:val="20"/>
              </w:rPr>
              <w:t>53.7</w:t>
            </w:r>
          </w:p>
        </w:tc>
        <w:tc>
          <w:tcPr>
            <w:tcW w:w="401" w:type="pct"/>
            <w:tcBorders>
              <w:top w:val="nil"/>
              <w:left w:val="nil"/>
              <w:bottom w:val="nil"/>
              <w:right w:val="single" w:sz="8" w:space="0" w:color="auto"/>
            </w:tcBorders>
            <w:shd w:val="clear" w:color="000000" w:fill="D9D9D9"/>
            <w:noWrap/>
            <w:vAlign w:val="center"/>
            <w:hideMark/>
          </w:tcPr>
          <w:p w14:paraId="71F22645" w14:textId="77777777" w:rsidR="0086398D" w:rsidRPr="0033583A" w:rsidRDefault="0086398D" w:rsidP="00296C12">
            <w:pPr>
              <w:spacing w:after="0"/>
              <w:jc w:val="center"/>
              <w:rPr>
                <w:rFonts w:ascii="Calibri" w:hAnsi="Calibri" w:cs="Calibri"/>
                <w:sz w:val="20"/>
              </w:rPr>
            </w:pPr>
            <w:r w:rsidRPr="0033583A">
              <w:rPr>
                <w:rFonts w:ascii="Calibri" w:hAnsi="Calibri" w:cs="Calibri"/>
                <w:sz w:val="20"/>
              </w:rPr>
              <w:t>11,690</w:t>
            </w:r>
          </w:p>
        </w:tc>
        <w:tc>
          <w:tcPr>
            <w:tcW w:w="382" w:type="pct"/>
            <w:tcBorders>
              <w:top w:val="nil"/>
              <w:left w:val="nil"/>
              <w:bottom w:val="nil"/>
              <w:right w:val="nil"/>
            </w:tcBorders>
            <w:shd w:val="clear" w:color="000000" w:fill="D9D9D9"/>
            <w:vAlign w:val="center"/>
            <w:hideMark/>
          </w:tcPr>
          <w:p w14:paraId="71B32497" w14:textId="77777777" w:rsidR="0086398D" w:rsidRPr="0033583A" w:rsidRDefault="0086398D" w:rsidP="00296C12">
            <w:pPr>
              <w:spacing w:after="0"/>
              <w:jc w:val="center"/>
              <w:rPr>
                <w:rFonts w:ascii="Calibri" w:hAnsi="Calibri" w:cs="Calibri"/>
                <w:bCs/>
                <w:sz w:val="20"/>
              </w:rPr>
            </w:pPr>
            <w:r w:rsidRPr="0033583A">
              <w:rPr>
                <w:rFonts w:ascii="Calibri" w:hAnsi="Calibri" w:cs="Calibri"/>
                <w:bCs/>
                <w:sz w:val="20"/>
              </w:rPr>
              <w:t>59.8</w:t>
            </w:r>
          </w:p>
        </w:tc>
        <w:tc>
          <w:tcPr>
            <w:tcW w:w="382" w:type="pct"/>
            <w:tcBorders>
              <w:top w:val="nil"/>
              <w:left w:val="nil"/>
              <w:bottom w:val="nil"/>
              <w:right w:val="single" w:sz="8" w:space="0" w:color="auto"/>
            </w:tcBorders>
            <w:shd w:val="clear" w:color="000000" w:fill="D9D9D9"/>
            <w:vAlign w:val="center"/>
            <w:hideMark/>
          </w:tcPr>
          <w:p w14:paraId="008FBB0E" w14:textId="77777777" w:rsidR="0086398D" w:rsidRPr="0033583A" w:rsidRDefault="0086398D" w:rsidP="00296C12">
            <w:pPr>
              <w:spacing w:after="0"/>
              <w:jc w:val="center"/>
              <w:rPr>
                <w:rFonts w:ascii="Calibri" w:hAnsi="Calibri" w:cs="Calibri"/>
                <w:bCs/>
                <w:sz w:val="20"/>
              </w:rPr>
            </w:pPr>
            <w:r w:rsidRPr="0033583A">
              <w:rPr>
                <w:rFonts w:ascii="Calibri" w:hAnsi="Calibri" w:cs="Calibri"/>
                <w:bCs/>
                <w:sz w:val="20"/>
              </w:rPr>
              <w:t>69.1</w:t>
            </w:r>
          </w:p>
        </w:tc>
        <w:tc>
          <w:tcPr>
            <w:tcW w:w="363" w:type="pct"/>
            <w:tcBorders>
              <w:top w:val="nil"/>
              <w:left w:val="nil"/>
              <w:bottom w:val="nil"/>
              <w:right w:val="nil"/>
            </w:tcBorders>
            <w:shd w:val="clear" w:color="000000" w:fill="D9D9D9"/>
            <w:noWrap/>
            <w:vAlign w:val="center"/>
            <w:hideMark/>
          </w:tcPr>
          <w:p w14:paraId="2507C7DA" w14:textId="77777777" w:rsidR="0086398D" w:rsidRPr="0033583A" w:rsidRDefault="0086398D" w:rsidP="00296C12">
            <w:pPr>
              <w:spacing w:after="0"/>
              <w:jc w:val="center"/>
              <w:rPr>
                <w:rFonts w:ascii="Calibri" w:hAnsi="Calibri" w:cs="Calibri"/>
                <w:sz w:val="20"/>
              </w:rPr>
            </w:pPr>
            <w:r w:rsidRPr="0033583A">
              <w:rPr>
                <w:rFonts w:ascii="Calibri" w:hAnsi="Calibri" w:cs="Calibri"/>
                <w:sz w:val="20"/>
              </w:rPr>
              <w:t>76.5</w:t>
            </w:r>
          </w:p>
        </w:tc>
        <w:tc>
          <w:tcPr>
            <w:tcW w:w="402" w:type="pct"/>
            <w:tcBorders>
              <w:top w:val="nil"/>
              <w:left w:val="nil"/>
              <w:bottom w:val="nil"/>
              <w:right w:val="single" w:sz="12" w:space="0" w:color="auto"/>
            </w:tcBorders>
            <w:shd w:val="clear" w:color="000000" w:fill="D9D9D9"/>
            <w:vAlign w:val="center"/>
            <w:hideMark/>
          </w:tcPr>
          <w:p w14:paraId="368ABFC7" w14:textId="77777777" w:rsidR="0086398D" w:rsidRPr="0033583A" w:rsidRDefault="0086398D" w:rsidP="00296C12">
            <w:pPr>
              <w:spacing w:after="0"/>
              <w:jc w:val="center"/>
              <w:rPr>
                <w:rFonts w:ascii="Calibri" w:hAnsi="Calibri" w:cs="Calibri"/>
                <w:sz w:val="20"/>
              </w:rPr>
            </w:pPr>
            <w:r w:rsidRPr="0033583A">
              <w:rPr>
                <w:rFonts w:ascii="Calibri" w:hAnsi="Calibri" w:cs="Calibri"/>
                <w:sz w:val="20"/>
              </w:rPr>
              <w:t>16,582</w:t>
            </w:r>
          </w:p>
        </w:tc>
      </w:tr>
      <w:tr w:rsidR="0086398D" w:rsidRPr="00E83165" w14:paraId="1406EC67" w14:textId="77777777" w:rsidTr="00256E83">
        <w:trPr>
          <w:trHeight w:hRule="exact" w:val="276"/>
          <w:jc w:val="center"/>
        </w:trPr>
        <w:tc>
          <w:tcPr>
            <w:tcW w:w="415" w:type="pct"/>
            <w:tcBorders>
              <w:top w:val="nil"/>
              <w:left w:val="single" w:sz="12" w:space="0" w:color="auto"/>
              <w:bottom w:val="nil"/>
              <w:right w:val="single" w:sz="12" w:space="0" w:color="auto"/>
            </w:tcBorders>
            <w:shd w:val="clear" w:color="auto" w:fill="auto"/>
            <w:vAlign w:val="center"/>
            <w:hideMark/>
          </w:tcPr>
          <w:p w14:paraId="102902DB" w14:textId="77777777" w:rsidR="0086398D" w:rsidRPr="00E83165" w:rsidRDefault="0086398D" w:rsidP="00296C12">
            <w:pPr>
              <w:spacing w:after="0"/>
              <w:jc w:val="center"/>
              <w:rPr>
                <w:rFonts w:ascii="Calibri" w:hAnsi="Calibri" w:cs="Calibri"/>
                <w:b/>
                <w:bCs/>
                <w:sz w:val="20"/>
              </w:rPr>
            </w:pPr>
            <w:r w:rsidRPr="00E83165">
              <w:rPr>
                <w:rFonts w:ascii="Calibri" w:hAnsi="Calibri" w:cs="Calibri"/>
                <w:b/>
                <w:bCs/>
                <w:sz w:val="20"/>
              </w:rPr>
              <w:t>63</w:t>
            </w:r>
          </w:p>
        </w:tc>
        <w:tc>
          <w:tcPr>
            <w:tcW w:w="362" w:type="pct"/>
            <w:tcBorders>
              <w:top w:val="nil"/>
              <w:left w:val="nil"/>
              <w:bottom w:val="nil"/>
              <w:right w:val="nil"/>
            </w:tcBorders>
            <w:shd w:val="clear" w:color="auto" w:fill="auto"/>
            <w:noWrap/>
            <w:vAlign w:val="center"/>
            <w:hideMark/>
          </w:tcPr>
          <w:p w14:paraId="105F45EE" w14:textId="77777777" w:rsidR="0086398D" w:rsidRPr="0033583A" w:rsidRDefault="0086398D" w:rsidP="00296C12">
            <w:pPr>
              <w:spacing w:after="0"/>
              <w:jc w:val="center"/>
              <w:rPr>
                <w:rFonts w:ascii="Calibri" w:hAnsi="Calibri" w:cs="Calibri"/>
                <w:sz w:val="20"/>
              </w:rPr>
            </w:pPr>
            <w:r w:rsidRPr="0033583A">
              <w:rPr>
                <w:rFonts w:ascii="Calibri" w:hAnsi="Calibri" w:cs="Calibri"/>
                <w:sz w:val="20"/>
              </w:rPr>
              <w:t>53.1</w:t>
            </w:r>
          </w:p>
        </w:tc>
        <w:tc>
          <w:tcPr>
            <w:tcW w:w="401" w:type="pct"/>
            <w:tcBorders>
              <w:top w:val="nil"/>
              <w:left w:val="nil"/>
              <w:bottom w:val="nil"/>
              <w:right w:val="single" w:sz="8" w:space="0" w:color="auto"/>
            </w:tcBorders>
            <w:shd w:val="clear" w:color="auto" w:fill="auto"/>
            <w:noWrap/>
            <w:vAlign w:val="center"/>
            <w:hideMark/>
          </w:tcPr>
          <w:p w14:paraId="320A820B" w14:textId="77777777" w:rsidR="0086398D" w:rsidRPr="0033583A" w:rsidRDefault="0086398D" w:rsidP="00296C12">
            <w:pPr>
              <w:spacing w:after="0"/>
              <w:jc w:val="center"/>
              <w:rPr>
                <w:rFonts w:ascii="Calibri" w:hAnsi="Calibri" w:cs="Calibri"/>
                <w:sz w:val="20"/>
              </w:rPr>
            </w:pPr>
            <w:r w:rsidRPr="0033583A">
              <w:rPr>
                <w:rFonts w:ascii="Calibri" w:hAnsi="Calibri" w:cs="Calibri"/>
                <w:sz w:val="20"/>
              </w:rPr>
              <w:t>11,466</w:t>
            </w:r>
          </w:p>
        </w:tc>
        <w:tc>
          <w:tcPr>
            <w:tcW w:w="382" w:type="pct"/>
            <w:tcBorders>
              <w:top w:val="nil"/>
              <w:left w:val="nil"/>
              <w:bottom w:val="nil"/>
              <w:right w:val="nil"/>
            </w:tcBorders>
            <w:shd w:val="clear" w:color="auto" w:fill="auto"/>
            <w:vAlign w:val="center"/>
            <w:hideMark/>
          </w:tcPr>
          <w:p w14:paraId="582BBDE1" w14:textId="77777777" w:rsidR="0086398D" w:rsidRPr="0033583A" w:rsidRDefault="0086398D" w:rsidP="00296C12">
            <w:pPr>
              <w:spacing w:after="0"/>
              <w:jc w:val="center"/>
              <w:rPr>
                <w:rFonts w:ascii="Calibri" w:hAnsi="Calibri" w:cs="Calibri"/>
                <w:bCs/>
                <w:sz w:val="20"/>
              </w:rPr>
            </w:pPr>
            <w:r w:rsidRPr="0033583A">
              <w:rPr>
                <w:rFonts w:ascii="Calibri" w:hAnsi="Calibri" w:cs="Calibri"/>
                <w:bCs/>
                <w:sz w:val="20"/>
              </w:rPr>
              <w:t>60.4</w:t>
            </w:r>
          </w:p>
        </w:tc>
        <w:tc>
          <w:tcPr>
            <w:tcW w:w="382" w:type="pct"/>
            <w:tcBorders>
              <w:top w:val="nil"/>
              <w:left w:val="nil"/>
              <w:bottom w:val="nil"/>
              <w:right w:val="single" w:sz="8" w:space="0" w:color="auto"/>
            </w:tcBorders>
            <w:shd w:val="clear" w:color="auto" w:fill="auto"/>
            <w:vAlign w:val="center"/>
            <w:hideMark/>
          </w:tcPr>
          <w:p w14:paraId="2120516F" w14:textId="77777777" w:rsidR="0086398D" w:rsidRPr="0033583A" w:rsidRDefault="0086398D" w:rsidP="00296C12">
            <w:pPr>
              <w:spacing w:after="0"/>
              <w:jc w:val="center"/>
              <w:rPr>
                <w:rFonts w:ascii="Calibri" w:hAnsi="Calibri" w:cs="Calibri"/>
                <w:bCs/>
                <w:sz w:val="20"/>
              </w:rPr>
            </w:pPr>
            <w:r w:rsidRPr="0033583A">
              <w:rPr>
                <w:rFonts w:ascii="Calibri" w:hAnsi="Calibri" w:cs="Calibri"/>
                <w:bCs/>
                <w:sz w:val="20"/>
              </w:rPr>
              <w:t>69.7</w:t>
            </w:r>
          </w:p>
        </w:tc>
        <w:tc>
          <w:tcPr>
            <w:tcW w:w="363" w:type="pct"/>
            <w:tcBorders>
              <w:top w:val="nil"/>
              <w:left w:val="nil"/>
              <w:bottom w:val="nil"/>
              <w:right w:val="nil"/>
            </w:tcBorders>
            <w:shd w:val="clear" w:color="auto" w:fill="auto"/>
            <w:noWrap/>
            <w:vAlign w:val="center"/>
            <w:hideMark/>
          </w:tcPr>
          <w:p w14:paraId="6FE0C9FE" w14:textId="77777777" w:rsidR="0086398D" w:rsidRPr="0033583A" w:rsidRDefault="0086398D" w:rsidP="00296C12">
            <w:pPr>
              <w:spacing w:after="0"/>
              <w:jc w:val="center"/>
              <w:rPr>
                <w:rFonts w:ascii="Calibri" w:hAnsi="Calibri" w:cs="Calibri"/>
                <w:sz w:val="20"/>
              </w:rPr>
            </w:pPr>
            <w:r w:rsidRPr="0033583A">
              <w:rPr>
                <w:rFonts w:ascii="Calibri" w:hAnsi="Calibri" w:cs="Calibri"/>
                <w:sz w:val="20"/>
              </w:rPr>
              <w:t>76.5</w:t>
            </w:r>
          </w:p>
        </w:tc>
        <w:tc>
          <w:tcPr>
            <w:tcW w:w="402" w:type="pct"/>
            <w:tcBorders>
              <w:top w:val="nil"/>
              <w:left w:val="nil"/>
              <w:bottom w:val="nil"/>
              <w:right w:val="single" w:sz="12" w:space="0" w:color="auto"/>
            </w:tcBorders>
            <w:shd w:val="clear" w:color="auto" w:fill="auto"/>
            <w:vAlign w:val="center"/>
            <w:hideMark/>
          </w:tcPr>
          <w:p w14:paraId="1DB1F7BB" w14:textId="77777777" w:rsidR="0086398D" w:rsidRPr="0033583A" w:rsidRDefault="0086398D" w:rsidP="00296C12">
            <w:pPr>
              <w:spacing w:after="0"/>
              <w:jc w:val="center"/>
              <w:rPr>
                <w:rFonts w:ascii="Calibri" w:hAnsi="Calibri" w:cs="Calibri"/>
                <w:sz w:val="20"/>
              </w:rPr>
            </w:pPr>
            <w:r w:rsidRPr="0033583A">
              <w:rPr>
                <w:rFonts w:ascii="Calibri" w:hAnsi="Calibri" w:cs="Calibri"/>
                <w:sz w:val="20"/>
              </w:rPr>
              <w:t>16,428</w:t>
            </w:r>
          </w:p>
        </w:tc>
        <w:tc>
          <w:tcPr>
            <w:tcW w:w="362" w:type="pct"/>
            <w:tcBorders>
              <w:top w:val="nil"/>
              <w:left w:val="nil"/>
              <w:bottom w:val="nil"/>
              <w:right w:val="nil"/>
            </w:tcBorders>
            <w:shd w:val="clear" w:color="auto" w:fill="auto"/>
            <w:noWrap/>
            <w:vAlign w:val="center"/>
            <w:hideMark/>
          </w:tcPr>
          <w:p w14:paraId="4F798E7C" w14:textId="77777777" w:rsidR="0086398D" w:rsidRPr="0033583A" w:rsidRDefault="0086398D" w:rsidP="00296C12">
            <w:pPr>
              <w:spacing w:after="0"/>
              <w:jc w:val="center"/>
              <w:rPr>
                <w:rFonts w:ascii="Calibri" w:hAnsi="Calibri" w:cs="Calibri"/>
                <w:sz w:val="20"/>
              </w:rPr>
            </w:pPr>
            <w:r w:rsidRPr="0033583A">
              <w:rPr>
                <w:rFonts w:ascii="Calibri" w:hAnsi="Calibri" w:cs="Calibri"/>
                <w:sz w:val="20"/>
              </w:rPr>
              <w:t>54.3</w:t>
            </w:r>
          </w:p>
        </w:tc>
        <w:tc>
          <w:tcPr>
            <w:tcW w:w="401" w:type="pct"/>
            <w:tcBorders>
              <w:top w:val="nil"/>
              <w:left w:val="nil"/>
              <w:bottom w:val="nil"/>
              <w:right w:val="single" w:sz="8" w:space="0" w:color="auto"/>
            </w:tcBorders>
            <w:shd w:val="clear" w:color="auto" w:fill="auto"/>
            <w:noWrap/>
            <w:vAlign w:val="center"/>
            <w:hideMark/>
          </w:tcPr>
          <w:p w14:paraId="055C04D1" w14:textId="77777777" w:rsidR="0086398D" w:rsidRPr="0033583A" w:rsidRDefault="0086398D" w:rsidP="00296C12">
            <w:pPr>
              <w:spacing w:after="0"/>
              <w:jc w:val="center"/>
              <w:rPr>
                <w:rFonts w:ascii="Calibri" w:hAnsi="Calibri" w:cs="Calibri"/>
                <w:sz w:val="20"/>
              </w:rPr>
            </w:pPr>
            <w:r w:rsidRPr="0033583A">
              <w:rPr>
                <w:rFonts w:ascii="Calibri" w:hAnsi="Calibri" w:cs="Calibri"/>
                <w:sz w:val="20"/>
              </w:rPr>
              <w:t>11,657</w:t>
            </w:r>
          </w:p>
        </w:tc>
        <w:tc>
          <w:tcPr>
            <w:tcW w:w="382" w:type="pct"/>
            <w:tcBorders>
              <w:top w:val="nil"/>
              <w:left w:val="nil"/>
              <w:bottom w:val="nil"/>
              <w:right w:val="nil"/>
            </w:tcBorders>
            <w:shd w:val="clear" w:color="auto" w:fill="auto"/>
            <w:vAlign w:val="center"/>
            <w:hideMark/>
          </w:tcPr>
          <w:p w14:paraId="36316A44" w14:textId="77777777" w:rsidR="0086398D" w:rsidRPr="0033583A" w:rsidRDefault="0086398D" w:rsidP="00296C12">
            <w:pPr>
              <w:spacing w:after="0"/>
              <w:jc w:val="center"/>
              <w:rPr>
                <w:rFonts w:ascii="Calibri" w:hAnsi="Calibri" w:cs="Calibri"/>
                <w:bCs/>
                <w:sz w:val="20"/>
              </w:rPr>
            </w:pPr>
            <w:r w:rsidRPr="0033583A">
              <w:rPr>
                <w:rFonts w:ascii="Calibri" w:hAnsi="Calibri" w:cs="Calibri"/>
                <w:bCs/>
                <w:sz w:val="20"/>
              </w:rPr>
              <w:t>60.8</w:t>
            </w:r>
          </w:p>
        </w:tc>
        <w:tc>
          <w:tcPr>
            <w:tcW w:w="382" w:type="pct"/>
            <w:tcBorders>
              <w:top w:val="nil"/>
              <w:left w:val="nil"/>
              <w:bottom w:val="nil"/>
              <w:right w:val="single" w:sz="8" w:space="0" w:color="auto"/>
            </w:tcBorders>
            <w:shd w:val="clear" w:color="auto" w:fill="auto"/>
            <w:vAlign w:val="center"/>
            <w:hideMark/>
          </w:tcPr>
          <w:p w14:paraId="20C69037" w14:textId="77777777" w:rsidR="0086398D" w:rsidRPr="0033583A" w:rsidRDefault="0086398D" w:rsidP="00296C12">
            <w:pPr>
              <w:spacing w:after="0"/>
              <w:jc w:val="center"/>
              <w:rPr>
                <w:rFonts w:ascii="Calibri" w:hAnsi="Calibri" w:cs="Calibri"/>
                <w:bCs/>
                <w:sz w:val="20"/>
              </w:rPr>
            </w:pPr>
            <w:r w:rsidRPr="0033583A">
              <w:rPr>
                <w:rFonts w:ascii="Calibri" w:hAnsi="Calibri" w:cs="Calibri"/>
                <w:bCs/>
                <w:sz w:val="20"/>
              </w:rPr>
              <w:t>70.1</w:t>
            </w:r>
          </w:p>
        </w:tc>
        <w:tc>
          <w:tcPr>
            <w:tcW w:w="363" w:type="pct"/>
            <w:tcBorders>
              <w:top w:val="nil"/>
              <w:left w:val="nil"/>
              <w:bottom w:val="nil"/>
              <w:right w:val="nil"/>
            </w:tcBorders>
            <w:shd w:val="clear" w:color="auto" w:fill="auto"/>
            <w:noWrap/>
            <w:vAlign w:val="center"/>
            <w:hideMark/>
          </w:tcPr>
          <w:p w14:paraId="7C975BD4" w14:textId="77777777" w:rsidR="0086398D" w:rsidRPr="0033583A" w:rsidRDefault="0086398D" w:rsidP="00296C12">
            <w:pPr>
              <w:spacing w:after="0"/>
              <w:jc w:val="center"/>
              <w:rPr>
                <w:rFonts w:ascii="Calibri" w:hAnsi="Calibri" w:cs="Calibri"/>
                <w:sz w:val="20"/>
              </w:rPr>
            </w:pPr>
            <w:r w:rsidRPr="0033583A">
              <w:rPr>
                <w:rFonts w:ascii="Calibri" w:hAnsi="Calibri" w:cs="Calibri"/>
                <w:sz w:val="20"/>
              </w:rPr>
              <w:t>76.5</w:t>
            </w:r>
          </w:p>
        </w:tc>
        <w:tc>
          <w:tcPr>
            <w:tcW w:w="402" w:type="pct"/>
            <w:tcBorders>
              <w:top w:val="nil"/>
              <w:left w:val="nil"/>
              <w:bottom w:val="nil"/>
              <w:right w:val="single" w:sz="12" w:space="0" w:color="auto"/>
            </w:tcBorders>
            <w:shd w:val="clear" w:color="auto" w:fill="auto"/>
            <w:vAlign w:val="center"/>
            <w:hideMark/>
          </w:tcPr>
          <w:p w14:paraId="55AAC9A7" w14:textId="77777777" w:rsidR="0086398D" w:rsidRPr="0033583A" w:rsidRDefault="0086398D" w:rsidP="00296C12">
            <w:pPr>
              <w:spacing w:after="0"/>
              <w:jc w:val="center"/>
              <w:rPr>
                <w:rFonts w:ascii="Calibri" w:hAnsi="Calibri" w:cs="Calibri"/>
                <w:sz w:val="20"/>
              </w:rPr>
            </w:pPr>
            <w:r w:rsidRPr="0033583A">
              <w:rPr>
                <w:rFonts w:ascii="Calibri" w:hAnsi="Calibri" w:cs="Calibri"/>
                <w:sz w:val="20"/>
              </w:rPr>
              <w:t>16,315</w:t>
            </w:r>
          </w:p>
        </w:tc>
      </w:tr>
      <w:tr w:rsidR="0086398D" w:rsidRPr="00E83165" w14:paraId="30564BC4" w14:textId="77777777" w:rsidTr="00256E83">
        <w:trPr>
          <w:trHeight w:hRule="exact" w:val="276"/>
          <w:jc w:val="center"/>
        </w:trPr>
        <w:tc>
          <w:tcPr>
            <w:tcW w:w="415" w:type="pct"/>
            <w:tcBorders>
              <w:top w:val="nil"/>
              <w:left w:val="single" w:sz="12" w:space="0" w:color="auto"/>
              <w:bottom w:val="nil"/>
              <w:right w:val="single" w:sz="12" w:space="0" w:color="auto"/>
            </w:tcBorders>
            <w:shd w:val="clear" w:color="000000" w:fill="D9D9D9"/>
            <w:vAlign w:val="center"/>
            <w:hideMark/>
          </w:tcPr>
          <w:p w14:paraId="68A7F200" w14:textId="77777777" w:rsidR="0086398D" w:rsidRPr="00E83165" w:rsidRDefault="0086398D" w:rsidP="00296C12">
            <w:pPr>
              <w:spacing w:after="0"/>
              <w:jc w:val="center"/>
              <w:rPr>
                <w:rFonts w:ascii="Calibri" w:hAnsi="Calibri" w:cs="Calibri"/>
                <w:b/>
                <w:bCs/>
                <w:sz w:val="20"/>
              </w:rPr>
            </w:pPr>
            <w:r w:rsidRPr="00E83165">
              <w:rPr>
                <w:rFonts w:ascii="Calibri" w:hAnsi="Calibri" w:cs="Calibri"/>
                <w:b/>
                <w:bCs/>
                <w:sz w:val="20"/>
              </w:rPr>
              <w:t>64</w:t>
            </w:r>
          </w:p>
        </w:tc>
        <w:tc>
          <w:tcPr>
            <w:tcW w:w="362" w:type="pct"/>
            <w:tcBorders>
              <w:top w:val="nil"/>
              <w:left w:val="nil"/>
              <w:bottom w:val="nil"/>
              <w:right w:val="nil"/>
            </w:tcBorders>
            <w:shd w:val="clear" w:color="000000" w:fill="D9D9D9"/>
            <w:noWrap/>
            <w:vAlign w:val="center"/>
            <w:hideMark/>
          </w:tcPr>
          <w:p w14:paraId="0DFBC7E3" w14:textId="77777777" w:rsidR="0086398D" w:rsidRPr="0033583A" w:rsidRDefault="0086398D" w:rsidP="00296C12">
            <w:pPr>
              <w:spacing w:after="0"/>
              <w:jc w:val="center"/>
              <w:rPr>
                <w:rFonts w:ascii="Calibri" w:hAnsi="Calibri" w:cs="Calibri"/>
                <w:sz w:val="20"/>
              </w:rPr>
            </w:pPr>
            <w:r w:rsidRPr="0033583A">
              <w:rPr>
                <w:rFonts w:ascii="Calibri" w:hAnsi="Calibri" w:cs="Calibri"/>
                <w:sz w:val="20"/>
              </w:rPr>
              <w:t>53.7</w:t>
            </w:r>
          </w:p>
        </w:tc>
        <w:tc>
          <w:tcPr>
            <w:tcW w:w="401" w:type="pct"/>
            <w:tcBorders>
              <w:top w:val="nil"/>
              <w:left w:val="nil"/>
              <w:bottom w:val="nil"/>
              <w:right w:val="single" w:sz="8" w:space="0" w:color="auto"/>
            </w:tcBorders>
            <w:shd w:val="clear" w:color="000000" w:fill="D9D9D9"/>
            <w:noWrap/>
            <w:vAlign w:val="center"/>
            <w:hideMark/>
          </w:tcPr>
          <w:p w14:paraId="0F3019CC" w14:textId="77777777" w:rsidR="0086398D" w:rsidRPr="0033583A" w:rsidRDefault="0086398D" w:rsidP="00296C12">
            <w:pPr>
              <w:spacing w:after="0"/>
              <w:jc w:val="center"/>
              <w:rPr>
                <w:rFonts w:ascii="Calibri" w:hAnsi="Calibri" w:cs="Calibri"/>
                <w:sz w:val="20"/>
              </w:rPr>
            </w:pPr>
            <w:r w:rsidRPr="0033583A">
              <w:rPr>
                <w:rFonts w:ascii="Calibri" w:hAnsi="Calibri" w:cs="Calibri"/>
                <w:sz w:val="20"/>
              </w:rPr>
              <w:t>11,434</w:t>
            </w:r>
          </w:p>
        </w:tc>
        <w:tc>
          <w:tcPr>
            <w:tcW w:w="382" w:type="pct"/>
            <w:tcBorders>
              <w:top w:val="nil"/>
              <w:left w:val="nil"/>
              <w:bottom w:val="nil"/>
              <w:right w:val="nil"/>
            </w:tcBorders>
            <w:shd w:val="clear" w:color="000000" w:fill="D9D9D9"/>
            <w:vAlign w:val="center"/>
            <w:hideMark/>
          </w:tcPr>
          <w:p w14:paraId="435A61C7" w14:textId="77777777" w:rsidR="0086398D" w:rsidRPr="0033583A" w:rsidRDefault="0086398D" w:rsidP="00296C12">
            <w:pPr>
              <w:spacing w:after="0"/>
              <w:jc w:val="center"/>
              <w:rPr>
                <w:rFonts w:ascii="Calibri" w:hAnsi="Calibri" w:cs="Calibri"/>
                <w:bCs/>
                <w:sz w:val="20"/>
              </w:rPr>
            </w:pPr>
            <w:r w:rsidRPr="0033583A">
              <w:rPr>
                <w:rFonts w:ascii="Calibri" w:hAnsi="Calibri" w:cs="Calibri"/>
                <w:bCs/>
                <w:sz w:val="20"/>
              </w:rPr>
              <w:t>61.3</w:t>
            </w:r>
          </w:p>
        </w:tc>
        <w:tc>
          <w:tcPr>
            <w:tcW w:w="382" w:type="pct"/>
            <w:tcBorders>
              <w:top w:val="nil"/>
              <w:left w:val="nil"/>
              <w:bottom w:val="nil"/>
              <w:right w:val="single" w:sz="8" w:space="0" w:color="auto"/>
            </w:tcBorders>
            <w:shd w:val="clear" w:color="000000" w:fill="D9D9D9"/>
            <w:vAlign w:val="center"/>
            <w:hideMark/>
          </w:tcPr>
          <w:p w14:paraId="7D65F1BF" w14:textId="77777777" w:rsidR="0086398D" w:rsidRPr="0033583A" w:rsidRDefault="0086398D" w:rsidP="00296C12">
            <w:pPr>
              <w:spacing w:after="0"/>
              <w:jc w:val="center"/>
              <w:rPr>
                <w:rFonts w:ascii="Calibri" w:hAnsi="Calibri" w:cs="Calibri"/>
                <w:bCs/>
                <w:sz w:val="20"/>
              </w:rPr>
            </w:pPr>
            <w:r w:rsidRPr="0033583A">
              <w:rPr>
                <w:rFonts w:ascii="Calibri" w:hAnsi="Calibri" w:cs="Calibri"/>
                <w:bCs/>
                <w:sz w:val="20"/>
              </w:rPr>
              <w:t>70.7</w:t>
            </w:r>
          </w:p>
        </w:tc>
        <w:tc>
          <w:tcPr>
            <w:tcW w:w="363" w:type="pct"/>
            <w:tcBorders>
              <w:top w:val="nil"/>
              <w:left w:val="nil"/>
              <w:bottom w:val="nil"/>
              <w:right w:val="nil"/>
            </w:tcBorders>
            <w:shd w:val="clear" w:color="000000" w:fill="D9D9D9"/>
            <w:noWrap/>
            <w:vAlign w:val="center"/>
            <w:hideMark/>
          </w:tcPr>
          <w:p w14:paraId="4AF82027" w14:textId="77777777" w:rsidR="0086398D" w:rsidRPr="0033583A" w:rsidRDefault="0086398D" w:rsidP="00296C12">
            <w:pPr>
              <w:spacing w:after="0"/>
              <w:jc w:val="center"/>
              <w:rPr>
                <w:rFonts w:ascii="Calibri" w:hAnsi="Calibri" w:cs="Calibri"/>
                <w:sz w:val="20"/>
              </w:rPr>
            </w:pPr>
            <w:r w:rsidRPr="0033583A">
              <w:rPr>
                <w:rFonts w:ascii="Calibri" w:hAnsi="Calibri" w:cs="Calibri"/>
                <w:sz w:val="20"/>
              </w:rPr>
              <w:t>76.5</w:t>
            </w:r>
          </w:p>
        </w:tc>
        <w:tc>
          <w:tcPr>
            <w:tcW w:w="402" w:type="pct"/>
            <w:tcBorders>
              <w:top w:val="nil"/>
              <w:left w:val="nil"/>
              <w:bottom w:val="nil"/>
              <w:right w:val="single" w:sz="12" w:space="0" w:color="auto"/>
            </w:tcBorders>
            <w:shd w:val="clear" w:color="000000" w:fill="D9D9D9"/>
            <w:vAlign w:val="center"/>
            <w:hideMark/>
          </w:tcPr>
          <w:p w14:paraId="2BF64412" w14:textId="77777777" w:rsidR="0086398D" w:rsidRPr="0033583A" w:rsidRDefault="0086398D" w:rsidP="00296C12">
            <w:pPr>
              <w:spacing w:after="0"/>
              <w:jc w:val="center"/>
              <w:rPr>
                <w:rFonts w:ascii="Calibri" w:hAnsi="Calibri" w:cs="Calibri"/>
                <w:sz w:val="20"/>
              </w:rPr>
            </w:pPr>
            <w:r w:rsidRPr="0033583A">
              <w:rPr>
                <w:rFonts w:ascii="Calibri" w:hAnsi="Calibri" w:cs="Calibri"/>
                <w:sz w:val="20"/>
              </w:rPr>
              <w:t>16,166</w:t>
            </w:r>
          </w:p>
        </w:tc>
        <w:tc>
          <w:tcPr>
            <w:tcW w:w="362" w:type="pct"/>
            <w:tcBorders>
              <w:top w:val="nil"/>
              <w:left w:val="nil"/>
              <w:bottom w:val="nil"/>
              <w:right w:val="nil"/>
            </w:tcBorders>
            <w:shd w:val="clear" w:color="000000" w:fill="D9D9D9"/>
            <w:noWrap/>
            <w:vAlign w:val="center"/>
            <w:hideMark/>
          </w:tcPr>
          <w:p w14:paraId="219E4075" w14:textId="77777777" w:rsidR="0086398D" w:rsidRPr="0033583A" w:rsidRDefault="0086398D" w:rsidP="00296C12">
            <w:pPr>
              <w:spacing w:after="0"/>
              <w:jc w:val="center"/>
              <w:rPr>
                <w:rFonts w:ascii="Calibri" w:hAnsi="Calibri" w:cs="Calibri"/>
                <w:sz w:val="20"/>
              </w:rPr>
            </w:pPr>
            <w:r w:rsidRPr="0033583A">
              <w:rPr>
                <w:rFonts w:ascii="Calibri" w:hAnsi="Calibri" w:cs="Calibri"/>
                <w:sz w:val="20"/>
              </w:rPr>
              <w:t>55.0</w:t>
            </w:r>
          </w:p>
        </w:tc>
        <w:tc>
          <w:tcPr>
            <w:tcW w:w="401" w:type="pct"/>
            <w:tcBorders>
              <w:top w:val="nil"/>
              <w:left w:val="nil"/>
              <w:bottom w:val="nil"/>
              <w:right w:val="single" w:sz="8" w:space="0" w:color="auto"/>
            </w:tcBorders>
            <w:shd w:val="clear" w:color="000000" w:fill="D9D9D9"/>
            <w:noWrap/>
            <w:vAlign w:val="center"/>
            <w:hideMark/>
          </w:tcPr>
          <w:p w14:paraId="4F1B7AC8" w14:textId="77777777" w:rsidR="0086398D" w:rsidRPr="0033583A" w:rsidRDefault="0086398D" w:rsidP="00296C12">
            <w:pPr>
              <w:spacing w:after="0"/>
              <w:jc w:val="center"/>
              <w:rPr>
                <w:rFonts w:ascii="Calibri" w:hAnsi="Calibri" w:cs="Calibri"/>
                <w:sz w:val="20"/>
              </w:rPr>
            </w:pPr>
            <w:r w:rsidRPr="0033583A">
              <w:rPr>
                <w:rFonts w:ascii="Calibri" w:hAnsi="Calibri" w:cs="Calibri"/>
                <w:sz w:val="20"/>
              </w:rPr>
              <w:t>11,625</w:t>
            </w:r>
          </w:p>
        </w:tc>
        <w:tc>
          <w:tcPr>
            <w:tcW w:w="382" w:type="pct"/>
            <w:tcBorders>
              <w:top w:val="nil"/>
              <w:left w:val="nil"/>
              <w:bottom w:val="nil"/>
              <w:right w:val="nil"/>
            </w:tcBorders>
            <w:shd w:val="clear" w:color="000000" w:fill="D9D9D9"/>
            <w:vAlign w:val="center"/>
            <w:hideMark/>
          </w:tcPr>
          <w:p w14:paraId="6C421FEC" w14:textId="77777777" w:rsidR="0086398D" w:rsidRPr="0033583A" w:rsidRDefault="0086398D" w:rsidP="00296C12">
            <w:pPr>
              <w:spacing w:after="0"/>
              <w:jc w:val="center"/>
              <w:rPr>
                <w:rFonts w:ascii="Calibri" w:hAnsi="Calibri" w:cs="Calibri"/>
                <w:bCs/>
                <w:sz w:val="20"/>
              </w:rPr>
            </w:pPr>
            <w:r w:rsidRPr="0033583A">
              <w:rPr>
                <w:rFonts w:ascii="Calibri" w:hAnsi="Calibri" w:cs="Calibri"/>
                <w:bCs/>
                <w:sz w:val="20"/>
              </w:rPr>
              <w:t>61.7</w:t>
            </w:r>
          </w:p>
        </w:tc>
        <w:tc>
          <w:tcPr>
            <w:tcW w:w="382" w:type="pct"/>
            <w:tcBorders>
              <w:top w:val="nil"/>
              <w:left w:val="nil"/>
              <w:bottom w:val="nil"/>
              <w:right w:val="single" w:sz="8" w:space="0" w:color="auto"/>
            </w:tcBorders>
            <w:shd w:val="clear" w:color="000000" w:fill="D9D9D9"/>
            <w:vAlign w:val="center"/>
            <w:hideMark/>
          </w:tcPr>
          <w:p w14:paraId="3FCF95B3" w14:textId="77777777" w:rsidR="0086398D" w:rsidRPr="0033583A" w:rsidRDefault="0086398D" w:rsidP="00296C12">
            <w:pPr>
              <w:spacing w:after="0"/>
              <w:jc w:val="center"/>
              <w:rPr>
                <w:rFonts w:ascii="Calibri" w:hAnsi="Calibri" w:cs="Calibri"/>
                <w:bCs/>
                <w:sz w:val="20"/>
              </w:rPr>
            </w:pPr>
            <w:r w:rsidRPr="0033583A">
              <w:rPr>
                <w:rFonts w:ascii="Calibri" w:hAnsi="Calibri" w:cs="Calibri"/>
                <w:bCs/>
                <w:sz w:val="20"/>
              </w:rPr>
              <w:t>71.2</w:t>
            </w:r>
          </w:p>
        </w:tc>
        <w:tc>
          <w:tcPr>
            <w:tcW w:w="363" w:type="pct"/>
            <w:tcBorders>
              <w:top w:val="nil"/>
              <w:left w:val="nil"/>
              <w:bottom w:val="nil"/>
              <w:right w:val="nil"/>
            </w:tcBorders>
            <w:shd w:val="clear" w:color="000000" w:fill="D9D9D9"/>
            <w:noWrap/>
            <w:vAlign w:val="center"/>
            <w:hideMark/>
          </w:tcPr>
          <w:p w14:paraId="19AEBC56" w14:textId="77777777" w:rsidR="0086398D" w:rsidRPr="0033583A" w:rsidRDefault="0086398D" w:rsidP="00296C12">
            <w:pPr>
              <w:spacing w:after="0"/>
              <w:jc w:val="center"/>
              <w:rPr>
                <w:rFonts w:ascii="Calibri" w:hAnsi="Calibri" w:cs="Calibri"/>
                <w:sz w:val="20"/>
              </w:rPr>
            </w:pPr>
            <w:r w:rsidRPr="0033583A">
              <w:rPr>
                <w:rFonts w:ascii="Calibri" w:hAnsi="Calibri" w:cs="Calibri"/>
                <w:sz w:val="20"/>
              </w:rPr>
              <w:t>76.5</w:t>
            </w:r>
          </w:p>
        </w:tc>
        <w:tc>
          <w:tcPr>
            <w:tcW w:w="402" w:type="pct"/>
            <w:tcBorders>
              <w:top w:val="nil"/>
              <w:left w:val="nil"/>
              <w:bottom w:val="nil"/>
              <w:right w:val="single" w:sz="12" w:space="0" w:color="auto"/>
            </w:tcBorders>
            <w:shd w:val="clear" w:color="000000" w:fill="D9D9D9"/>
            <w:vAlign w:val="center"/>
            <w:hideMark/>
          </w:tcPr>
          <w:p w14:paraId="5F7BED95" w14:textId="77777777" w:rsidR="0086398D" w:rsidRPr="0033583A" w:rsidRDefault="0086398D" w:rsidP="00296C12">
            <w:pPr>
              <w:spacing w:after="0"/>
              <w:jc w:val="center"/>
              <w:rPr>
                <w:rFonts w:ascii="Calibri" w:hAnsi="Calibri" w:cs="Calibri"/>
                <w:sz w:val="20"/>
              </w:rPr>
            </w:pPr>
            <w:r w:rsidRPr="0033583A">
              <w:rPr>
                <w:rFonts w:ascii="Calibri" w:hAnsi="Calibri" w:cs="Calibri"/>
                <w:sz w:val="20"/>
              </w:rPr>
              <w:t>16,056</w:t>
            </w:r>
          </w:p>
        </w:tc>
      </w:tr>
      <w:tr w:rsidR="0086398D" w:rsidRPr="00E83165" w14:paraId="6C905854" w14:textId="77777777" w:rsidTr="00256E83">
        <w:trPr>
          <w:trHeight w:hRule="exact" w:val="276"/>
          <w:jc w:val="center"/>
        </w:trPr>
        <w:tc>
          <w:tcPr>
            <w:tcW w:w="415" w:type="pct"/>
            <w:tcBorders>
              <w:top w:val="nil"/>
              <w:left w:val="single" w:sz="12" w:space="0" w:color="auto"/>
              <w:bottom w:val="nil"/>
              <w:right w:val="single" w:sz="12" w:space="0" w:color="auto"/>
            </w:tcBorders>
            <w:shd w:val="clear" w:color="auto" w:fill="auto"/>
            <w:vAlign w:val="center"/>
            <w:hideMark/>
          </w:tcPr>
          <w:p w14:paraId="79A5617C" w14:textId="77777777" w:rsidR="0086398D" w:rsidRPr="00E83165" w:rsidRDefault="0086398D" w:rsidP="00296C12">
            <w:pPr>
              <w:spacing w:after="0"/>
              <w:jc w:val="center"/>
              <w:rPr>
                <w:rFonts w:ascii="Calibri" w:hAnsi="Calibri" w:cs="Calibri"/>
                <w:b/>
                <w:bCs/>
                <w:sz w:val="20"/>
              </w:rPr>
            </w:pPr>
            <w:r w:rsidRPr="00E83165">
              <w:rPr>
                <w:rFonts w:ascii="Calibri" w:hAnsi="Calibri" w:cs="Calibri"/>
                <w:b/>
                <w:bCs/>
                <w:sz w:val="20"/>
              </w:rPr>
              <w:t>65</w:t>
            </w:r>
          </w:p>
        </w:tc>
        <w:tc>
          <w:tcPr>
            <w:tcW w:w="362" w:type="pct"/>
            <w:tcBorders>
              <w:top w:val="nil"/>
              <w:left w:val="nil"/>
              <w:bottom w:val="nil"/>
              <w:right w:val="nil"/>
            </w:tcBorders>
            <w:shd w:val="clear" w:color="auto" w:fill="auto"/>
            <w:noWrap/>
            <w:vAlign w:val="center"/>
            <w:hideMark/>
          </w:tcPr>
          <w:p w14:paraId="5899D698" w14:textId="77777777" w:rsidR="0086398D" w:rsidRPr="0033583A" w:rsidRDefault="0086398D" w:rsidP="00296C12">
            <w:pPr>
              <w:spacing w:after="0"/>
              <w:jc w:val="center"/>
              <w:rPr>
                <w:rFonts w:ascii="Calibri" w:hAnsi="Calibri" w:cs="Calibri"/>
                <w:sz w:val="20"/>
              </w:rPr>
            </w:pPr>
            <w:r w:rsidRPr="0033583A">
              <w:rPr>
                <w:rFonts w:ascii="Calibri" w:hAnsi="Calibri" w:cs="Calibri"/>
                <w:sz w:val="20"/>
              </w:rPr>
              <w:t>54.4</w:t>
            </w:r>
          </w:p>
        </w:tc>
        <w:tc>
          <w:tcPr>
            <w:tcW w:w="401" w:type="pct"/>
            <w:tcBorders>
              <w:top w:val="nil"/>
              <w:left w:val="nil"/>
              <w:bottom w:val="nil"/>
              <w:right w:val="single" w:sz="8" w:space="0" w:color="auto"/>
            </w:tcBorders>
            <w:shd w:val="clear" w:color="auto" w:fill="auto"/>
            <w:noWrap/>
            <w:vAlign w:val="center"/>
            <w:hideMark/>
          </w:tcPr>
          <w:p w14:paraId="20CA6B80" w14:textId="77777777" w:rsidR="0086398D" w:rsidRPr="0033583A" w:rsidRDefault="0086398D" w:rsidP="00296C12">
            <w:pPr>
              <w:spacing w:after="0"/>
              <w:jc w:val="center"/>
              <w:rPr>
                <w:rFonts w:ascii="Calibri" w:hAnsi="Calibri" w:cs="Calibri"/>
                <w:sz w:val="20"/>
              </w:rPr>
            </w:pPr>
            <w:r w:rsidRPr="0033583A">
              <w:rPr>
                <w:rFonts w:ascii="Calibri" w:hAnsi="Calibri" w:cs="Calibri"/>
                <w:sz w:val="20"/>
              </w:rPr>
              <w:t>11,405</w:t>
            </w:r>
          </w:p>
        </w:tc>
        <w:tc>
          <w:tcPr>
            <w:tcW w:w="382" w:type="pct"/>
            <w:tcBorders>
              <w:top w:val="nil"/>
              <w:left w:val="nil"/>
              <w:bottom w:val="nil"/>
              <w:right w:val="nil"/>
            </w:tcBorders>
            <w:shd w:val="clear" w:color="auto" w:fill="auto"/>
            <w:vAlign w:val="center"/>
            <w:hideMark/>
          </w:tcPr>
          <w:p w14:paraId="108ABEA8" w14:textId="77777777" w:rsidR="0086398D" w:rsidRPr="0033583A" w:rsidRDefault="0086398D" w:rsidP="00296C12">
            <w:pPr>
              <w:spacing w:after="0"/>
              <w:jc w:val="center"/>
              <w:rPr>
                <w:rFonts w:ascii="Calibri" w:hAnsi="Calibri" w:cs="Calibri"/>
                <w:bCs/>
                <w:sz w:val="20"/>
              </w:rPr>
            </w:pPr>
            <w:r w:rsidRPr="0033583A">
              <w:rPr>
                <w:rFonts w:ascii="Calibri" w:hAnsi="Calibri" w:cs="Calibri"/>
                <w:bCs/>
                <w:sz w:val="20"/>
              </w:rPr>
              <w:t>62.3</w:t>
            </w:r>
          </w:p>
        </w:tc>
        <w:tc>
          <w:tcPr>
            <w:tcW w:w="382" w:type="pct"/>
            <w:tcBorders>
              <w:top w:val="nil"/>
              <w:left w:val="nil"/>
              <w:bottom w:val="nil"/>
              <w:right w:val="single" w:sz="8" w:space="0" w:color="auto"/>
            </w:tcBorders>
            <w:shd w:val="clear" w:color="auto" w:fill="auto"/>
            <w:vAlign w:val="center"/>
            <w:hideMark/>
          </w:tcPr>
          <w:p w14:paraId="35C0EC81" w14:textId="77777777" w:rsidR="0086398D" w:rsidRPr="0033583A" w:rsidRDefault="0086398D" w:rsidP="00296C12">
            <w:pPr>
              <w:spacing w:after="0"/>
              <w:jc w:val="center"/>
              <w:rPr>
                <w:rFonts w:ascii="Calibri" w:hAnsi="Calibri" w:cs="Calibri"/>
                <w:bCs/>
                <w:sz w:val="20"/>
              </w:rPr>
            </w:pPr>
            <w:r w:rsidRPr="0033583A">
              <w:rPr>
                <w:rFonts w:ascii="Calibri" w:hAnsi="Calibri" w:cs="Calibri"/>
                <w:bCs/>
                <w:sz w:val="20"/>
              </w:rPr>
              <w:t>71.8</w:t>
            </w:r>
          </w:p>
        </w:tc>
        <w:tc>
          <w:tcPr>
            <w:tcW w:w="363" w:type="pct"/>
            <w:tcBorders>
              <w:top w:val="nil"/>
              <w:left w:val="nil"/>
              <w:bottom w:val="nil"/>
              <w:right w:val="nil"/>
            </w:tcBorders>
            <w:shd w:val="clear" w:color="auto" w:fill="auto"/>
            <w:noWrap/>
            <w:vAlign w:val="center"/>
            <w:hideMark/>
          </w:tcPr>
          <w:p w14:paraId="453DD08D" w14:textId="77777777" w:rsidR="0086398D" w:rsidRPr="0033583A" w:rsidRDefault="0086398D" w:rsidP="00296C12">
            <w:pPr>
              <w:spacing w:after="0"/>
              <w:jc w:val="center"/>
              <w:rPr>
                <w:rFonts w:ascii="Calibri" w:hAnsi="Calibri" w:cs="Calibri"/>
                <w:sz w:val="20"/>
              </w:rPr>
            </w:pPr>
            <w:r w:rsidRPr="0033583A">
              <w:rPr>
                <w:rFonts w:ascii="Calibri" w:hAnsi="Calibri" w:cs="Calibri"/>
                <w:sz w:val="20"/>
              </w:rPr>
              <w:t>76.5</w:t>
            </w:r>
          </w:p>
        </w:tc>
        <w:tc>
          <w:tcPr>
            <w:tcW w:w="402" w:type="pct"/>
            <w:tcBorders>
              <w:top w:val="nil"/>
              <w:left w:val="nil"/>
              <w:bottom w:val="nil"/>
              <w:right w:val="single" w:sz="12" w:space="0" w:color="auto"/>
            </w:tcBorders>
            <w:shd w:val="clear" w:color="auto" w:fill="auto"/>
            <w:vAlign w:val="center"/>
            <w:hideMark/>
          </w:tcPr>
          <w:p w14:paraId="6F769A32" w14:textId="77777777" w:rsidR="0086398D" w:rsidRPr="0033583A" w:rsidRDefault="0086398D" w:rsidP="00296C12">
            <w:pPr>
              <w:spacing w:after="0"/>
              <w:jc w:val="center"/>
              <w:rPr>
                <w:rFonts w:ascii="Calibri" w:hAnsi="Calibri" w:cs="Calibri"/>
                <w:sz w:val="20"/>
              </w:rPr>
            </w:pPr>
            <w:r w:rsidRPr="0033583A">
              <w:rPr>
                <w:rFonts w:ascii="Calibri" w:hAnsi="Calibri" w:cs="Calibri"/>
                <w:sz w:val="20"/>
              </w:rPr>
              <w:t>15,912</w:t>
            </w:r>
          </w:p>
        </w:tc>
        <w:tc>
          <w:tcPr>
            <w:tcW w:w="362" w:type="pct"/>
            <w:tcBorders>
              <w:top w:val="nil"/>
              <w:left w:val="nil"/>
              <w:bottom w:val="nil"/>
              <w:right w:val="nil"/>
            </w:tcBorders>
            <w:shd w:val="clear" w:color="auto" w:fill="auto"/>
            <w:noWrap/>
            <w:vAlign w:val="center"/>
            <w:hideMark/>
          </w:tcPr>
          <w:p w14:paraId="34065C5D" w14:textId="77777777" w:rsidR="0086398D" w:rsidRPr="0033583A" w:rsidRDefault="0086398D" w:rsidP="00296C12">
            <w:pPr>
              <w:spacing w:after="0"/>
              <w:jc w:val="center"/>
              <w:rPr>
                <w:rFonts w:ascii="Calibri" w:hAnsi="Calibri" w:cs="Calibri"/>
                <w:sz w:val="20"/>
              </w:rPr>
            </w:pPr>
            <w:r w:rsidRPr="0033583A">
              <w:rPr>
                <w:rFonts w:ascii="Calibri" w:hAnsi="Calibri" w:cs="Calibri"/>
                <w:sz w:val="20"/>
              </w:rPr>
              <w:t>55.6</w:t>
            </w:r>
          </w:p>
        </w:tc>
        <w:tc>
          <w:tcPr>
            <w:tcW w:w="401" w:type="pct"/>
            <w:tcBorders>
              <w:top w:val="nil"/>
              <w:left w:val="nil"/>
              <w:bottom w:val="nil"/>
              <w:right w:val="single" w:sz="8" w:space="0" w:color="auto"/>
            </w:tcBorders>
            <w:shd w:val="clear" w:color="auto" w:fill="auto"/>
            <w:noWrap/>
            <w:vAlign w:val="center"/>
            <w:hideMark/>
          </w:tcPr>
          <w:p w14:paraId="73121A59" w14:textId="77777777" w:rsidR="0086398D" w:rsidRPr="0033583A" w:rsidRDefault="0086398D" w:rsidP="00296C12">
            <w:pPr>
              <w:spacing w:after="0"/>
              <w:jc w:val="center"/>
              <w:rPr>
                <w:rFonts w:ascii="Calibri" w:hAnsi="Calibri" w:cs="Calibri"/>
                <w:sz w:val="20"/>
              </w:rPr>
            </w:pPr>
            <w:r w:rsidRPr="0033583A">
              <w:rPr>
                <w:rFonts w:ascii="Calibri" w:hAnsi="Calibri" w:cs="Calibri"/>
                <w:sz w:val="20"/>
              </w:rPr>
              <w:t>11,595</w:t>
            </w:r>
          </w:p>
        </w:tc>
        <w:tc>
          <w:tcPr>
            <w:tcW w:w="382" w:type="pct"/>
            <w:tcBorders>
              <w:top w:val="nil"/>
              <w:left w:val="nil"/>
              <w:bottom w:val="nil"/>
              <w:right w:val="nil"/>
            </w:tcBorders>
            <w:shd w:val="clear" w:color="auto" w:fill="auto"/>
            <w:vAlign w:val="center"/>
            <w:hideMark/>
          </w:tcPr>
          <w:p w14:paraId="1889BBE0" w14:textId="77777777" w:rsidR="0086398D" w:rsidRPr="0033583A" w:rsidRDefault="0086398D" w:rsidP="00296C12">
            <w:pPr>
              <w:spacing w:after="0"/>
              <w:jc w:val="center"/>
              <w:rPr>
                <w:rFonts w:ascii="Calibri" w:hAnsi="Calibri" w:cs="Calibri"/>
                <w:bCs/>
                <w:sz w:val="20"/>
              </w:rPr>
            </w:pPr>
            <w:r w:rsidRPr="0033583A">
              <w:rPr>
                <w:rFonts w:ascii="Calibri" w:hAnsi="Calibri" w:cs="Calibri"/>
                <w:bCs/>
                <w:sz w:val="20"/>
              </w:rPr>
              <w:t>62.6</w:t>
            </w:r>
          </w:p>
        </w:tc>
        <w:tc>
          <w:tcPr>
            <w:tcW w:w="382" w:type="pct"/>
            <w:tcBorders>
              <w:top w:val="nil"/>
              <w:left w:val="nil"/>
              <w:bottom w:val="nil"/>
              <w:right w:val="single" w:sz="8" w:space="0" w:color="auto"/>
            </w:tcBorders>
            <w:shd w:val="clear" w:color="auto" w:fill="auto"/>
            <w:vAlign w:val="center"/>
            <w:hideMark/>
          </w:tcPr>
          <w:p w14:paraId="76F93772" w14:textId="77777777" w:rsidR="0086398D" w:rsidRPr="0033583A" w:rsidRDefault="0086398D" w:rsidP="00296C12">
            <w:pPr>
              <w:spacing w:after="0"/>
              <w:jc w:val="center"/>
              <w:rPr>
                <w:rFonts w:ascii="Calibri" w:hAnsi="Calibri" w:cs="Calibri"/>
                <w:bCs/>
                <w:sz w:val="20"/>
              </w:rPr>
            </w:pPr>
            <w:r w:rsidRPr="0033583A">
              <w:rPr>
                <w:rFonts w:ascii="Calibri" w:hAnsi="Calibri" w:cs="Calibri"/>
                <w:bCs/>
                <w:sz w:val="20"/>
              </w:rPr>
              <w:t>72.3</w:t>
            </w:r>
          </w:p>
        </w:tc>
        <w:tc>
          <w:tcPr>
            <w:tcW w:w="363" w:type="pct"/>
            <w:tcBorders>
              <w:top w:val="nil"/>
              <w:left w:val="nil"/>
              <w:bottom w:val="nil"/>
              <w:right w:val="nil"/>
            </w:tcBorders>
            <w:shd w:val="clear" w:color="auto" w:fill="auto"/>
            <w:noWrap/>
            <w:vAlign w:val="center"/>
            <w:hideMark/>
          </w:tcPr>
          <w:p w14:paraId="51D0FDA9" w14:textId="77777777" w:rsidR="0086398D" w:rsidRPr="0033583A" w:rsidRDefault="0086398D" w:rsidP="00296C12">
            <w:pPr>
              <w:spacing w:after="0"/>
              <w:jc w:val="center"/>
              <w:rPr>
                <w:rFonts w:ascii="Calibri" w:hAnsi="Calibri" w:cs="Calibri"/>
                <w:sz w:val="20"/>
              </w:rPr>
            </w:pPr>
            <w:r w:rsidRPr="0033583A">
              <w:rPr>
                <w:rFonts w:ascii="Calibri" w:hAnsi="Calibri" w:cs="Calibri"/>
                <w:sz w:val="20"/>
              </w:rPr>
              <w:t>76.5</w:t>
            </w:r>
          </w:p>
        </w:tc>
        <w:tc>
          <w:tcPr>
            <w:tcW w:w="402" w:type="pct"/>
            <w:tcBorders>
              <w:top w:val="nil"/>
              <w:left w:val="nil"/>
              <w:bottom w:val="nil"/>
              <w:right w:val="single" w:sz="12" w:space="0" w:color="auto"/>
            </w:tcBorders>
            <w:shd w:val="clear" w:color="auto" w:fill="auto"/>
            <w:vAlign w:val="center"/>
            <w:hideMark/>
          </w:tcPr>
          <w:p w14:paraId="59A00FF0" w14:textId="77777777" w:rsidR="0086398D" w:rsidRPr="0033583A" w:rsidRDefault="0086398D" w:rsidP="00296C12">
            <w:pPr>
              <w:spacing w:after="0"/>
              <w:jc w:val="center"/>
              <w:rPr>
                <w:rFonts w:ascii="Calibri" w:hAnsi="Calibri" w:cs="Calibri"/>
                <w:sz w:val="20"/>
              </w:rPr>
            </w:pPr>
            <w:r w:rsidRPr="0033583A">
              <w:rPr>
                <w:rFonts w:ascii="Calibri" w:hAnsi="Calibri" w:cs="Calibri"/>
                <w:sz w:val="20"/>
              </w:rPr>
              <w:t>15,806</w:t>
            </w:r>
          </w:p>
        </w:tc>
      </w:tr>
      <w:tr w:rsidR="0086398D" w:rsidRPr="00E83165" w14:paraId="487322B3" w14:textId="77777777" w:rsidTr="00256E83">
        <w:trPr>
          <w:trHeight w:hRule="exact" w:val="276"/>
          <w:jc w:val="center"/>
        </w:trPr>
        <w:tc>
          <w:tcPr>
            <w:tcW w:w="415" w:type="pct"/>
            <w:tcBorders>
              <w:top w:val="nil"/>
              <w:left w:val="single" w:sz="12" w:space="0" w:color="auto"/>
              <w:bottom w:val="nil"/>
              <w:right w:val="single" w:sz="12" w:space="0" w:color="auto"/>
            </w:tcBorders>
            <w:shd w:val="clear" w:color="000000" w:fill="D9D9D9"/>
            <w:vAlign w:val="center"/>
            <w:hideMark/>
          </w:tcPr>
          <w:p w14:paraId="78998F2A" w14:textId="77777777" w:rsidR="0086398D" w:rsidRPr="00E83165" w:rsidRDefault="0086398D" w:rsidP="00296C12">
            <w:pPr>
              <w:spacing w:after="0"/>
              <w:jc w:val="center"/>
              <w:rPr>
                <w:rFonts w:ascii="Calibri" w:hAnsi="Calibri" w:cs="Calibri"/>
                <w:b/>
                <w:bCs/>
                <w:sz w:val="20"/>
              </w:rPr>
            </w:pPr>
            <w:r w:rsidRPr="00E83165">
              <w:rPr>
                <w:rFonts w:ascii="Calibri" w:hAnsi="Calibri" w:cs="Calibri"/>
                <w:b/>
                <w:bCs/>
                <w:sz w:val="20"/>
              </w:rPr>
              <w:t>66</w:t>
            </w:r>
          </w:p>
        </w:tc>
        <w:tc>
          <w:tcPr>
            <w:tcW w:w="362" w:type="pct"/>
            <w:tcBorders>
              <w:top w:val="nil"/>
              <w:left w:val="nil"/>
              <w:bottom w:val="nil"/>
              <w:right w:val="nil"/>
            </w:tcBorders>
            <w:shd w:val="clear" w:color="000000" w:fill="D9D9D9"/>
            <w:noWrap/>
            <w:vAlign w:val="center"/>
            <w:hideMark/>
          </w:tcPr>
          <w:p w14:paraId="361639D1" w14:textId="77777777" w:rsidR="0086398D" w:rsidRPr="0033583A" w:rsidRDefault="0086398D" w:rsidP="00296C12">
            <w:pPr>
              <w:spacing w:after="0"/>
              <w:jc w:val="center"/>
              <w:rPr>
                <w:rFonts w:ascii="Calibri" w:hAnsi="Calibri" w:cs="Calibri"/>
                <w:sz w:val="20"/>
              </w:rPr>
            </w:pPr>
            <w:r w:rsidRPr="0033583A">
              <w:rPr>
                <w:rFonts w:ascii="Calibri" w:hAnsi="Calibri" w:cs="Calibri"/>
                <w:sz w:val="20"/>
              </w:rPr>
              <w:t>55.4</w:t>
            </w:r>
          </w:p>
        </w:tc>
        <w:tc>
          <w:tcPr>
            <w:tcW w:w="401" w:type="pct"/>
            <w:tcBorders>
              <w:top w:val="nil"/>
              <w:left w:val="nil"/>
              <w:bottom w:val="nil"/>
              <w:right w:val="single" w:sz="8" w:space="0" w:color="auto"/>
            </w:tcBorders>
            <w:shd w:val="clear" w:color="000000" w:fill="D9D9D9"/>
            <w:noWrap/>
            <w:vAlign w:val="center"/>
            <w:hideMark/>
          </w:tcPr>
          <w:p w14:paraId="0DB4CEA3" w14:textId="77777777" w:rsidR="0086398D" w:rsidRPr="0033583A" w:rsidRDefault="0086398D" w:rsidP="00296C12">
            <w:pPr>
              <w:spacing w:after="0"/>
              <w:jc w:val="center"/>
              <w:rPr>
                <w:rFonts w:ascii="Calibri" w:hAnsi="Calibri" w:cs="Calibri"/>
                <w:sz w:val="20"/>
              </w:rPr>
            </w:pPr>
            <w:r w:rsidRPr="0033583A">
              <w:rPr>
                <w:rFonts w:ascii="Calibri" w:hAnsi="Calibri" w:cs="Calibri"/>
                <w:sz w:val="20"/>
              </w:rPr>
              <w:t>11,448</w:t>
            </w:r>
          </w:p>
        </w:tc>
        <w:tc>
          <w:tcPr>
            <w:tcW w:w="382" w:type="pct"/>
            <w:tcBorders>
              <w:top w:val="nil"/>
              <w:left w:val="nil"/>
              <w:bottom w:val="nil"/>
              <w:right w:val="nil"/>
            </w:tcBorders>
            <w:shd w:val="clear" w:color="000000" w:fill="D9D9D9"/>
            <w:vAlign w:val="center"/>
            <w:hideMark/>
          </w:tcPr>
          <w:p w14:paraId="6C67F02B" w14:textId="77777777" w:rsidR="0086398D" w:rsidRPr="0033583A" w:rsidRDefault="0086398D" w:rsidP="00296C12">
            <w:pPr>
              <w:spacing w:after="0"/>
              <w:jc w:val="center"/>
              <w:rPr>
                <w:rFonts w:ascii="Calibri" w:hAnsi="Calibri" w:cs="Calibri"/>
                <w:bCs/>
                <w:sz w:val="20"/>
              </w:rPr>
            </w:pPr>
            <w:r w:rsidRPr="0033583A">
              <w:rPr>
                <w:rFonts w:ascii="Calibri" w:hAnsi="Calibri" w:cs="Calibri"/>
                <w:bCs/>
                <w:sz w:val="20"/>
              </w:rPr>
              <w:t>63.2</w:t>
            </w:r>
          </w:p>
        </w:tc>
        <w:tc>
          <w:tcPr>
            <w:tcW w:w="382" w:type="pct"/>
            <w:tcBorders>
              <w:top w:val="nil"/>
              <w:left w:val="nil"/>
              <w:bottom w:val="nil"/>
              <w:right w:val="single" w:sz="8" w:space="0" w:color="auto"/>
            </w:tcBorders>
            <w:shd w:val="clear" w:color="000000" w:fill="D9D9D9"/>
            <w:vAlign w:val="center"/>
            <w:hideMark/>
          </w:tcPr>
          <w:p w14:paraId="6A75A139" w14:textId="77777777" w:rsidR="0086398D" w:rsidRPr="0033583A" w:rsidRDefault="0086398D" w:rsidP="00296C12">
            <w:pPr>
              <w:spacing w:after="0"/>
              <w:jc w:val="center"/>
              <w:rPr>
                <w:rFonts w:ascii="Calibri" w:hAnsi="Calibri" w:cs="Calibri"/>
                <w:bCs/>
                <w:sz w:val="20"/>
              </w:rPr>
            </w:pPr>
            <w:r w:rsidRPr="0033583A">
              <w:rPr>
                <w:rFonts w:ascii="Calibri" w:hAnsi="Calibri" w:cs="Calibri"/>
                <w:bCs/>
                <w:sz w:val="20"/>
              </w:rPr>
              <w:t>72.9</w:t>
            </w:r>
          </w:p>
        </w:tc>
        <w:tc>
          <w:tcPr>
            <w:tcW w:w="363" w:type="pct"/>
            <w:tcBorders>
              <w:top w:val="nil"/>
              <w:left w:val="nil"/>
              <w:bottom w:val="nil"/>
              <w:right w:val="nil"/>
            </w:tcBorders>
            <w:shd w:val="clear" w:color="000000" w:fill="D9D9D9"/>
            <w:noWrap/>
            <w:vAlign w:val="center"/>
            <w:hideMark/>
          </w:tcPr>
          <w:p w14:paraId="3DB6EE6F" w14:textId="77777777" w:rsidR="0086398D" w:rsidRPr="0033583A" w:rsidRDefault="0086398D" w:rsidP="00296C12">
            <w:pPr>
              <w:spacing w:after="0"/>
              <w:jc w:val="center"/>
              <w:rPr>
                <w:rFonts w:ascii="Calibri" w:hAnsi="Calibri" w:cs="Calibri"/>
                <w:sz w:val="20"/>
              </w:rPr>
            </w:pPr>
            <w:r w:rsidRPr="0033583A">
              <w:rPr>
                <w:rFonts w:ascii="Calibri" w:hAnsi="Calibri" w:cs="Calibri"/>
                <w:sz w:val="20"/>
              </w:rPr>
              <w:t>76.5</w:t>
            </w:r>
          </w:p>
        </w:tc>
        <w:tc>
          <w:tcPr>
            <w:tcW w:w="402" w:type="pct"/>
            <w:tcBorders>
              <w:top w:val="nil"/>
              <w:left w:val="nil"/>
              <w:bottom w:val="nil"/>
              <w:right w:val="single" w:sz="12" w:space="0" w:color="auto"/>
            </w:tcBorders>
            <w:shd w:val="clear" w:color="000000" w:fill="D9D9D9"/>
            <w:vAlign w:val="center"/>
            <w:hideMark/>
          </w:tcPr>
          <w:p w14:paraId="2DE5F34A" w14:textId="77777777" w:rsidR="0086398D" w:rsidRPr="0033583A" w:rsidRDefault="0086398D" w:rsidP="00296C12">
            <w:pPr>
              <w:spacing w:after="0"/>
              <w:jc w:val="center"/>
              <w:rPr>
                <w:rFonts w:ascii="Calibri" w:hAnsi="Calibri" w:cs="Calibri"/>
                <w:sz w:val="20"/>
              </w:rPr>
            </w:pPr>
            <w:r w:rsidRPr="0033583A">
              <w:rPr>
                <w:rFonts w:ascii="Calibri" w:hAnsi="Calibri" w:cs="Calibri"/>
                <w:sz w:val="20"/>
              </w:rPr>
              <w:t>15,671</w:t>
            </w:r>
          </w:p>
        </w:tc>
        <w:tc>
          <w:tcPr>
            <w:tcW w:w="362" w:type="pct"/>
            <w:tcBorders>
              <w:top w:val="nil"/>
              <w:left w:val="nil"/>
              <w:bottom w:val="nil"/>
              <w:right w:val="nil"/>
            </w:tcBorders>
            <w:shd w:val="clear" w:color="000000" w:fill="D9D9D9"/>
            <w:noWrap/>
            <w:vAlign w:val="center"/>
            <w:hideMark/>
          </w:tcPr>
          <w:p w14:paraId="69B324FD" w14:textId="77777777" w:rsidR="0086398D" w:rsidRPr="0033583A" w:rsidRDefault="0086398D" w:rsidP="00296C12">
            <w:pPr>
              <w:spacing w:after="0"/>
              <w:jc w:val="center"/>
              <w:rPr>
                <w:rFonts w:ascii="Calibri" w:hAnsi="Calibri" w:cs="Calibri"/>
                <w:sz w:val="20"/>
              </w:rPr>
            </w:pPr>
            <w:r w:rsidRPr="0033583A">
              <w:rPr>
                <w:rFonts w:ascii="Calibri" w:hAnsi="Calibri" w:cs="Calibri"/>
                <w:sz w:val="20"/>
              </w:rPr>
              <w:t>56.7</w:t>
            </w:r>
          </w:p>
        </w:tc>
        <w:tc>
          <w:tcPr>
            <w:tcW w:w="401" w:type="pct"/>
            <w:tcBorders>
              <w:top w:val="nil"/>
              <w:left w:val="nil"/>
              <w:bottom w:val="nil"/>
              <w:right w:val="single" w:sz="8" w:space="0" w:color="auto"/>
            </w:tcBorders>
            <w:shd w:val="clear" w:color="000000" w:fill="D9D9D9"/>
            <w:noWrap/>
            <w:vAlign w:val="center"/>
            <w:hideMark/>
          </w:tcPr>
          <w:p w14:paraId="189EE637" w14:textId="77777777" w:rsidR="0086398D" w:rsidRPr="0033583A" w:rsidRDefault="0086398D" w:rsidP="00296C12">
            <w:pPr>
              <w:spacing w:after="0"/>
              <w:jc w:val="center"/>
              <w:rPr>
                <w:rFonts w:ascii="Calibri" w:hAnsi="Calibri" w:cs="Calibri"/>
                <w:sz w:val="20"/>
              </w:rPr>
            </w:pPr>
            <w:r w:rsidRPr="0033583A">
              <w:rPr>
                <w:rFonts w:ascii="Calibri" w:hAnsi="Calibri" w:cs="Calibri"/>
                <w:sz w:val="20"/>
              </w:rPr>
              <w:t>11,639</w:t>
            </w:r>
          </w:p>
        </w:tc>
        <w:tc>
          <w:tcPr>
            <w:tcW w:w="382" w:type="pct"/>
            <w:tcBorders>
              <w:top w:val="nil"/>
              <w:left w:val="nil"/>
              <w:bottom w:val="nil"/>
              <w:right w:val="nil"/>
            </w:tcBorders>
            <w:shd w:val="clear" w:color="000000" w:fill="D9D9D9"/>
            <w:vAlign w:val="center"/>
            <w:hideMark/>
          </w:tcPr>
          <w:p w14:paraId="22F27977" w14:textId="77777777" w:rsidR="0086398D" w:rsidRPr="0033583A" w:rsidRDefault="0086398D" w:rsidP="00296C12">
            <w:pPr>
              <w:spacing w:after="0"/>
              <w:jc w:val="center"/>
              <w:rPr>
                <w:rFonts w:ascii="Calibri" w:hAnsi="Calibri" w:cs="Calibri"/>
                <w:bCs/>
                <w:sz w:val="20"/>
              </w:rPr>
            </w:pPr>
            <w:r w:rsidRPr="0033583A">
              <w:rPr>
                <w:rFonts w:ascii="Calibri" w:hAnsi="Calibri" w:cs="Calibri"/>
                <w:bCs/>
                <w:sz w:val="20"/>
              </w:rPr>
              <w:t>63.6</w:t>
            </w:r>
          </w:p>
        </w:tc>
        <w:tc>
          <w:tcPr>
            <w:tcW w:w="382" w:type="pct"/>
            <w:tcBorders>
              <w:top w:val="nil"/>
              <w:left w:val="nil"/>
              <w:bottom w:val="nil"/>
              <w:right w:val="single" w:sz="8" w:space="0" w:color="auto"/>
            </w:tcBorders>
            <w:shd w:val="clear" w:color="000000" w:fill="D9D9D9"/>
            <w:vAlign w:val="center"/>
            <w:hideMark/>
          </w:tcPr>
          <w:p w14:paraId="4B2A8785" w14:textId="77777777" w:rsidR="0086398D" w:rsidRPr="0033583A" w:rsidRDefault="0086398D" w:rsidP="00296C12">
            <w:pPr>
              <w:spacing w:after="0"/>
              <w:jc w:val="center"/>
              <w:rPr>
                <w:rFonts w:ascii="Calibri" w:hAnsi="Calibri" w:cs="Calibri"/>
                <w:bCs/>
                <w:sz w:val="20"/>
              </w:rPr>
            </w:pPr>
            <w:r w:rsidRPr="0033583A">
              <w:rPr>
                <w:rFonts w:ascii="Calibri" w:hAnsi="Calibri" w:cs="Calibri"/>
                <w:bCs/>
                <w:sz w:val="20"/>
              </w:rPr>
              <w:t>73.4</w:t>
            </w:r>
          </w:p>
        </w:tc>
        <w:tc>
          <w:tcPr>
            <w:tcW w:w="363" w:type="pct"/>
            <w:tcBorders>
              <w:top w:val="nil"/>
              <w:left w:val="nil"/>
              <w:bottom w:val="nil"/>
              <w:right w:val="nil"/>
            </w:tcBorders>
            <w:shd w:val="clear" w:color="000000" w:fill="D9D9D9"/>
            <w:noWrap/>
            <w:vAlign w:val="center"/>
            <w:hideMark/>
          </w:tcPr>
          <w:p w14:paraId="399DE97C" w14:textId="77777777" w:rsidR="0086398D" w:rsidRPr="0033583A" w:rsidRDefault="0086398D" w:rsidP="00296C12">
            <w:pPr>
              <w:spacing w:after="0"/>
              <w:jc w:val="center"/>
              <w:rPr>
                <w:rFonts w:ascii="Calibri" w:hAnsi="Calibri" w:cs="Calibri"/>
                <w:sz w:val="20"/>
              </w:rPr>
            </w:pPr>
            <w:r w:rsidRPr="0033583A">
              <w:rPr>
                <w:rFonts w:ascii="Calibri" w:hAnsi="Calibri" w:cs="Calibri"/>
                <w:sz w:val="20"/>
              </w:rPr>
              <w:t>76.5</w:t>
            </w:r>
          </w:p>
        </w:tc>
        <w:tc>
          <w:tcPr>
            <w:tcW w:w="402" w:type="pct"/>
            <w:tcBorders>
              <w:top w:val="nil"/>
              <w:left w:val="nil"/>
              <w:bottom w:val="nil"/>
              <w:right w:val="single" w:sz="12" w:space="0" w:color="auto"/>
            </w:tcBorders>
            <w:shd w:val="clear" w:color="000000" w:fill="D9D9D9"/>
            <w:vAlign w:val="center"/>
            <w:hideMark/>
          </w:tcPr>
          <w:p w14:paraId="7A1310A9" w14:textId="77777777" w:rsidR="0086398D" w:rsidRPr="0033583A" w:rsidRDefault="0086398D" w:rsidP="00296C12">
            <w:pPr>
              <w:spacing w:after="0"/>
              <w:jc w:val="center"/>
              <w:rPr>
                <w:rFonts w:ascii="Calibri" w:hAnsi="Calibri" w:cs="Calibri"/>
                <w:sz w:val="20"/>
              </w:rPr>
            </w:pPr>
            <w:r w:rsidRPr="0033583A">
              <w:rPr>
                <w:rFonts w:ascii="Calibri" w:hAnsi="Calibri" w:cs="Calibri"/>
                <w:sz w:val="20"/>
              </w:rPr>
              <w:t>15,570</w:t>
            </w:r>
          </w:p>
        </w:tc>
      </w:tr>
      <w:tr w:rsidR="0086398D" w:rsidRPr="00E83165" w14:paraId="713683F3" w14:textId="77777777" w:rsidTr="00256E83">
        <w:trPr>
          <w:trHeight w:hRule="exact" w:val="276"/>
          <w:jc w:val="center"/>
        </w:trPr>
        <w:tc>
          <w:tcPr>
            <w:tcW w:w="415" w:type="pct"/>
            <w:tcBorders>
              <w:top w:val="nil"/>
              <w:left w:val="single" w:sz="12" w:space="0" w:color="auto"/>
              <w:bottom w:val="nil"/>
              <w:right w:val="single" w:sz="12" w:space="0" w:color="auto"/>
            </w:tcBorders>
            <w:shd w:val="clear" w:color="auto" w:fill="auto"/>
            <w:vAlign w:val="center"/>
            <w:hideMark/>
          </w:tcPr>
          <w:p w14:paraId="0406F7E2" w14:textId="77777777" w:rsidR="0086398D" w:rsidRPr="00E83165" w:rsidRDefault="0086398D" w:rsidP="00296C12">
            <w:pPr>
              <w:spacing w:after="0"/>
              <w:jc w:val="center"/>
              <w:rPr>
                <w:rFonts w:ascii="Calibri" w:hAnsi="Calibri" w:cs="Calibri"/>
                <w:b/>
                <w:bCs/>
                <w:sz w:val="20"/>
              </w:rPr>
            </w:pPr>
            <w:r w:rsidRPr="00E83165">
              <w:rPr>
                <w:rFonts w:ascii="Calibri" w:hAnsi="Calibri" w:cs="Calibri"/>
                <w:b/>
                <w:bCs/>
                <w:sz w:val="20"/>
              </w:rPr>
              <w:t>67</w:t>
            </w:r>
          </w:p>
        </w:tc>
        <w:tc>
          <w:tcPr>
            <w:tcW w:w="362" w:type="pct"/>
            <w:tcBorders>
              <w:top w:val="nil"/>
              <w:left w:val="nil"/>
              <w:bottom w:val="nil"/>
              <w:right w:val="nil"/>
            </w:tcBorders>
            <w:shd w:val="clear" w:color="auto" w:fill="auto"/>
            <w:noWrap/>
            <w:vAlign w:val="center"/>
            <w:hideMark/>
          </w:tcPr>
          <w:p w14:paraId="1A605E30" w14:textId="77777777" w:rsidR="0086398D" w:rsidRPr="0033583A" w:rsidRDefault="0086398D" w:rsidP="00296C12">
            <w:pPr>
              <w:spacing w:after="0"/>
              <w:jc w:val="center"/>
              <w:rPr>
                <w:rFonts w:ascii="Calibri" w:hAnsi="Calibri" w:cs="Calibri"/>
                <w:sz w:val="20"/>
              </w:rPr>
            </w:pPr>
            <w:r w:rsidRPr="0033583A">
              <w:rPr>
                <w:rFonts w:ascii="Calibri" w:hAnsi="Calibri" w:cs="Calibri"/>
                <w:sz w:val="20"/>
              </w:rPr>
              <w:t>56.5</w:t>
            </w:r>
          </w:p>
        </w:tc>
        <w:tc>
          <w:tcPr>
            <w:tcW w:w="401" w:type="pct"/>
            <w:tcBorders>
              <w:top w:val="nil"/>
              <w:left w:val="nil"/>
              <w:bottom w:val="nil"/>
              <w:right w:val="single" w:sz="8" w:space="0" w:color="auto"/>
            </w:tcBorders>
            <w:shd w:val="clear" w:color="auto" w:fill="auto"/>
            <w:noWrap/>
            <w:vAlign w:val="center"/>
            <w:hideMark/>
          </w:tcPr>
          <w:p w14:paraId="7E0A1D0B" w14:textId="77777777" w:rsidR="0086398D" w:rsidRPr="0033583A" w:rsidRDefault="0086398D" w:rsidP="00296C12">
            <w:pPr>
              <w:spacing w:after="0"/>
              <w:jc w:val="center"/>
              <w:rPr>
                <w:rFonts w:ascii="Calibri" w:hAnsi="Calibri" w:cs="Calibri"/>
                <w:sz w:val="20"/>
              </w:rPr>
            </w:pPr>
            <w:r w:rsidRPr="0033583A">
              <w:rPr>
                <w:rFonts w:ascii="Calibri" w:hAnsi="Calibri" w:cs="Calibri"/>
                <w:sz w:val="20"/>
              </w:rPr>
              <w:t>11,490</w:t>
            </w:r>
          </w:p>
        </w:tc>
        <w:tc>
          <w:tcPr>
            <w:tcW w:w="382" w:type="pct"/>
            <w:tcBorders>
              <w:top w:val="nil"/>
              <w:left w:val="nil"/>
              <w:bottom w:val="nil"/>
              <w:right w:val="nil"/>
            </w:tcBorders>
            <w:shd w:val="clear" w:color="auto" w:fill="auto"/>
            <w:vAlign w:val="center"/>
            <w:hideMark/>
          </w:tcPr>
          <w:p w14:paraId="65092561" w14:textId="77777777" w:rsidR="0086398D" w:rsidRPr="0033583A" w:rsidRDefault="0086398D" w:rsidP="00296C12">
            <w:pPr>
              <w:spacing w:after="0"/>
              <w:jc w:val="center"/>
              <w:rPr>
                <w:rFonts w:ascii="Calibri" w:hAnsi="Calibri" w:cs="Calibri"/>
                <w:bCs/>
                <w:sz w:val="20"/>
              </w:rPr>
            </w:pPr>
            <w:r w:rsidRPr="0033583A">
              <w:rPr>
                <w:rFonts w:ascii="Calibri" w:hAnsi="Calibri" w:cs="Calibri"/>
                <w:bCs/>
                <w:sz w:val="20"/>
              </w:rPr>
              <w:t>64.2</w:t>
            </w:r>
          </w:p>
        </w:tc>
        <w:tc>
          <w:tcPr>
            <w:tcW w:w="382" w:type="pct"/>
            <w:tcBorders>
              <w:top w:val="nil"/>
              <w:left w:val="nil"/>
              <w:bottom w:val="nil"/>
              <w:right w:val="single" w:sz="8" w:space="0" w:color="auto"/>
            </w:tcBorders>
            <w:shd w:val="clear" w:color="auto" w:fill="auto"/>
            <w:vAlign w:val="center"/>
            <w:hideMark/>
          </w:tcPr>
          <w:p w14:paraId="2AEBFA24" w14:textId="77777777" w:rsidR="0086398D" w:rsidRPr="0033583A" w:rsidRDefault="0086398D" w:rsidP="00296C12">
            <w:pPr>
              <w:spacing w:after="0"/>
              <w:jc w:val="center"/>
              <w:rPr>
                <w:rFonts w:ascii="Calibri" w:hAnsi="Calibri" w:cs="Calibri"/>
                <w:bCs/>
                <w:sz w:val="20"/>
              </w:rPr>
            </w:pPr>
            <w:r w:rsidRPr="0033583A">
              <w:rPr>
                <w:rFonts w:ascii="Calibri" w:hAnsi="Calibri" w:cs="Calibri"/>
                <w:bCs/>
                <w:sz w:val="20"/>
              </w:rPr>
              <w:t>74.0</w:t>
            </w:r>
          </w:p>
        </w:tc>
        <w:tc>
          <w:tcPr>
            <w:tcW w:w="363" w:type="pct"/>
            <w:tcBorders>
              <w:top w:val="nil"/>
              <w:left w:val="nil"/>
              <w:bottom w:val="nil"/>
              <w:right w:val="nil"/>
            </w:tcBorders>
            <w:shd w:val="clear" w:color="auto" w:fill="auto"/>
            <w:noWrap/>
            <w:vAlign w:val="center"/>
            <w:hideMark/>
          </w:tcPr>
          <w:p w14:paraId="39E8133E" w14:textId="77777777" w:rsidR="0086398D" w:rsidRPr="0033583A" w:rsidRDefault="0086398D" w:rsidP="00296C12">
            <w:pPr>
              <w:spacing w:after="0"/>
              <w:jc w:val="center"/>
              <w:rPr>
                <w:rFonts w:ascii="Calibri" w:hAnsi="Calibri" w:cs="Calibri"/>
                <w:sz w:val="20"/>
              </w:rPr>
            </w:pPr>
            <w:r w:rsidRPr="0033583A">
              <w:rPr>
                <w:rFonts w:ascii="Calibri" w:hAnsi="Calibri" w:cs="Calibri"/>
                <w:sz w:val="20"/>
              </w:rPr>
              <w:t>76.5</w:t>
            </w:r>
          </w:p>
        </w:tc>
        <w:tc>
          <w:tcPr>
            <w:tcW w:w="402" w:type="pct"/>
            <w:tcBorders>
              <w:top w:val="nil"/>
              <w:left w:val="nil"/>
              <w:bottom w:val="nil"/>
              <w:right w:val="single" w:sz="12" w:space="0" w:color="auto"/>
            </w:tcBorders>
            <w:shd w:val="clear" w:color="auto" w:fill="auto"/>
            <w:vAlign w:val="center"/>
            <w:hideMark/>
          </w:tcPr>
          <w:p w14:paraId="1736F509" w14:textId="77777777" w:rsidR="0086398D" w:rsidRPr="0033583A" w:rsidRDefault="0086398D" w:rsidP="00296C12">
            <w:pPr>
              <w:spacing w:after="0"/>
              <w:jc w:val="center"/>
              <w:rPr>
                <w:rFonts w:ascii="Calibri" w:hAnsi="Calibri" w:cs="Calibri"/>
                <w:sz w:val="20"/>
              </w:rPr>
            </w:pPr>
            <w:r w:rsidRPr="0033583A">
              <w:rPr>
                <w:rFonts w:ascii="Calibri" w:hAnsi="Calibri" w:cs="Calibri"/>
                <w:sz w:val="20"/>
              </w:rPr>
              <w:t>15,437</w:t>
            </w:r>
          </w:p>
        </w:tc>
        <w:tc>
          <w:tcPr>
            <w:tcW w:w="362" w:type="pct"/>
            <w:tcBorders>
              <w:top w:val="nil"/>
              <w:left w:val="nil"/>
              <w:bottom w:val="nil"/>
              <w:right w:val="nil"/>
            </w:tcBorders>
            <w:shd w:val="clear" w:color="auto" w:fill="auto"/>
            <w:noWrap/>
            <w:vAlign w:val="center"/>
            <w:hideMark/>
          </w:tcPr>
          <w:p w14:paraId="326326FF" w14:textId="77777777" w:rsidR="0086398D" w:rsidRPr="0033583A" w:rsidRDefault="0086398D" w:rsidP="00296C12">
            <w:pPr>
              <w:spacing w:after="0"/>
              <w:jc w:val="center"/>
              <w:rPr>
                <w:rFonts w:ascii="Calibri" w:hAnsi="Calibri" w:cs="Calibri"/>
                <w:sz w:val="20"/>
              </w:rPr>
            </w:pPr>
            <w:r w:rsidRPr="0033583A">
              <w:rPr>
                <w:rFonts w:ascii="Calibri" w:hAnsi="Calibri" w:cs="Calibri"/>
                <w:sz w:val="20"/>
              </w:rPr>
              <w:t>57.8</w:t>
            </w:r>
          </w:p>
        </w:tc>
        <w:tc>
          <w:tcPr>
            <w:tcW w:w="401" w:type="pct"/>
            <w:tcBorders>
              <w:top w:val="nil"/>
              <w:left w:val="nil"/>
              <w:bottom w:val="nil"/>
              <w:right w:val="single" w:sz="8" w:space="0" w:color="auto"/>
            </w:tcBorders>
            <w:shd w:val="clear" w:color="auto" w:fill="auto"/>
            <w:noWrap/>
            <w:vAlign w:val="center"/>
            <w:hideMark/>
          </w:tcPr>
          <w:p w14:paraId="20DBDE7A" w14:textId="77777777" w:rsidR="0086398D" w:rsidRPr="0033583A" w:rsidRDefault="0086398D" w:rsidP="00296C12">
            <w:pPr>
              <w:spacing w:after="0"/>
              <w:jc w:val="center"/>
              <w:rPr>
                <w:rFonts w:ascii="Calibri" w:hAnsi="Calibri" w:cs="Calibri"/>
                <w:sz w:val="20"/>
              </w:rPr>
            </w:pPr>
            <w:r w:rsidRPr="0033583A">
              <w:rPr>
                <w:rFonts w:ascii="Calibri" w:hAnsi="Calibri" w:cs="Calibri"/>
                <w:sz w:val="20"/>
              </w:rPr>
              <w:t>11,682</w:t>
            </w:r>
          </w:p>
        </w:tc>
        <w:tc>
          <w:tcPr>
            <w:tcW w:w="382" w:type="pct"/>
            <w:tcBorders>
              <w:top w:val="nil"/>
              <w:left w:val="nil"/>
              <w:bottom w:val="nil"/>
              <w:right w:val="nil"/>
            </w:tcBorders>
            <w:shd w:val="clear" w:color="auto" w:fill="auto"/>
            <w:vAlign w:val="center"/>
            <w:hideMark/>
          </w:tcPr>
          <w:p w14:paraId="2DF2BFFE" w14:textId="77777777" w:rsidR="0086398D" w:rsidRPr="0033583A" w:rsidRDefault="0086398D" w:rsidP="00296C12">
            <w:pPr>
              <w:spacing w:after="0"/>
              <w:jc w:val="center"/>
              <w:rPr>
                <w:rFonts w:ascii="Calibri" w:hAnsi="Calibri" w:cs="Calibri"/>
                <w:bCs/>
                <w:sz w:val="20"/>
              </w:rPr>
            </w:pPr>
            <w:r w:rsidRPr="0033583A">
              <w:rPr>
                <w:rFonts w:ascii="Calibri" w:hAnsi="Calibri" w:cs="Calibri"/>
                <w:bCs/>
                <w:sz w:val="20"/>
              </w:rPr>
              <w:t>64.6</w:t>
            </w:r>
          </w:p>
        </w:tc>
        <w:tc>
          <w:tcPr>
            <w:tcW w:w="382" w:type="pct"/>
            <w:tcBorders>
              <w:top w:val="nil"/>
              <w:left w:val="nil"/>
              <w:bottom w:val="nil"/>
              <w:right w:val="single" w:sz="8" w:space="0" w:color="auto"/>
            </w:tcBorders>
            <w:shd w:val="clear" w:color="auto" w:fill="auto"/>
            <w:vAlign w:val="center"/>
            <w:hideMark/>
          </w:tcPr>
          <w:p w14:paraId="54BC4CA9" w14:textId="77777777" w:rsidR="0086398D" w:rsidRPr="0033583A" w:rsidRDefault="0086398D" w:rsidP="00296C12">
            <w:pPr>
              <w:spacing w:after="0"/>
              <w:jc w:val="center"/>
              <w:rPr>
                <w:rFonts w:ascii="Calibri" w:hAnsi="Calibri" w:cs="Calibri"/>
                <w:bCs/>
                <w:sz w:val="20"/>
              </w:rPr>
            </w:pPr>
            <w:r w:rsidRPr="0033583A">
              <w:rPr>
                <w:rFonts w:ascii="Calibri" w:hAnsi="Calibri" w:cs="Calibri"/>
                <w:bCs/>
                <w:sz w:val="20"/>
              </w:rPr>
              <w:t>74.5</w:t>
            </w:r>
          </w:p>
        </w:tc>
        <w:tc>
          <w:tcPr>
            <w:tcW w:w="363" w:type="pct"/>
            <w:tcBorders>
              <w:top w:val="nil"/>
              <w:left w:val="nil"/>
              <w:bottom w:val="nil"/>
              <w:right w:val="nil"/>
            </w:tcBorders>
            <w:shd w:val="clear" w:color="auto" w:fill="auto"/>
            <w:noWrap/>
            <w:vAlign w:val="center"/>
            <w:hideMark/>
          </w:tcPr>
          <w:p w14:paraId="56D5E3FB" w14:textId="77777777" w:rsidR="0086398D" w:rsidRPr="0033583A" w:rsidRDefault="0086398D" w:rsidP="00296C12">
            <w:pPr>
              <w:spacing w:after="0"/>
              <w:jc w:val="center"/>
              <w:rPr>
                <w:rFonts w:ascii="Calibri" w:hAnsi="Calibri" w:cs="Calibri"/>
                <w:sz w:val="20"/>
              </w:rPr>
            </w:pPr>
            <w:r w:rsidRPr="0033583A">
              <w:rPr>
                <w:rFonts w:ascii="Calibri" w:hAnsi="Calibri" w:cs="Calibri"/>
                <w:sz w:val="20"/>
              </w:rPr>
              <w:t>76.5</w:t>
            </w:r>
          </w:p>
        </w:tc>
        <w:tc>
          <w:tcPr>
            <w:tcW w:w="402" w:type="pct"/>
            <w:tcBorders>
              <w:top w:val="nil"/>
              <w:left w:val="nil"/>
              <w:bottom w:val="nil"/>
              <w:right w:val="single" w:sz="12" w:space="0" w:color="auto"/>
            </w:tcBorders>
            <w:shd w:val="clear" w:color="auto" w:fill="auto"/>
            <w:vAlign w:val="center"/>
            <w:hideMark/>
          </w:tcPr>
          <w:p w14:paraId="6698064C" w14:textId="77777777" w:rsidR="0086398D" w:rsidRPr="0033583A" w:rsidRDefault="0086398D" w:rsidP="00296C12">
            <w:pPr>
              <w:spacing w:after="0"/>
              <w:jc w:val="center"/>
              <w:rPr>
                <w:rFonts w:ascii="Calibri" w:hAnsi="Calibri" w:cs="Calibri"/>
                <w:sz w:val="20"/>
              </w:rPr>
            </w:pPr>
            <w:r w:rsidRPr="0033583A">
              <w:rPr>
                <w:rFonts w:ascii="Calibri" w:hAnsi="Calibri" w:cs="Calibri"/>
                <w:sz w:val="20"/>
              </w:rPr>
              <w:t>15,341</w:t>
            </w:r>
          </w:p>
        </w:tc>
      </w:tr>
      <w:tr w:rsidR="0086398D" w:rsidRPr="00E83165" w14:paraId="30B23814" w14:textId="77777777" w:rsidTr="00256E83">
        <w:trPr>
          <w:trHeight w:hRule="exact" w:val="276"/>
          <w:jc w:val="center"/>
        </w:trPr>
        <w:tc>
          <w:tcPr>
            <w:tcW w:w="415" w:type="pct"/>
            <w:tcBorders>
              <w:top w:val="nil"/>
              <w:left w:val="single" w:sz="12" w:space="0" w:color="auto"/>
              <w:bottom w:val="nil"/>
              <w:right w:val="single" w:sz="12" w:space="0" w:color="auto"/>
            </w:tcBorders>
            <w:shd w:val="clear" w:color="000000" w:fill="D9D9D9"/>
            <w:vAlign w:val="center"/>
            <w:hideMark/>
          </w:tcPr>
          <w:p w14:paraId="5370E229" w14:textId="77777777" w:rsidR="0086398D" w:rsidRPr="00E83165" w:rsidRDefault="0086398D" w:rsidP="00296C12">
            <w:pPr>
              <w:spacing w:after="0"/>
              <w:jc w:val="center"/>
              <w:rPr>
                <w:rFonts w:ascii="Calibri" w:hAnsi="Calibri" w:cs="Calibri"/>
                <w:b/>
                <w:bCs/>
                <w:sz w:val="20"/>
              </w:rPr>
            </w:pPr>
            <w:r w:rsidRPr="00E83165">
              <w:rPr>
                <w:rFonts w:ascii="Calibri" w:hAnsi="Calibri" w:cs="Calibri"/>
                <w:b/>
                <w:bCs/>
                <w:sz w:val="20"/>
              </w:rPr>
              <w:t>68</w:t>
            </w:r>
          </w:p>
        </w:tc>
        <w:tc>
          <w:tcPr>
            <w:tcW w:w="362" w:type="pct"/>
            <w:tcBorders>
              <w:top w:val="nil"/>
              <w:left w:val="nil"/>
              <w:bottom w:val="nil"/>
              <w:right w:val="nil"/>
            </w:tcBorders>
            <w:shd w:val="clear" w:color="000000" w:fill="D9D9D9"/>
            <w:noWrap/>
            <w:vAlign w:val="center"/>
            <w:hideMark/>
          </w:tcPr>
          <w:p w14:paraId="2CA1137D" w14:textId="77777777" w:rsidR="0086398D" w:rsidRPr="0033583A" w:rsidRDefault="0086398D" w:rsidP="00296C12">
            <w:pPr>
              <w:spacing w:after="0"/>
              <w:jc w:val="center"/>
              <w:rPr>
                <w:rFonts w:ascii="Calibri" w:hAnsi="Calibri" w:cs="Calibri"/>
                <w:sz w:val="20"/>
              </w:rPr>
            </w:pPr>
            <w:r w:rsidRPr="0033583A">
              <w:rPr>
                <w:rFonts w:ascii="Calibri" w:hAnsi="Calibri" w:cs="Calibri"/>
                <w:sz w:val="20"/>
              </w:rPr>
              <w:t>57.5</w:t>
            </w:r>
          </w:p>
        </w:tc>
        <w:tc>
          <w:tcPr>
            <w:tcW w:w="401" w:type="pct"/>
            <w:tcBorders>
              <w:top w:val="nil"/>
              <w:left w:val="nil"/>
              <w:bottom w:val="nil"/>
              <w:right w:val="single" w:sz="8" w:space="0" w:color="auto"/>
            </w:tcBorders>
            <w:shd w:val="clear" w:color="000000" w:fill="D9D9D9"/>
            <w:noWrap/>
            <w:vAlign w:val="center"/>
            <w:hideMark/>
          </w:tcPr>
          <w:p w14:paraId="3A757F06" w14:textId="77777777" w:rsidR="0086398D" w:rsidRPr="0033583A" w:rsidRDefault="0086398D" w:rsidP="00296C12">
            <w:pPr>
              <w:spacing w:after="0"/>
              <w:jc w:val="center"/>
              <w:rPr>
                <w:rFonts w:ascii="Calibri" w:hAnsi="Calibri" w:cs="Calibri"/>
                <w:sz w:val="20"/>
              </w:rPr>
            </w:pPr>
            <w:r w:rsidRPr="0033583A">
              <w:rPr>
                <w:rFonts w:ascii="Calibri" w:hAnsi="Calibri" w:cs="Calibri"/>
                <w:sz w:val="20"/>
              </w:rPr>
              <w:t>11,532</w:t>
            </w:r>
          </w:p>
        </w:tc>
        <w:tc>
          <w:tcPr>
            <w:tcW w:w="382" w:type="pct"/>
            <w:tcBorders>
              <w:top w:val="nil"/>
              <w:left w:val="nil"/>
              <w:bottom w:val="nil"/>
              <w:right w:val="nil"/>
            </w:tcBorders>
            <w:shd w:val="clear" w:color="000000" w:fill="D9D9D9"/>
            <w:vAlign w:val="center"/>
            <w:hideMark/>
          </w:tcPr>
          <w:p w14:paraId="4896D023" w14:textId="77777777" w:rsidR="0086398D" w:rsidRPr="0033583A" w:rsidRDefault="0086398D" w:rsidP="00296C12">
            <w:pPr>
              <w:spacing w:after="0"/>
              <w:jc w:val="center"/>
              <w:rPr>
                <w:rFonts w:ascii="Calibri" w:hAnsi="Calibri" w:cs="Calibri"/>
                <w:bCs/>
                <w:sz w:val="20"/>
              </w:rPr>
            </w:pPr>
            <w:r w:rsidRPr="0033583A">
              <w:rPr>
                <w:rFonts w:ascii="Calibri" w:hAnsi="Calibri" w:cs="Calibri"/>
                <w:bCs/>
                <w:sz w:val="20"/>
              </w:rPr>
              <w:t>65.1</w:t>
            </w:r>
          </w:p>
        </w:tc>
        <w:tc>
          <w:tcPr>
            <w:tcW w:w="382" w:type="pct"/>
            <w:tcBorders>
              <w:top w:val="nil"/>
              <w:left w:val="nil"/>
              <w:bottom w:val="nil"/>
              <w:right w:val="single" w:sz="8" w:space="0" w:color="auto"/>
            </w:tcBorders>
            <w:shd w:val="clear" w:color="000000" w:fill="D9D9D9"/>
            <w:vAlign w:val="center"/>
            <w:hideMark/>
          </w:tcPr>
          <w:p w14:paraId="5CBBA914" w14:textId="77777777" w:rsidR="0086398D" w:rsidRPr="0033583A" w:rsidRDefault="0086398D" w:rsidP="00296C12">
            <w:pPr>
              <w:spacing w:after="0"/>
              <w:jc w:val="center"/>
              <w:rPr>
                <w:rFonts w:ascii="Calibri" w:hAnsi="Calibri" w:cs="Calibri"/>
                <w:bCs/>
                <w:sz w:val="20"/>
              </w:rPr>
            </w:pPr>
            <w:r w:rsidRPr="0033583A">
              <w:rPr>
                <w:rFonts w:ascii="Calibri" w:hAnsi="Calibri" w:cs="Calibri"/>
                <w:bCs/>
                <w:sz w:val="20"/>
              </w:rPr>
              <w:t>75.1</w:t>
            </w:r>
          </w:p>
        </w:tc>
        <w:tc>
          <w:tcPr>
            <w:tcW w:w="363" w:type="pct"/>
            <w:tcBorders>
              <w:top w:val="nil"/>
              <w:left w:val="nil"/>
              <w:bottom w:val="nil"/>
              <w:right w:val="nil"/>
            </w:tcBorders>
            <w:shd w:val="clear" w:color="000000" w:fill="D9D9D9"/>
            <w:noWrap/>
            <w:vAlign w:val="center"/>
            <w:hideMark/>
          </w:tcPr>
          <w:p w14:paraId="2652405B" w14:textId="77777777" w:rsidR="0086398D" w:rsidRPr="0033583A" w:rsidRDefault="0086398D" w:rsidP="00296C12">
            <w:pPr>
              <w:spacing w:after="0"/>
              <w:jc w:val="center"/>
              <w:rPr>
                <w:rFonts w:ascii="Calibri" w:hAnsi="Calibri" w:cs="Calibri"/>
                <w:sz w:val="20"/>
              </w:rPr>
            </w:pPr>
            <w:r w:rsidRPr="0033583A">
              <w:rPr>
                <w:rFonts w:ascii="Calibri" w:hAnsi="Calibri" w:cs="Calibri"/>
                <w:sz w:val="20"/>
              </w:rPr>
              <w:t>76.5</w:t>
            </w:r>
          </w:p>
        </w:tc>
        <w:tc>
          <w:tcPr>
            <w:tcW w:w="402" w:type="pct"/>
            <w:tcBorders>
              <w:top w:val="nil"/>
              <w:left w:val="nil"/>
              <w:bottom w:val="nil"/>
              <w:right w:val="single" w:sz="12" w:space="0" w:color="auto"/>
            </w:tcBorders>
            <w:shd w:val="clear" w:color="000000" w:fill="D9D9D9"/>
            <w:vAlign w:val="center"/>
            <w:hideMark/>
          </w:tcPr>
          <w:p w14:paraId="3C7B9F9A" w14:textId="77777777" w:rsidR="0086398D" w:rsidRPr="0033583A" w:rsidRDefault="0086398D" w:rsidP="00296C12">
            <w:pPr>
              <w:spacing w:after="0"/>
              <w:jc w:val="center"/>
              <w:rPr>
                <w:rFonts w:ascii="Calibri" w:hAnsi="Calibri" w:cs="Calibri"/>
                <w:sz w:val="20"/>
              </w:rPr>
            </w:pPr>
            <w:r w:rsidRPr="0033583A">
              <w:rPr>
                <w:rFonts w:ascii="Calibri" w:hAnsi="Calibri" w:cs="Calibri"/>
                <w:sz w:val="20"/>
              </w:rPr>
              <w:t>15,210</w:t>
            </w:r>
          </w:p>
        </w:tc>
        <w:tc>
          <w:tcPr>
            <w:tcW w:w="362" w:type="pct"/>
            <w:tcBorders>
              <w:top w:val="nil"/>
              <w:left w:val="nil"/>
              <w:bottom w:val="nil"/>
              <w:right w:val="nil"/>
            </w:tcBorders>
            <w:shd w:val="clear" w:color="000000" w:fill="D9D9D9"/>
            <w:noWrap/>
            <w:vAlign w:val="center"/>
            <w:hideMark/>
          </w:tcPr>
          <w:p w14:paraId="6DA6A7CA" w14:textId="77777777" w:rsidR="0086398D" w:rsidRPr="0033583A" w:rsidRDefault="0086398D" w:rsidP="00296C12">
            <w:pPr>
              <w:spacing w:after="0"/>
              <w:jc w:val="center"/>
              <w:rPr>
                <w:rFonts w:ascii="Calibri" w:hAnsi="Calibri" w:cs="Calibri"/>
                <w:sz w:val="20"/>
              </w:rPr>
            </w:pPr>
            <w:r w:rsidRPr="0033583A">
              <w:rPr>
                <w:rFonts w:ascii="Calibri" w:hAnsi="Calibri" w:cs="Calibri"/>
                <w:sz w:val="20"/>
              </w:rPr>
              <w:t>58.9</w:t>
            </w:r>
          </w:p>
        </w:tc>
        <w:tc>
          <w:tcPr>
            <w:tcW w:w="401" w:type="pct"/>
            <w:tcBorders>
              <w:top w:val="nil"/>
              <w:left w:val="nil"/>
              <w:bottom w:val="nil"/>
              <w:right w:val="single" w:sz="8" w:space="0" w:color="auto"/>
            </w:tcBorders>
            <w:shd w:val="clear" w:color="000000" w:fill="D9D9D9"/>
            <w:noWrap/>
            <w:vAlign w:val="center"/>
            <w:hideMark/>
          </w:tcPr>
          <w:p w14:paraId="2D7FF036" w14:textId="77777777" w:rsidR="0086398D" w:rsidRPr="0033583A" w:rsidRDefault="0086398D" w:rsidP="00296C12">
            <w:pPr>
              <w:spacing w:after="0"/>
              <w:jc w:val="center"/>
              <w:rPr>
                <w:rFonts w:ascii="Calibri" w:hAnsi="Calibri" w:cs="Calibri"/>
                <w:sz w:val="20"/>
              </w:rPr>
            </w:pPr>
            <w:r w:rsidRPr="0033583A">
              <w:rPr>
                <w:rFonts w:ascii="Calibri" w:hAnsi="Calibri" w:cs="Calibri"/>
                <w:sz w:val="20"/>
              </w:rPr>
              <w:t>11,724</w:t>
            </w:r>
          </w:p>
        </w:tc>
        <w:tc>
          <w:tcPr>
            <w:tcW w:w="382" w:type="pct"/>
            <w:tcBorders>
              <w:top w:val="nil"/>
              <w:left w:val="nil"/>
              <w:bottom w:val="nil"/>
              <w:right w:val="nil"/>
            </w:tcBorders>
            <w:shd w:val="clear" w:color="000000" w:fill="D9D9D9"/>
            <w:vAlign w:val="center"/>
            <w:hideMark/>
          </w:tcPr>
          <w:p w14:paraId="202F1CF6" w14:textId="77777777" w:rsidR="0086398D" w:rsidRPr="0033583A" w:rsidRDefault="0086398D" w:rsidP="00296C12">
            <w:pPr>
              <w:spacing w:after="0"/>
              <w:jc w:val="center"/>
              <w:rPr>
                <w:rFonts w:ascii="Calibri" w:hAnsi="Calibri" w:cs="Calibri"/>
                <w:bCs/>
                <w:sz w:val="20"/>
              </w:rPr>
            </w:pPr>
            <w:r w:rsidRPr="0033583A">
              <w:rPr>
                <w:rFonts w:ascii="Calibri" w:hAnsi="Calibri" w:cs="Calibri"/>
                <w:bCs/>
                <w:sz w:val="20"/>
              </w:rPr>
              <w:t>65.5</w:t>
            </w:r>
          </w:p>
        </w:tc>
        <w:tc>
          <w:tcPr>
            <w:tcW w:w="382" w:type="pct"/>
            <w:tcBorders>
              <w:top w:val="nil"/>
              <w:left w:val="nil"/>
              <w:bottom w:val="nil"/>
              <w:right w:val="single" w:sz="8" w:space="0" w:color="auto"/>
            </w:tcBorders>
            <w:shd w:val="clear" w:color="000000" w:fill="D9D9D9"/>
            <w:vAlign w:val="center"/>
            <w:hideMark/>
          </w:tcPr>
          <w:p w14:paraId="4A76DEEF" w14:textId="77777777" w:rsidR="0086398D" w:rsidRPr="0033583A" w:rsidRDefault="0086398D" w:rsidP="00296C12">
            <w:pPr>
              <w:spacing w:after="0"/>
              <w:jc w:val="center"/>
              <w:rPr>
                <w:rFonts w:ascii="Calibri" w:hAnsi="Calibri" w:cs="Calibri"/>
                <w:bCs/>
                <w:sz w:val="20"/>
              </w:rPr>
            </w:pPr>
            <w:r w:rsidRPr="0033583A">
              <w:rPr>
                <w:rFonts w:ascii="Calibri" w:hAnsi="Calibri" w:cs="Calibri"/>
                <w:bCs/>
                <w:sz w:val="20"/>
              </w:rPr>
              <w:t>75.6</w:t>
            </w:r>
          </w:p>
        </w:tc>
        <w:tc>
          <w:tcPr>
            <w:tcW w:w="363" w:type="pct"/>
            <w:tcBorders>
              <w:top w:val="nil"/>
              <w:left w:val="nil"/>
              <w:bottom w:val="nil"/>
              <w:right w:val="nil"/>
            </w:tcBorders>
            <w:shd w:val="clear" w:color="000000" w:fill="D9D9D9"/>
            <w:noWrap/>
            <w:vAlign w:val="center"/>
            <w:hideMark/>
          </w:tcPr>
          <w:p w14:paraId="4D53614C" w14:textId="77777777" w:rsidR="0086398D" w:rsidRPr="0033583A" w:rsidRDefault="0086398D" w:rsidP="00296C12">
            <w:pPr>
              <w:spacing w:after="0"/>
              <w:jc w:val="center"/>
              <w:rPr>
                <w:rFonts w:ascii="Calibri" w:hAnsi="Calibri" w:cs="Calibri"/>
                <w:sz w:val="20"/>
              </w:rPr>
            </w:pPr>
            <w:r w:rsidRPr="0033583A">
              <w:rPr>
                <w:rFonts w:ascii="Calibri" w:hAnsi="Calibri" w:cs="Calibri"/>
                <w:sz w:val="20"/>
              </w:rPr>
              <w:t>76.5</w:t>
            </w:r>
          </w:p>
        </w:tc>
        <w:tc>
          <w:tcPr>
            <w:tcW w:w="402" w:type="pct"/>
            <w:tcBorders>
              <w:top w:val="nil"/>
              <w:left w:val="nil"/>
              <w:bottom w:val="nil"/>
              <w:right w:val="single" w:sz="12" w:space="0" w:color="auto"/>
            </w:tcBorders>
            <w:shd w:val="clear" w:color="000000" w:fill="D9D9D9"/>
            <w:vAlign w:val="center"/>
            <w:hideMark/>
          </w:tcPr>
          <w:p w14:paraId="12C87EB9" w14:textId="77777777" w:rsidR="0086398D" w:rsidRPr="0033583A" w:rsidRDefault="0086398D" w:rsidP="00296C12">
            <w:pPr>
              <w:spacing w:after="0"/>
              <w:jc w:val="center"/>
              <w:rPr>
                <w:rFonts w:ascii="Calibri" w:hAnsi="Calibri" w:cs="Calibri"/>
                <w:sz w:val="20"/>
              </w:rPr>
            </w:pPr>
            <w:r w:rsidRPr="0033583A">
              <w:rPr>
                <w:rFonts w:ascii="Calibri" w:hAnsi="Calibri" w:cs="Calibri"/>
                <w:sz w:val="20"/>
              </w:rPr>
              <w:t>15,119</w:t>
            </w:r>
          </w:p>
        </w:tc>
      </w:tr>
      <w:tr w:rsidR="0086398D" w:rsidRPr="00E83165" w14:paraId="5EAB1F3B" w14:textId="77777777" w:rsidTr="00256E83">
        <w:trPr>
          <w:trHeight w:hRule="exact" w:val="276"/>
          <w:jc w:val="center"/>
        </w:trPr>
        <w:tc>
          <w:tcPr>
            <w:tcW w:w="415" w:type="pct"/>
            <w:tcBorders>
              <w:top w:val="nil"/>
              <w:left w:val="single" w:sz="12" w:space="0" w:color="auto"/>
              <w:bottom w:val="nil"/>
              <w:right w:val="single" w:sz="12" w:space="0" w:color="auto"/>
            </w:tcBorders>
            <w:shd w:val="clear" w:color="auto" w:fill="auto"/>
            <w:vAlign w:val="center"/>
            <w:hideMark/>
          </w:tcPr>
          <w:p w14:paraId="401E2BEF" w14:textId="77777777" w:rsidR="0086398D" w:rsidRPr="00E83165" w:rsidRDefault="0086398D" w:rsidP="00296C12">
            <w:pPr>
              <w:spacing w:after="0"/>
              <w:jc w:val="center"/>
              <w:rPr>
                <w:rFonts w:ascii="Calibri" w:hAnsi="Calibri" w:cs="Calibri"/>
                <w:b/>
                <w:bCs/>
                <w:sz w:val="20"/>
              </w:rPr>
            </w:pPr>
            <w:r w:rsidRPr="00E83165">
              <w:rPr>
                <w:rFonts w:ascii="Calibri" w:hAnsi="Calibri" w:cs="Calibri"/>
                <w:b/>
                <w:bCs/>
                <w:sz w:val="20"/>
              </w:rPr>
              <w:t>69</w:t>
            </w:r>
          </w:p>
        </w:tc>
        <w:tc>
          <w:tcPr>
            <w:tcW w:w="362" w:type="pct"/>
            <w:tcBorders>
              <w:top w:val="nil"/>
              <w:left w:val="nil"/>
              <w:bottom w:val="nil"/>
              <w:right w:val="nil"/>
            </w:tcBorders>
            <w:shd w:val="clear" w:color="auto" w:fill="auto"/>
            <w:noWrap/>
            <w:vAlign w:val="center"/>
            <w:hideMark/>
          </w:tcPr>
          <w:p w14:paraId="60885367" w14:textId="77777777" w:rsidR="0086398D" w:rsidRPr="0033583A" w:rsidRDefault="0086398D" w:rsidP="00296C12">
            <w:pPr>
              <w:spacing w:after="0"/>
              <w:jc w:val="center"/>
              <w:rPr>
                <w:rFonts w:ascii="Calibri" w:hAnsi="Calibri" w:cs="Calibri"/>
                <w:sz w:val="20"/>
              </w:rPr>
            </w:pPr>
            <w:r w:rsidRPr="0033583A">
              <w:rPr>
                <w:rFonts w:ascii="Calibri" w:hAnsi="Calibri" w:cs="Calibri"/>
                <w:sz w:val="20"/>
              </w:rPr>
              <w:t>58.6</w:t>
            </w:r>
          </w:p>
        </w:tc>
        <w:tc>
          <w:tcPr>
            <w:tcW w:w="401" w:type="pct"/>
            <w:tcBorders>
              <w:top w:val="nil"/>
              <w:left w:val="nil"/>
              <w:bottom w:val="nil"/>
              <w:right w:val="single" w:sz="8" w:space="0" w:color="auto"/>
            </w:tcBorders>
            <w:shd w:val="clear" w:color="auto" w:fill="auto"/>
            <w:noWrap/>
            <w:vAlign w:val="center"/>
            <w:hideMark/>
          </w:tcPr>
          <w:p w14:paraId="68F47F9D" w14:textId="77777777" w:rsidR="0086398D" w:rsidRPr="0033583A" w:rsidRDefault="0086398D" w:rsidP="00296C12">
            <w:pPr>
              <w:spacing w:after="0"/>
              <w:jc w:val="center"/>
              <w:rPr>
                <w:rFonts w:ascii="Calibri" w:hAnsi="Calibri" w:cs="Calibri"/>
                <w:sz w:val="20"/>
              </w:rPr>
            </w:pPr>
            <w:r w:rsidRPr="0033583A">
              <w:rPr>
                <w:rFonts w:ascii="Calibri" w:hAnsi="Calibri" w:cs="Calibri"/>
                <w:sz w:val="20"/>
              </w:rPr>
              <w:t>11,571</w:t>
            </w:r>
          </w:p>
        </w:tc>
        <w:tc>
          <w:tcPr>
            <w:tcW w:w="382" w:type="pct"/>
            <w:tcBorders>
              <w:top w:val="nil"/>
              <w:left w:val="nil"/>
              <w:bottom w:val="nil"/>
              <w:right w:val="nil"/>
            </w:tcBorders>
            <w:shd w:val="clear" w:color="auto" w:fill="auto"/>
            <w:vAlign w:val="center"/>
            <w:hideMark/>
          </w:tcPr>
          <w:p w14:paraId="06D0AB24" w14:textId="77777777" w:rsidR="0086398D" w:rsidRPr="0033583A" w:rsidRDefault="0086398D" w:rsidP="00296C12">
            <w:pPr>
              <w:spacing w:after="0"/>
              <w:jc w:val="center"/>
              <w:rPr>
                <w:rFonts w:ascii="Calibri" w:hAnsi="Calibri" w:cs="Calibri"/>
                <w:bCs/>
                <w:sz w:val="20"/>
              </w:rPr>
            </w:pPr>
            <w:r w:rsidRPr="0033583A">
              <w:rPr>
                <w:rFonts w:ascii="Calibri" w:hAnsi="Calibri" w:cs="Calibri"/>
                <w:bCs/>
                <w:sz w:val="20"/>
              </w:rPr>
              <w:t>66.1</w:t>
            </w:r>
          </w:p>
        </w:tc>
        <w:tc>
          <w:tcPr>
            <w:tcW w:w="382" w:type="pct"/>
            <w:tcBorders>
              <w:top w:val="nil"/>
              <w:left w:val="nil"/>
              <w:bottom w:val="nil"/>
              <w:right w:val="single" w:sz="8" w:space="0" w:color="auto"/>
            </w:tcBorders>
            <w:shd w:val="clear" w:color="auto" w:fill="auto"/>
            <w:vAlign w:val="center"/>
            <w:hideMark/>
          </w:tcPr>
          <w:p w14:paraId="0E423649" w14:textId="77777777" w:rsidR="0086398D" w:rsidRPr="0033583A" w:rsidRDefault="0086398D" w:rsidP="00296C12">
            <w:pPr>
              <w:spacing w:after="0"/>
              <w:jc w:val="center"/>
              <w:rPr>
                <w:rFonts w:ascii="Calibri" w:hAnsi="Calibri" w:cs="Calibri"/>
                <w:bCs/>
                <w:sz w:val="20"/>
              </w:rPr>
            </w:pPr>
            <w:r w:rsidRPr="0033583A">
              <w:rPr>
                <w:rFonts w:ascii="Calibri" w:hAnsi="Calibri" w:cs="Calibri"/>
                <w:bCs/>
                <w:sz w:val="20"/>
              </w:rPr>
              <w:t>76.3</w:t>
            </w:r>
          </w:p>
        </w:tc>
        <w:tc>
          <w:tcPr>
            <w:tcW w:w="363" w:type="pct"/>
            <w:tcBorders>
              <w:top w:val="nil"/>
              <w:left w:val="nil"/>
              <w:bottom w:val="nil"/>
              <w:right w:val="nil"/>
            </w:tcBorders>
            <w:shd w:val="clear" w:color="auto" w:fill="auto"/>
            <w:noWrap/>
            <w:vAlign w:val="center"/>
            <w:hideMark/>
          </w:tcPr>
          <w:p w14:paraId="1D293675" w14:textId="77777777" w:rsidR="0086398D" w:rsidRPr="0033583A" w:rsidRDefault="0086398D" w:rsidP="00296C12">
            <w:pPr>
              <w:spacing w:after="0"/>
              <w:jc w:val="center"/>
              <w:rPr>
                <w:rFonts w:ascii="Calibri" w:hAnsi="Calibri" w:cs="Calibri"/>
                <w:sz w:val="20"/>
              </w:rPr>
            </w:pPr>
            <w:r w:rsidRPr="0033583A">
              <w:rPr>
                <w:rFonts w:ascii="Calibri" w:hAnsi="Calibri" w:cs="Calibri"/>
                <w:sz w:val="20"/>
              </w:rPr>
              <w:t>76.5</w:t>
            </w:r>
          </w:p>
        </w:tc>
        <w:tc>
          <w:tcPr>
            <w:tcW w:w="402" w:type="pct"/>
            <w:tcBorders>
              <w:top w:val="nil"/>
              <w:left w:val="nil"/>
              <w:bottom w:val="nil"/>
              <w:right w:val="single" w:sz="12" w:space="0" w:color="auto"/>
            </w:tcBorders>
            <w:shd w:val="clear" w:color="auto" w:fill="auto"/>
            <w:vAlign w:val="center"/>
            <w:hideMark/>
          </w:tcPr>
          <w:p w14:paraId="511AF939" w14:textId="77777777" w:rsidR="0086398D" w:rsidRPr="0033583A" w:rsidRDefault="0086398D" w:rsidP="00296C12">
            <w:pPr>
              <w:spacing w:after="0"/>
              <w:jc w:val="center"/>
              <w:rPr>
                <w:rFonts w:ascii="Calibri" w:hAnsi="Calibri" w:cs="Calibri"/>
                <w:sz w:val="20"/>
              </w:rPr>
            </w:pPr>
            <w:r w:rsidRPr="0033583A">
              <w:rPr>
                <w:rFonts w:ascii="Calibri" w:hAnsi="Calibri" w:cs="Calibri"/>
                <w:sz w:val="20"/>
              </w:rPr>
              <w:t>14,990</w:t>
            </w:r>
          </w:p>
        </w:tc>
        <w:tc>
          <w:tcPr>
            <w:tcW w:w="362" w:type="pct"/>
            <w:tcBorders>
              <w:top w:val="nil"/>
              <w:left w:val="nil"/>
              <w:bottom w:val="nil"/>
              <w:right w:val="nil"/>
            </w:tcBorders>
            <w:shd w:val="clear" w:color="auto" w:fill="auto"/>
            <w:noWrap/>
            <w:vAlign w:val="center"/>
            <w:hideMark/>
          </w:tcPr>
          <w:p w14:paraId="12D7EDEE" w14:textId="77777777" w:rsidR="0086398D" w:rsidRPr="0033583A" w:rsidRDefault="0086398D" w:rsidP="00296C12">
            <w:pPr>
              <w:spacing w:after="0"/>
              <w:jc w:val="center"/>
              <w:rPr>
                <w:rFonts w:ascii="Calibri" w:hAnsi="Calibri" w:cs="Calibri"/>
                <w:sz w:val="20"/>
              </w:rPr>
            </w:pPr>
            <w:r w:rsidRPr="0033583A">
              <w:rPr>
                <w:rFonts w:ascii="Calibri" w:hAnsi="Calibri" w:cs="Calibri"/>
                <w:sz w:val="20"/>
              </w:rPr>
              <w:t>59.9</w:t>
            </w:r>
          </w:p>
        </w:tc>
        <w:tc>
          <w:tcPr>
            <w:tcW w:w="401" w:type="pct"/>
            <w:tcBorders>
              <w:top w:val="nil"/>
              <w:left w:val="nil"/>
              <w:bottom w:val="nil"/>
              <w:right w:val="single" w:sz="8" w:space="0" w:color="auto"/>
            </w:tcBorders>
            <w:shd w:val="clear" w:color="auto" w:fill="auto"/>
            <w:noWrap/>
            <w:vAlign w:val="center"/>
            <w:hideMark/>
          </w:tcPr>
          <w:p w14:paraId="00CF7E5C" w14:textId="77777777" w:rsidR="0086398D" w:rsidRPr="0033583A" w:rsidRDefault="0086398D" w:rsidP="00296C12">
            <w:pPr>
              <w:spacing w:after="0"/>
              <w:jc w:val="center"/>
              <w:rPr>
                <w:rFonts w:ascii="Calibri" w:hAnsi="Calibri" w:cs="Calibri"/>
                <w:sz w:val="20"/>
              </w:rPr>
            </w:pPr>
            <w:r w:rsidRPr="0033583A">
              <w:rPr>
                <w:rFonts w:ascii="Calibri" w:hAnsi="Calibri" w:cs="Calibri"/>
                <w:sz w:val="20"/>
              </w:rPr>
              <w:t>11,764</w:t>
            </w:r>
          </w:p>
        </w:tc>
        <w:tc>
          <w:tcPr>
            <w:tcW w:w="382" w:type="pct"/>
            <w:tcBorders>
              <w:top w:val="nil"/>
              <w:left w:val="nil"/>
              <w:bottom w:val="nil"/>
              <w:right w:val="nil"/>
            </w:tcBorders>
            <w:shd w:val="clear" w:color="auto" w:fill="auto"/>
            <w:vAlign w:val="center"/>
            <w:hideMark/>
          </w:tcPr>
          <w:p w14:paraId="332F3A0F" w14:textId="77777777" w:rsidR="0086398D" w:rsidRPr="0033583A" w:rsidRDefault="0086398D" w:rsidP="00296C12">
            <w:pPr>
              <w:spacing w:after="0"/>
              <w:jc w:val="center"/>
              <w:rPr>
                <w:rFonts w:ascii="Calibri" w:hAnsi="Calibri" w:cs="Calibri"/>
                <w:bCs/>
                <w:sz w:val="20"/>
              </w:rPr>
            </w:pPr>
            <w:r w:rsidRPr="0033583A">
              <w:rPr>
                <w:rFonts w:ascii="Calibri" w:hAnsi="Calibri" w:cs="Calibri"/>
                <w:bCs/>
                <w:sz w:val="20"/>
              </w:rPr>
              <w:t>66.5</w:t>
            </w:r>
          </w:p>
        </w:tc>
        <w:tc>
          <w:tcPr>
            <w:tcW w:w="382" w:type="pct"/>
            <w:tcBorders>
              <w:top w:val="nil"/>
              <w:left w:val="nil"/>
              <w:bottom w:val="nil"/>
              <w:right w:val="single" w:sz="8" w:space="0" w:color="auto"/>
            </w:tcBorders>
            <w:shd w:val="clear" w:color="auto" w:fill="auto"/>
            <w:vAlign w:val="center"/>
            <w:hideMark/>
          </w:tcPr>
          <w:p w14:paraId="35D3127D" w14:textId="77777777" w:rsidR="0086398D" w:rsidRPr="0033583A" w:rsidRDefault="0086398D" w:rsidP="00296C12">
            <w:pPr>
              <w:spacing w:after="0"/>
              <w:jc w:val="center"/>
              <w:rPr>
                <w:rFonts w:ascii="Calibri" w:hAnsi="Calibri" w:cs="Calibri"/>
                <w:bCs/>
                <w:sz w:val="20"/>
              </w:rPr>
            </w:pPr>
            <w:r w:rsidRPr="0033583A">
              <w:rPr>
                <w:rFonts w:ascii="Calibri" w:hAnsi="Calibri" w:cs="Calibri"/>
                <w:bCs/>
                <w:sz w:val="20"/>
              </w:rPr>
              <w:t>76.5</w:t>
            </w:r>
          </w:p>
        </w:tc>
        <w:tc>
          <w:tcPr>
            <w:tcW w:w="363" w:type="pct"/>
            <w:tcBorders>
              <w:top w:val="nil"/>
              <w:left w:val="nil"/>
              <w:bottom w:val="nil"/>
              <w:right w:val="nil"/>
            </w:tcBorders>
            <w:shd w:val="clear" w:color="auto" w:fill="auto"/>
            <w:noWrap/>
            <w:vAlign w:val="center"/>
            <w:hideMark/>
          </w:tcPr>
          <w:p w14:paraId="7D791DDC" w14:textId="77777777" w:rsidR="0086398D" w:rsidRPr="0033583A" w:rsidRDefault="0086398D" w:rsidP="00296C12">
            <w:pPr>
              <w:spacing w:after="0"/>
              <w:jc w:val="center"/>
              <w:rPr>
                <w:rFonts w:ascii="Calibri" w:hAnsi="Calibri" w:cs="Calibri"/>
                <w:sz w:val="20"/>
              </w:rPr>
            </w:pPr>
            <w:r w:rsidRPr="0033583A">
              <w:rPr>
                <w:rFonts w:ascii="Calibri" w:hAnsi="Calibri" w:cs="Calibri"/>
                <w:sz w:val="20"/>
              </w:rPr>
              <w:t>76.5</w:t>
            </w:r>
          </w:p>
        </w:tc>
        <w:tc>
          <w:tcPr>
            <w:tcW w:w="402" w:type="pct"/>
            <w:tcBorders>
              <w:top w:val="nil"/>
              <w:left w:val="nil"/>
              <w:bottom w:val="nil"/>
              <w:right w:val="single" w:sz="12" w:space="0" w:color="auto"/>
            </w:tcBorders>
            <w:shd w:val="clear" w:color="auto" w:fill="auto"/>
            <w:vAlign w:val="center"/>
            <w:hideMark/>
          </w:tcPr>
          <w:p w14:paraId="2A7B7E5A" w14:textId="77777777" w:rsidR="0086398D" w:rsidRPr="0033583A" w:rsidRDefault="0086398D" w:rsidP="00296C12">
            <w:pPr>
              <w:spacing w:after="0"/>
              <w:jc w:val="center"/>
              <w:rPr>
                <w:rFonts w:ascii="Calibri" w:hAnsi="Calibri" w:cs="Calibri"/>
                <w:sz w:val="20"/>
              </w:rPr>
            </w:pPr>
            <w:r w:rsidRPr="0033583A">
              <w:rPr>
                <w:rFonts w:ascii="Calibri" w:hAnsi="Calibri" w:cs="Calibri"/>
                <w:sz w:val="20"/>
              </w:rPr>
              <w:t>14,903</w:t>
            </w:r>
          </w:p>
        </w:tc>
      </w:tr>
      <w:tr w:rsidR="0086398D" w:rsidRPr="00E83165" w14:paraId="3257C973" w14:textId="77777777" w:rsidTr="00256E83">
        <w:trPr>
          <w:trHeight w:val="288"/>
          <w:jc w:val="center"/>
        </w:trPr>
        <w:tc>
          <w:tcPr>
            <w:tcW w:w="415" w:type="pct"/>
            <w:tcBorders>
              <w:top w:val="nil"/>
              <w:left w:val="single" w:sz="12" w:space="0" w:color="auto"/>
              <w:bottom w:val="single" w:sz="12" w:space="0" w:color="auto"/>
              <w:right w:val="single" w:sz="12" w:space="0" w:color="auto"/>
            </w:tcBorders>
            <w:shd w:val="clear" w:color="000000" w:fill="D9D9D9"/>
            <w:vAlign w:val="center"/>
            <w:hideMark/>
          </w:tcPr>
          <w:p w14:paraId="65DA00C9" w14:textId="77777777" w:rsidR="0086398D" w:rsidRPr="00E83165" w:rsidRDefault="0086398D" w:rsidP="00296C12">
            <w:pPr>
              <w:spacing w:after="0"/>
              <w:jc w:val="center"/>
              <w:rPr>
                <w:rFonts w:ascii="Calibri" w:hAnsi="Calibri" w:cs="Calibri"/>
                <w:b/>
                <w:bCs/>
                <w:sz w:val="20"/>
              </w:rPr>
            </w:pPr>
            <w:r w:rsidRPr="00E83165">
              <w:rPr>
                <w:rFonts w:ascii="Calibri" w:hAnsi="Calibri" w:cs="Calibri"/>
                <w:b/>
                <w:bCs/>
                <w:sz w:val="20"/>
              </w:rPr>
              <w:t>70</w:t>
            </w:r>
          </w:p>
        </w:tc>
        <w:tc>
          <w:tcPr>
            <w:tcW w:w="362" w:type="pct"/>
            <w:tcBorders>
              <w:top w:val="nil"/>
              <w:left w:val="nil"/>
              <w:bottom w:val="single" w:sz="12" w:space="0" w:color="auto"/>
              <w:right w:val="nil"/>
            </w:tcBorders>
            <w:shd w:val="clear" w:color="000000" w:fill="D9D9D9"/>
            <w:noWrap/>
            <w:vAlign w:val="center"/>
            <w:hideMark/>
          </w:tcPr>
          <w:p w14:paraId="775CFD80" w14:textId="77777777" w:rsidR="0086398D" w:rsidRPr="0033583A" w:rsidRDefault="0086398D" w:rsidP="00296C12">
            <w:pPr>
              <w:spacing w:after="0"/>
              <w:jc w:val="center"/>
              <w:rPr>
                <w:rFonts w:ascii="Calibri" w:hAnsi="Calibri" w:cs="Calibri"/>
                <w:sz w:val="20"/>
              </w:rPr>
            </w:pPr>
            <w:r w:rsidRPr="0033583A">
              <w:rPr>
                <w:rFonts w:ascii="Calibri" w:hAnsi="Calibri" w:cs="Calibri"/>
                <w:sz w:val="20"/>
              </w:rPr>
              <w:t>59.6</w:t>
            </w:r>
          </w:p>
        </w:tc>
        <w:tc>
          <w:tcPr>
            <w:tcW w:w="401" w:type="pct"/>
            <w:tcBorders>
              <w:top w:val="nil"/>
              <w:left w:val="nil"/>
              <w:bottom w:val="single" w:sz="12" w:space="0" w:color="auto"/>
              <w:right w:val="single" w:sz="8" w:space="0" w:color="auto"/>
            </w:tcBorders>
            <w:shd w:val="clear" w:color="000000" w:fill="D9D9D9"/>
            <w:noWrap/>
            <w:vAlign w:val="center"/>
            <w:hideMark/>
          </w:tcPr>
          <w:p w14:paraId="45761993" w14:textId="77777777" w:rsidR="0086398D" w:rsidRPr="0033583A" w:rsidRDefault="0086398D" w:rsidP="00296C12">
            <w:pPr>
              <w:spacing w:after="0"/>
              <w:jc w:val="center"/>
              <w:rPr>
                <w:rFonts w:ascii="Calibri" w:hAnsi="Calibri" w:cs="Calibri"/>
                <w:sz w:val="20"/>
              </w:rPr>
            </w:pPr>
            <w:r w:rsidRPr="0033583A">
              <w:rPr>
                <w:rFonts w:ascii="Calibri" w:hAnsi="Calibri" w:cs="Calibri"/>
                <w:sz w:val="20"/>
              </w:rPr>
              <w:t>11,610</w:t>
            </w:r>
          </w:p>
        </w:tc>
        <w:tc>
          <w:tcPr>
            <w:tcW w:w="382" w:type="pct"/>
            <w:tcBorders>
              <w:top w:val="nil"/>
              <w:left w:val="nil"/>
              <w:bottom w:val="single" w:sz="12" w:space="0" w:color="auto"/>
              <w:right w:val="nil"/>
            </w:tcBorders>
            <w:shd w:val="clear" w:color="000000" w:fill="D9D9D9"/>
            <w:vAlign w:val="center"/>
            <w:hideMark/>
          </w:tcPr>
          <w:p w14:paraId="5EC002D4" w14:textId="77777777" w:rsidR="0086398D" w:rsidRPr="0033583A" w:rsidRDefault="0086398D" w:rsidP="00296C12">
            <w:pPr>
              <w:spacing w:after="0"/>
              <w:jc w:val="center"/>
              <w:rPr>
                <w:rFonts w:ascii="Calibri" w:hAnsi="Calibri" w:cs="Calibri"/>
                <w:bCs/>
                <w:sz w:val="20"/>
              </w:rPr>
            </w:pPr>
            <w:r w:rsidRPr="0033583A">
              <w:rPr>
                <w:rFonts w:ascii="Calibri" w:hAnsi="Calibri" w:cs="Calibri"/>
                <w:bCs/>
                <w:sz w:val="20"/>
              </w:rPr>
              <w:t>67.0</w:t>
            </w:r>
          </w:p>
        </w:tc>
        <w:tc>
          <w:tcPr>
            <w:tcW w:w="382" w:type="pct"/>
            <w:tcBorders>
              <w:top w:val="nil"/>
              <w:left w:val="nil"/>
              <w:bottom w:val="single" w:sz="12" w:space="0" w:color="auto"/>
              <w:right w:val="single" w:sz="8" w:space="0" w:color="auto"/>
            </w:tcBorders>
            <w:shd w:val="clear" w:color="000000" w:fill="D9D9D9"/>
            <w:vAlign w:val="center"/>
            <w:hideMark/>
          </w:tcPr>
          <w:p w14:paraId="07396479" w14:textId="77777777" w:rsidR="0086398D" w:rsidRPr="0033583A" w:rsidRDefault="0086398D" w:rsidP="00296C12">
            <w:pPr>
              <w:spacing w:after="0"/>
              <w:jc w:val="center"/>
              <w:rPr>
                <w:rFonts w:ascii="Calibri" w:hAnsi="Calibri" w:cs="Calibri"/>
                <w:bCs/>
                <w:sz w:val="20"/>
              </w:rPr>
            </w:pPr>
            <w:r w:rsidRPr="0033583A">
              <w:rPr>
                <w:rFonts w:ascii="Calibri" w:hAnsi="Calibri" w:cs="Calibri"/>
                <w:bCs/>
                <w:sz w:val="20"/>
              </w:rPr>
              <w:t>77.3</w:t>
            </w:r>
          </w:p>
        </w:tc>
        <w:tc>
          <w:tcPr>
            <w:tcW w:w="363" w:type="pct"/>
            <w:tcBorders>
              <w:top w:val="nil"/>
              <w:left w:val="nil"/>
              <w:bottom w:val="single" w:sz="12" w:space="0" w:color="auto"/>
              <w:right w:val="nil"/>
            </w:tcBorders>
            <w:shd w:val="clear" w:color="000000" w:fill="D9D9D9"/>
            <w:noWrap/>
            <w:vAlign w:val="center"/>
            <w:hideMark/>
          </w:tcPr>
          <w:p w14:paraId="3FD0272F" w14:textId="77777777" w:rsidR="0086398D" w:rsidRPr="0033583A" w:rsidRDefault="0086398D" w:rsidP="00296C12">
            <w:pPr>
              <w:spacing w:after="0"/>
              <w:jc w:val="center"/>
              <w:rPr>
                <w:rFonts w:ascii="Calibri" w:hAnsi="Calibri" w:cs="Calibri"/>
                <w:sz w:val="20"/>
              </w:rPr>
            </w:pPr>
            <w:r w:rsidRPr="0033583A">
              <w:rPr>
                <w:rFonts w:ascii="Calibri" w:hAnsi="Calibri" w:cs="Calibri"/>
                <w:sz w:val="20"/>
              </w:rPr>
              <w:t>76.5</w:t>
            </w:r>
          </w:p>
        </w:tc>
        <w:tc>
          <w:tcPr>
            <w:tcW w:w="402" w:type="pct"/>
            <w:tcBorders>
              <w:top w:val="nil"/>
              <w:left w:val="nil"/>
              <w:bottom w:val="single" w:sz="12" w:space="0" w:color="auto"/>
              <w:right w:val="single" w:sz="12" w:space="0" w:color="auto"/>
            </w:tcBorders>
            <w:shd w:val="clear" w:color="000000" w:fill="D9D9D9"/>
            <w:vAlign w:val="center"/>
            <w:hideMark/>
          </w:tcPr>
          <w:p w14:paraId="2F7C1CE1" w14:textId="77777777" w:rsidR="0086398D" w:rsidRPr="0033583A" w:rsidRDefault="0086398D" w:rsidP="00296C12">
            <w:pPr>
              <w:spacing w:after="0"/>
              <w:jc w:val="center"/>
              <w:rPr>
                <w:rFonts w:ascii="Calibri" w:hAnsi="Calibri" w:cs="Calibri"/>
                <w:sz w:val="20"/>
              </w:rPr>
            </w:pPr>
            <w:r w:rsidRPr="0033583A">
              <w:rPr>
                <w:rFonts w:ascii="Calibri" w:hAnsi="Calibri" w:cs="Calibri"/>
                <w:sz w:val="20"/>
              </w:rPr>
              <w:t>14,775</w:t>
            </w:r>
          </w:p>
        </w:tc>
        <w:tc>
          <w:tcPr>
            <w:tcW w:w="362" w:type="pct"/>
            <w:tcBorders>
              <w:top w:val="nil"/>
              <w:left w:val="nil"/>
              <w:bottom w:val="single" w:sz="12" w:space="0" w:color="auto"/>
              <w:right w:val="nil"/>
            </w:tcBorders>
            <w:shd w:val="clear" w:color="000000" w:fill="D9D9D9"/>
            <w:noWrap/>
            <w:vAlign w:val="center"/>
            <w:hideMark/>
          </w:tcPr>
          <w:p w14:paraId="476C9F4E" w14:textId="77777777" w:rsidR="0086398D" w:rsidRPr="0033583A" w:rsidRDefault="0086398D" w:rsidP="00296C12">
            <w:pPr>
              <w:spacing w:after="0"/>
              <w:jc w:val="center"/>
              <w:rPr>
                <w:rFonts w:ascii="Calibri" w:hAnsi="Calibri" w:cs="Calibri"/>
                <w:sz w:val="20"/>
              </w:rPr>
            </w:pPr>
            <w:r w:rsidRPr="0033583A">
              <w:rPr>
                <w:rFonts w:ascii="Calibri" w:hAnsi="Calibri" w:cs="Calibri"/>
                <w:sz w:val="20"/>
              </w:rPr>
              <w:t>61.0</w:t>
            </w:r>
          </w:p>
        </w:tc>
        <w:tc>
          <w:tcPr>
            <w:tcW w:w="401" w:type="pct"/>
            <w:tcBorders>
              <w:top w:val="nil"/>
              <w:left w:val="nil"/>
              <w:bottom w:val="single" w:sz="12" w:space="0" w:color="auto"/>
              <w:right w:val="single" w:sz="8" w:space="0" w:color="auto"/>
            </w:tcBorders>
            <w:shd w:val="clear" w:color="000000" w:fill="D9D9D9"/>
            <w:noWrap/>
            <w:vAlign w:val="center"/>
            <w:hideMark/>
          </w:tcPr>
          <w:p w14:paraId="2D285CB0" w14:textId="77777777" w:rsidR="0086398D" w:rsidRPr="0033583A" w:rsidRDefault="0086398D" w:rsidP="00296C12">
            <w:pPr>
              <w:spacing w:after="0"/>
              <w:jc w:val="center"/>
              <w:rPr>
                <w:rFonts w:ascii="Calibri" w:hAnsi="Calibri" w:cs="Calibri"/>
                <w:sz w:val="20"/>
              </w:rPr>
            </w:pPr>
            <w:r w:rsidRPr="0033583A">
              <w:rPr>
                <w:rFonts w:ascii="Calibri" w:hAnsi="Calibri" w:cs="Calibri"/>
                <w:sz w:val="20"/>
              </w:rPr>
              <w:t>11,803</w:t>
            </w:r>
          </w:p>
        </w:tc>
        <w:tc>
          <w:tcPr>
            <w:tcW w:w="382" w:type="pct"/>
            <w:tcBorders>
              <w:top w:val="nil"/>
              <w:left w:val="nil"/>
              <w:bottom w:val="single" w:sz="12" w:space="0" w:color="auto"/>
              <w:right w:val="nil"/>
            </w:tcBorders>
            <w:shd w:val="clear" w:color="000000" w:fill="D9D9D9"/>
            <w:vAlign w:val="center"/>
            <w:hideMark/>
          </w:tcPr>
          <w:p w14:paraId="00788E41" w14:textId="77777777" w:rsidR="0086398D" w:rsidRPr="0033583A" w:rsidRDefault="006513F1" w:rsidP="00296C12">
            <w:pPr>
              <w:spacing w:after="0"/>
              <w:jc w:val="center"/>
              <w:rPr>
                <w:rFonts w:ascii="Calibri" w:hAnsi="Calibri" w:cs="Calibri"/>
                <w:bCs/>
                <w:sz w:val="20"/>
              </w:rPr>
            </w:pPr>
            <w:r w:rsidRPr="0033583A">
              <w:rPr>
                <w:rFonts w:ascii="Calibri" w:hAnsi="Calibri" w:cs="Calibri"/>
                <w:bCs/>
                <w:sz w:val="20"/>
              </w:rPr>
              <w:t>67.5</w:t>
            </w:r>
          </w:p>
        </w:tc>
        <w:tc>
          <w:tcPr>
            <w:tcW w:w="382" w:type="pct"/>
            <w:tcBorders>
              <w:top w:val="nil"/>
              <w:left w:val="nil"/>
              <w:bottom w:val="single" w:sz="12" w:space="0" w:color="auto"/>
              <w:right w:val="single" w:sz="8" w:space="0" w:color="auto"/>
            </w:tcBorders>
            <w:shd w:val="clear" w:color="000000" w:fill="D9D9D9"/>
            <w:vAlign w:val="center"/>
            <w:hideMark/>
          </w:tcPr>
          <w:p w14:paraId="2BF5FD93" w14:textId="77777777" w:rsidR="0086398D" w:rsidRPr="0033583A" w:rsidRDefault="006513F1" w:rsidP="006513F1">
            <w:pPr>
              <w:spacing w:after="0"/>
              <w:jc w:val="center"/>
              <w:rPr>
                <w:rFonts w:ascii="Calibri" w:hAnsi="Calibri" w:cs="Calibri"/>
                <w:bCs/>
                <w:sz w:val="20"/>
              </w:rPr>
            </w:pPr>
            <w:r w:rsidRPr="0033583A">
              <w:rPr>
                <w:rFonts w:ascii="Calibri" w:hAnsi="Calibri" w:cs="Calibri"/>
                <w:bCs/>
                <w:sz w:val="20"/>
              </w:rPr>
              <w:t>76.5</w:t>
            </w:r>
          </w:p>
        </w:tc>
        <w:tc>
          <w:tcPr>
            <w:tcW w:w="363" w:type="pct"/>
            <w:tcBorders>
              <w:top w:val="nil"/>
              <w:left w:val="nil"/>
              <w:bottom w:val="single" w:sz="12" w:space="0" w:color="auto"/>
              <w:right w:val="nil"/>
            </w:tcBorders>
            <w:shd w:val="clear" w:color="000000" w:fill="D9D9D9"/>
            <w:noWrap/>
            <w:vAlign w:val="center"/>
            <w:hideMark/>
          </w:tcPr>
          <w:p w14:paraId="170DBF75" w14:textId="77777777" w:rsidR="0086398D" w:rsidRPr="0033583A" w:rsidRDefault="0086398D" w:rsidP="00296C12">
            <w:pPr>
              <w:spacing w:after="0"/>
              <w:jc w:val="center"/>
              <w:rPr>
                <w:rFonts w:ascii="Calibri" w:hAnsi="Calibri" w:cs="Calibri"/>
                <w:sz w:val="20"/>
              </w:rPr>
            </w:pPr>
            <w:r w:rsidRPr="0033583A">
              <w:rPr>
                <w:rFonts w:ascii="Calibri" w:hAnsi="Calibri" w:cs="Calibri"/>
                <w:sz w:val="20"/>
              </w:rPr>
              <w:t>76.5</w:t>
            </w:r>
          </w:p>
        </w:tc>
        <w:tc>
          <w:tcPr>
            <w:tcW w:w="402" w:type="pct"/>
            <w:tcBorders>
              <w:top w:val="nil"/>
              <w:left w:val="nil"/>
              <w:bottom w:val="single" w:sz="12" w:space="0" w:color="auto"/>
              <w:right w:val="single" w:sz="12" w:space="0" w:color="auto"/>
            </w:tcBorders>
            <w:shd w:val="clear" w:color="000000" w:fill="D9D9D9"/>
            <w:vAlign w:val="center"/>
            <w:hideMark/>
          </w:tcPr>
          <w:p w14:paraId="05769C53" w14:textId="77777777" w:rsidR="0086398D" w:rsidRPr="0033583A" w:rsidRDefault="0086398D" w:rsidP="00296C12">
            <w:pPr>
              <w:spacing w:after="0"/>
              <w:jc w:val="center"/>
              <w:rPr>
                <w:rFonts w:ascii="Calibri" w:hAnsi="Calibri" w:cs="Calibri"/>
                <w:sz w:val="20"/>
              </w:rPr>
            </w:pPr>
            <w:r w:rsidRPr="0033583A">
              <w:rPr>
                <w:rFonts w:ascii="Calibri" w:hAnsi="Calibri" w:cs="Calibri"/>
                <w:sz w:val="20"/>
              </w:rPr>
              <w:t>14,693</w:t>
            </w:r>
          </w:p>
        </w:tc>
      </w:tr>
    </w:tbl>
    <w:bookmarkEnd w:id="349"/>
    <w:bookmarkEnd w:id="350"/>
    <w:p w14:paraId="6CD7FFD4" w14:textId="77777777" w:rsidR="0086398D" w:rsidRPr="00E83165" w:rsidRDefault="00E83165" w:rsidP="00296C12">
      <w:pPr>
        <w:pStyle w:val="Header"/>
        <w:tabs>
          <w:tab w:val="left" w:pos="720"/>
        </w:tabs>
        <w:spacing w:after="0"/>
        <w:rPr>
          <w:sz w:val="20"/>
        </w:rPr>
        <w:sectPr w:rsidR="0086398D" w:rsidRPr="00E83165" w:rsidSect="00380525">
          <w:pgSz w:w="12240" w:h="15840"/>
          <w:pgMar w:top="1440" w:right="1008" w:bottom="1440" w:left="1008" w:header="720" w:footer="720" w:gutter="0"/>
          <w:cols w:space="720"/>
          <w:docGrid w:linePitch="326"/>
        </w:sectPr>
      </w:pPr>
      <w:r w:rsidRPr="00E83165">
        <w:rPr>
          <w:b/>
          <w:sz w:val="20"/>
        </w:rPr>
        <w:t>1.</w:t>
      </w:r>
      <w:r w:rsidRPr="00E83165">
        <w:rPr>
          <w:sz w:val="20"/>
        </w:rPr>
        <w:t xml:space="preserve"> Table based on January 2001 data (HDC).  Updated 2006</w:t>
      </w:r>
      <w:r w:rsidR="00D16B38">
        <w:rPr>
          <w:sz w:val="20"/>
        </w:rPr>
        <w:t xml:space="preserve">.  Added “Mid-Range” </w:t>
      </w:r>
      <w:r w:rsidRPr="00E83165">
        <w:rPr>
          <w:sz w:val="20"/>
        </w:rPr>
        <w:t xml:space="preserve">2014.  </w:t>
      </w:r>
    </w:p>
    <w:p w14:paraId="357E4F4E" w14:textId="7395A1B3" w:rsidR="00F1167C" w:rsidRDefault="007048F3" w:rsidP="00F1167C">
      <w:pPr>
        <w:pStyle w:val="Caption"/>
        <w:keepNext/>
        <w:rPr>
          <w:szCs w:val="24"/>
        </w:rPr>
      </w:pPr>
      <w:bookmarkStart w:id="351" w:name="_Ref388454115"/>
      <w:r>
        <w:lastRenderedPageBreak/>
        <w:t>Table BON-</w:t>
      </w:r>
      <w:fldSimple w:instr=" SEQ Table_BON- \* ARABIC ">
        <w:r w:rsidR="00160E23">
          <w:rPr>
            <w:noProof/>
          </w:rPr>
          <w:t>16</w:t>
        </w:r>
      </w:fldSimple>
      <w:bookmarkEnd w:id="351"/>
      <w:r w:rsidR="004478AE">
        <w:t>.  [</w:t>
      </w:r>
      <w:r w:rsidR="00372C0D" w:rsidRPr="004478AE">
        <w:rPr>
          <w:i/>
        </w:rPr>
        <w:t xml:space="preserve">pg 1 </w:t>
      </w:r>
      <w:r w:rsidR="0058680F" w:rsidRPr="004478AE">
        <w:rPr>
          <w:i/>
        </w:rPr>
        <w:t>o</w:t>
      </w:r>
      <w:r w:rsidR="00372C0D" w:rsidRPr="004478AE">
        <w:rPr>
          <w:i/>
        </w:rPr>
        <w:t xml:space="preserve">f </w:t>
      </w:r>
      <w:r w:rsidR="00FB71C4">
        <w:rPr>
          <w:i/>
        </w:rPr>
        <w:t>8</w:t>
      </w:r>
      <w:r w:rsidR="004478AE">
        <w:t>]</w:t>
      </w:r>
      <w:r w:rsidR="00F1167C">
        <w:t xml:space="preserve">  </w:t>
      </w:r>
      <w:r w:rsidR="009F0568" w:rsidRPr="009F0568">
        <w:t xml:space="preserve">Bonneville Dam Spill Patterns in Vertical </w:t>
      </w:r>
      <w:r w:rsidR="00D14CE5">
        <w:t xml:space="preserve">Gate </w:t>
      </w:r>
      <w:r w:rsidR="009F0568" w:rsidRPr="009F0568">
        <w:t>Opening (ft) per Spill</w:t>
      </w:r>
      <w:r w:rsidR="0038124E">
        <w:t>b</w:t>
      </w:r>
      <w:r w:rsidR="00D14CE5">
        <w:t>ay</w:t>
      </w:r>
      <w:r w:rsidR="009F0568" w:rsidRPr="009F0568">
        <w:t xml:space="preserve"> (0.5 ft </w:t>
      </w:r>
      <w:r w:rsidR="0038124E">
        <w:t>=</w:t>
      </w:r>
      <w:r w:rsidR="009F0568" w:rsidRPr="009F0568">
        <w:t xml:space="preserve"> 1 gate stop). </w:t>
      </w:r>
      <w:r w:rsidR="00001323" w:rsidRPr="00766C55">
        <w:rPr>
          <w:rStyle w:val="FootnoteReference"/>
          <w:sz w:val="24"/>
          <w:szCs w:val="24"/>
        </w:rPr>
        <w:footnoteReference w:id="7"/>
      </w:r>
      <w:r w:rsidR="00766C55" w:rsidRPr="00766C55">
        <w:rPr>
          <w:szCs w:val="24"/>
        </w:rPr>
        <w:t xml:space="preserve">  </w:t>
      </w:r>
    </w:p>
    <w:tbl>
      <w:tblPr>
        <w:tblW w:w="5000" w:type="pct"/>
        <w:jc w:val="center"/>
        <w:tblLook w:val="04A0" w:firstRow="1" w:lastRow="0" w:firstColumn="1" w:lastColumn="0" w:noHBand="0" w:noVBand="1"/>
      </w:tblPr>
      <w:tblGrid>
        <w:gridCol w:w="607"/>
        <w:gridCol w:w="606"/>
        <w:gridCol w:w="606"/>
        <w:gridCol w:w="606"/>
        <w:gridCol w:w="606"/>
        <w:gridCol w:w="606"/>
        <w:gridCol w:w="606"/>
        <w:gridCol w:w="606"/>
        <w:gridCol w:w="606"/>
        <w:gridCol w:w="606"/>
        <w:gridCol w:w="606"/>
        <w:gridCol w:w="606"/>
        <w:gridCol w:w="606"/>
        <w:gridCol w:w="606"/>
        <w:gridCol w:w="606"/>
        <w:gridCol w:w="606"/>
        <w:gridCol w:w="606"/>
        <w:gridCol w:w="617"/>
        <w:gridCol w:w="1466"/>
        <w:gridCol w:w="1264"/>
      </w:tblGrid>
      <w:tr w:rsidR="00410EC1" w:rsidRPr="00D951B1" w14:paraId="3480AA88" w14:textId="77777777" w:rsidTr="00256E83">
        <w:trPr>
          <w:cantSplit/>
          <w:trHeight w:val="315"/>
          <w:tblHeader/>
          <w:jc w:val="center"/>
        </w:trPr>
        <w:tc>
          <w:tcPr>
            <w:tcW w:w="4000" w:type="pct"/>
            <w:gridSpan w:val="18"/>
            <w:tcBorders>
              <w:top w:val="single" w:sz="12" w:space="0" w:color="auto"/>
              <w:left w:val="single" w:sz="12" w:space="0" w:color="auto"/>
              <w:bottom w:val="nil"/>
              <w:right w:val="single" w:sz="12" w:space="0" w:color="auto"/>
            </w:tcBorders>
            <w:shd w:val="clear" w:color="000000" w:fill="F2F2F2"/>
            <w:noWrap/>
            <w:vAlign w:val="bottom"/>
            <w:hideMark/>
          </w:tcPr>
          <w:p w14:paraId="49B53921" w14:textId="77777777" w:rsidR="00410EC1" w:rsidRPr="00D951B1" w:rsidRDefault="00410EC1" w:rsidP="00D951B1">
            <w:pPr>
              <w:spacing w:after="0"/>
              <w:jc w:val="center"/>
              <w:rPr>
                <w:rFonts w:ascii="Calibri" w:hAnsi="Calibri" w:cs="Calibri"/>
                <w:b/>
                <w:bCs/>
                <w:color w:val="000000"/>
                <w:sz w:val="20"/>
              </w:rPr>
            </w:pPr>
            <w:r w:rsidRPr="00D951B1">
              <w:rPr>
                <w:rFonts w:ascii="Calibri" w:hAnsi="Calibri" w:cs="Calibri"/>
                <w:b/>
                <w:bCs/>
                <w:color w:val="000000"/>
                <w:sz w:val="20"/>
              </w:rPr>
              <w:t>BON Spill Patterns - Vertical Gate Opening (ft) per Spillbay</w:t>
            </w:r>
          </w:p>
        </w:tc>
        <w:tc>
          <w:tcPr>
            <w:tcW w:w="537" w:type="pct"/>
            <w:tcBorders>
              <w:top w:val="single" w:sz="12" w:space="0" w:color="auto"/>
              <w:left w:val="single" w:sz="12" w:space="0" w:color="auto"/>
              <w:bottom w:val="nil"/>
              <w:right w:val="single" w:sz="4" w:space="0" w:color="auto"/>
            </w:tcBorders>
            <w:shd w:val="clear" w:color="000000" w:fill="F2F2F2"/>
            <w:vAlign w:val="bottom"/>
            <w:hideMark/>
          </w:tcPr>
          <w:p w14:paraId="485D8001" w14:textId="77777777" w:rsidR="00410EC1" w:rsidRPr="00D951B1" w:rsidRDefault="00410EC1" w:rsidP="00D951B1">
            <w:pPr>
              <w:spacing w:after="0"/>
              <w:jc w:val="center"/>
              <w:rPr>
                <w:rFonts w:ascii="Calibri" w:hAnsi="Calibri" w:cs="Calibri"/>
                <w:b/>
                <w:bCs/>
                <w:color w:val="000000"/>
                <w:sz w:val="20"/>
              </w:rPr>
            </w:pPr>
            <w:r w:rsidRPr="00D951B1">
              <w:rPr>
                <w:rFonts w:ascii="Calibri" w:hAnsi="Calibri" w:cs="Calibri"/>
                <w:b/>
                <w:bCs/>
                <w:color w:val="000000"/>
                <w:sz w:val="20"/>
              </w:rPr>
              <w:t>Total</w:t>
            </w:r>
            <w:r>
              <w:rPr>
                <w:rFonts w:ascii="Calibri" w:hAnsi="Calibri" w:cs="Calibri"/>
                <w:b/>
                <w:bCs/>
                <w:color w:val="000000"/>
                <w:sz w:val="20"/>
              </w:rPr>
              <w:t xml:space="preserve"> Open</w:t>
            </w:r>
          </w:p>
        </w:tc>
        <w:tc>
          <w:tcPr>
            <w:tcW w:w="463" w:type="pct"/>
            <w:tcBorders>
              <w:top w:val="single" w:sz="12" w:space="0" w:color="auto"/>
              <w:left w:val="nil"/>
              <w:bottom w:val="nil"/>
              <w:right w:val="single" w:sz="12" w:space="0" w:color="auto"/>
            </w:tcBorders>
            <w:shd w:val="clear" w:color="000000" w:fill="F2F2F2"/>
            <w:vAlign w:val="bottom"/>
            <w:hideMark/>
          </w:tcPr>
          <w:p w14:paraId="4604781C" w14:textId="77777777" w:rsidR="00410EC1" w:rsidRPr="00D951B1" w:rsidRDefault="00410EC1" w:rsidP="00D951B1">
            <w:pPr>
              <w:spacing w:after="0"/>
              <w:jc w:val="center"/>
              <w:rPr>
                <w:rFonts w:ascii="Calibri" w:hAnsi="Calibri" w:cs="Calibri"/>
                <w:b/>
                <w:bCs/>
                <w:color w:val="000000"/>
                <w:sz w:val="20"/>
              </w:rPr>
            </w:pPr>
            <w:r w:rsidRPr="00D951B1">
              <w:rPr>
                <w:rFonts w:ascii="Calibri" w:hAnsi="Calibri" w:cs="Calibri"/>
                <w:b/>
                <w:bCs/>
                <w:color w:val="000000"/>
                <w:sz w:val="20"/>
              </w:rPr>
              <w:t xml:space="preserve">Spill </w:t>
            </w:r>
            <w:r w:rsidRPr="00D951B1">
              <w:rPr>
                <w:rFonts w:ascii="Calibri" w:hAnsi="Calibri" w:cs="Calibri"/>
                <w:b/>
                <w:bCs/>
                <w:color w:val="000000"/>
                <w:sz w:val="20"/>
                <w:vertAlign w:val="superscript"/>
              </w:rPr>
              <w:t>4</w:t>
            </w:r>
          </w:p>
        </w:tc>
      </w:tr>
      <w:tr w:rsidR="00410EC1" w:rsidRPr="00D951B1" w14:paraId="78904E6B" w14:textId="77777777" w:rsidTr="00256E83">
        <w:trPr>
          <w:cantSplit/>
          <w:trHeight w:val="255"/>
          <w:tblHeader/>
          <w:jc w:val="center"/>
        </w:trPr>
        <w:tc>
          <w:tcPr>
            <w:tcW w:w="222" w:type="pct"/>
            <w:tcBorders>
              <w:top w:val="nil"/>
              <w:left w:val="single" w:sz="12" w:space="0" w:color="auto"/>
              <w:bottom w:val="single" w:sz="12" w:space="0" w:color="auto"/>
              <w:right w:val="single" w:sz="4" w:space="0" w:color="auto"/>
            </w:tcBorders>
            <w:shd w:val="clear" w:color="000000" w:fill="F2F2F2"/>
            <w:noWrap/>
            <w:vAlign w:val="bottom"/>
            <w:hideMark/>
          </w:tcPr>
          <w:p w14:paraId="471AED83" w14:textId="77777777" w:rsidR="00410EC1" w:rsidRPr="00D951B1" w:rsidRDefault="00410EC1" w:rsidP="00D951B1">
            <w:pPr>
              <w:spacing w:after="0"/>
              <w:jc w:val="center"/>
              <w:rPr>
                <w:rFonts w:ascii="Calibri" w:hAnsi="Calibri" w:cs="Calibri"/>
                <w:b/>
                <w:bCs/>
                <w:color w:val="000000"/>
                <w:sz w:val="20"/>
              </w:rPr>
            </w:pPr>
            <w:r w:rsidRPr="00D951B1">
              <w:rPr>
                <w:rFonts w:ascii="Calibri" w:hAnsi="Calibri" w:cs="Calibri"/>
                <w:b/>
                <w:bCs/>
                <w:color w:val="000000"/>
                <w:sz w:val="20"/>
              </w:rPr>
              <w:t>1</w:t>
            </w:r>
          </w:p>
        </w:tc>
        <w:tc>
          <w:tcPr>
            <w:tcW w:w="222" w:type="pct"/>
            <w:tcBorders>
              <w:top w:val="nil"/>
              <w:left w:val="nil"/>
              <w:bottom w:val="single" w:sz="12" w:space="0" w:color="auto"/>
              <w:right w:val="single" w:sz="4" w:space="0" w:color="auto"/>
            </w:tcBorders>
            <w:shd w:val="clear" w:color="000000" w:fill="F2F2F2"/>
            <w:noWrap/>
            <w:vAlign w:val="bottom"/>
            <w:hideMark/>
          </w:tcPr>
          <w:p w14:paraId="6F1686B7" w14:textId="77777777" w:rsidR="00410EC1" w:rsidRPr="00D951B1" w:rsidRDefault="00410EC1" w:rsidP="00D951B1">
            <w:pPr>
              <w:spacing w:after="0"/>
              <w:jc w:val="center"/>
              <w:rPr>
                <w:rFonts w:ascii="Calibri" w:hAnsi="Calibri" w:cs="Calibri"/>
                <w:b/>
                <w:bCs/>
                <w:color w:val="000000"/>
                <w:sz w:val="20"/>
              </w:rPr>
            </w:pPr>
            <w:r w:rsidRPr="00D951B1">
              <w:rPr>
                <w:rFonts w:ascii="Calibri" w:hAnsi="Calibri" w:cs="Calibri"/>
                <w:b/>
                <w:bCs/>
                <w:color w:val="000000"/>
                <w:sz w:val="20"/>
              </w:rPr>
              <w:t>2</w:t>
            </w:r>
          </w:p>
        </w:tc>
        <w:tc>
          <w:tcPr>
            <w:tcW w:w="222" w:type="pct"/>
            <w:tcBorders>
              <w:top w:val="nil"/>
              <w:left w:val="nil"/>
              <w:bottom w:val="single" w:sz="12" w:space="0" w:color="auto"/>
              <w:right w:val="single" w:sz="4" w:space="0" w:color="auto"/>
            </w:tcBorders>
            <w:shd w:val="clear" w:color="000000" w:fill="F2F2F2"/>
            <w:noWrap/>
            <w:vAlign w:val="bottom"/>
            <w:hideMark/>
          </w:tcPr>
          <w:p w14:paraId="4E3B094D" w14:textId="77777777" w:rsidR="00410EC1" w:rsidRPr="00D951B1" w:rsidRDefault="00410EC1" w:rsidP="00D951B1">
            <w:pPr>
              <w:spacing w:after="0"/>
              <w:jc w:val="center"/>
              <w:rPr>
                <w:rFonts w:ascii="Calibri" w:hAnsi="Calibri" w:cs="Calibri"/>
                <w:b/>
                <w:bCs/>
                <w:color w:val="000000"/>
                <w:sz w:val="20"/>
              </w:rPr>
            </w:pPr>
            <w:r w:rsidRPr="00D951B1">
              <w:rPr>
                <w:rFonts w:ascii="Calibri" w:hAnsi="Calibri" w:cs="Calibri"/>
                <w:b/>
                <w:bCs/>
                <w:color w:val="000000"/>
                <w:sz w:val="20"/>
              </w:rPr>
              <w:t>3</w:t>
            </w:r>
          </w:p>
        </w:tc>
        <w:tc>
          <w:tcPr>
            <w:tcW w:w="222" w:type="pct"/>
            <w:tcBorders>
              <w:top w:val="nil"/>
              <w:left w:val="nil"/>
              <w:bottom w:val="single" w:sz="12" w:space="0" w:color="auto"/>
              <w:right w:val="single" w:sz="4" w:space="0" w:color="auto"/>
            </w:tcBorders>
            <w:shd w:val="clear" w:color="000000" w:fill="F2F2F2"/>
            <w:noWrap/>
            <w:vAlign w:val="bottom"/>
            <w:hideMark/>
          </w:tcPr>
          <w:p w14:paraId="49E09B53" w14:textId="77777777" w:rsidR="00410EC1" w:rsidRPr="00D951B1" w:rsidRDefault="00410EC1" w:rsidP="00D951B1">
            <w:pPr>
              <w:spacing w:after="0"/>
              <w:jc w:val="center"/>
              <w:rPr>
                <w:rFonts w:ascii="Calibri" w:hAnsi="Calibri" w:cs="Calibri"/>
                <w:b/>
                <w:bCs/>
                <w:color w:val="000000"/>
                <w:sz w:val="20"/>
              </w:rPr>
            </w:pPr>
            <w:r w:rsidRPr="00D951B1">
              <w:rPr>
                <w:rFonts w:ascii="Calibri" w:hAnsi="Calibri" w:cs="Calibri"/>
                <w:b/>
                <w:bCs/>
                <w:color w:val="000000"/>
                <w:sz w:val="20"/>
              </w:rPr>
              <w:t>4</w:t>
            </w:r>
          </w:p>
        </w:tc>
        <w:tc>
          <w:tcPr>
            <w:tcW w:w="222" w:type="pct"/>
            <w:tcBorders>
              <w:top w:val="nil"/>
              <w:left w:val="nil"/>
              <w:bottom w:val="single" w:sz="12" w:space="0" w:color="auto"/>
              <w:right w:val="single" w:sz="4" w:space="0" w:color="auto"/>
            </w:tcBorders>
            <w:shd w:val="clear" w:color="000000" w:fill="F2F2F2"/>
            <w:noWrap/>
            <w:vAlign w:val="bottom"/>
            <w:hideMark/>
          </w:tcPr>
          <w:p w14:paraId="48B39C83" w14:textId="77777777" w:rsidR="00410EC1" w:rsidRPr="00D951B1" w:rsidRDefault="00410EC1" w:rsidP="00D951B1">
            <w:pPr>
              <w:spacing w:after="0"/>
              <w:jc w:val="center"/>
              <w:rPr>
                <w:rFonts w:ascii="Calibri" w:hAnsi="Calibri" w:cs="Calibri"/>
                <w:b/>
                <w:bCs/>
                <w:color w:val="000000"/>
                <w:sz w:val="20"/>
              </w:rPr>
            </w:pPr>
            <w:r w:rsidRPr="00D951B1">
              <w:rPr>
                <w:rFonts w:ascii="Calibri" w:hAnsi="Calibri" w:cs="Calibri"/>
                <w:b/>
                <w:bCs/>
                <w:color w:val="000000"/>
                <w:sz w:val="20"/>
              </w:rPr>
              <w:t>5</w:t>
            </w:r>
          </w:p>
        </w:tc>
        <w:tc>
          <w:tcPr>
            <w:tcW w:w="222" w:type="pct"/>
            <w:tcBorders>
              <w:top w:val="nil"/>
              <w:left w:val="nil"/>
              <w:bottom w:val="single" w:sz="12" w:space="0" w:color="auto"/>
              <w:right w:val="single" w:sz="4" w:space="0" w:color="auto"/>
            </w:tcBorders>
            <w:shd w:val="clear" w:color="000000" w:fill="F2F2F2"/>
            <w:noWrap/>
            <w:vAlign w:val="bottom"/>
            <w:hideMark/>
          </w:tcPr>
          <w:p w14:paraId="2D8833DE" w14:textId="77777777" w:rsidR="00410EC1" w:rsidRPr="00D951B1" w:rsidRDefault="00410EC1" w:rsidP="00D951B1">
            <w:pPr>
              <w:spacing w:after="0"/>
              <w:jc w:val="center"/>
              <w:rPr>
                <w:rFonts w:ascii="Calibri" w:hAnsi="Calibri" w:cs="Calibri"/>
                <w:b/>
                <w:bCs/>
                <w:color w:val="000000"/>
                <w:sz w:val="20"/>
              </w:rPr>
            </w:pPr>
            <w:r w:rsidRPr="00D951B1">
              <w:rPr>
                <w:rFonts w:ascii="Calibri" w:hAnsi="Calibri" w:cs="Calibri"/>
                <w:b/>
                <w:bCs/>
                <w:color w:val="000000"/>
                <w:sz w:val="20"/>
              </w:rPr>
              <w:t>6</w:t>
            </w:r>
          </w:p>
        </w:tc>
        <w:tc>
          <w:tcPr>
            <w:tcW w:w="222" w:type="pct"/>
            <w:tcBorders>
              <w:top w:val="nil"/>
              <w:left w:val="nil"/>
              <w:bottom w:val="single" w:sz="12" w:space="0" w:color="auto"/>
              <w:right w:val="single" w:sz="4" w:space="0" w:color="auto"/>
            </w:tcBorders>
            <w:shd w:val="clear" w:color="000000" w:fill="F2F2F2"/>
            <w:noWrap/>
            <w:vAlign w:val="bottom"/>
            <w:hideMark/>
          </w:tcPr>
          <w:p w14:paraId="5D3AA32A" w14:textId="77777777" w:rsidR="00410EC1" w:rsidRPr="00D951B1" w:rsidRDefault="00410EC1" w:rsidP="00D951B1">
            <w:pPr>
              <w:spacing w:after="0"/>
              <w:jc w:val="center"/>
              <w:rPr>
                <w:rFonts w:ascii="Calibri" w:hAnsi="Calibri" w:cs="Calibri"/>
                <w:b/>
                <w:bCs/>
                <w:color w:val="000000"/>
                <w:sz w:val="20"/>
              </w:rPr>
            </w:pPr>
            <w:r w:rsidRPr="00D951B1">
              <w:rPr>
                <w:rFonts w:ascii="Calibri" w:hAnsi="Calibri" w:cs="Calibri"/>
                <w:b/>
                <w:bCs/>
                <w:color w:val="000000"/>
                <w:sz w:val="20"/>
              </w:rPr>
              <w:t>7</w:t>
            </w:r>
          </w:p>
        </w:tc>
        <w:tc>
          <w:tcPr>
            <w:tcW w:w="222" w:type="pct"/>
            <w:tcBorders>
              <w:top w:val="nil"/>
              <w:left w:val="nil"/>
              <w:bottom w:val="single" w:sz="12" w:space="0" w:color="auto"/>
              <w:right w:val="single" w:sz="4" w:space="0" w:color="auto"/>
            </w:tcBorders>
            <w:shd w:val="clear" w:color="000000" w:fill="F2F2F2"/>
            <w:noWrap/>
            <w:vAlign w:val="bottom"/>
            <w:hideMark/>
          </w:tcPr>
          <w:p w14:paraId="2D926218" w14:textId="77777777" w:rsidR="00410EC1" w:rsidRPr="00D951B1" w:rsidRDefault="00410EC1" w:rsidP="00D951B1">
            <w:pPr>
              <w:spacing w:after="0"/>
              <w:jc w:val="center"/>
              <w:rPr>
                <w:rFonts w:ascii="Calibri" w:hAnsi="Calibri" w:cs="Calibri"/>
                <w:b/>
                <w:bCs/>
                <w:color w:val="000000"/>
                <w:sz w:val="20"/>
              </w:rPr>
            </w:pPr>
            <w:r w:rsidRPr="00D951B1">
              <w:rPr>
                <w:rFonts w:ascii="Calibri" w:hAnsi="Calibri" w:cs="Calibri"/>
                <w:b/>
                <w:bCs/>
                <w:color w:val="000000"/>
                <w:sz w:val="20"/>
              </w:rPr>
              <w:t>8</w:t>
            </w:r>
          </w:p>
        </w:tc>
        <w:tc>
          <w:tcPr>
            <w:tcW w:w="222" w:type="pct"/>
            <w:tcBorders>
              <w:top w:val="nil"/>
              <w:left w:val="nil"/>
              <w:bottom w:val="single" w:sz="12" w:space="0" w:color="auto"/>
              <w:right w:val="single" w:sz="4" w:space="0" w:color="auto"/>
            </w:tcBorders>
            <w:shd w:val="clear" w:color="000000" w:fill="F2F2F2"/>
            <w:noWrap/>
            <w:vAlign w:val="bottom"/>
            <w:hideMark/>
          </w:tcPr>
          <w:p w14:paraId="63C9F268" w14:textId="77777777" w:rsidR="00410EC1" w:rsidRPr="00D951B1" w:rsidRDefault="00410EC1" w:rsidP="00D951B1">
            <w:pPr>
              <w:spacing w:after="0"/>
              <w:jc w:val="center"/>
              <w:rPr>
                <w:rFonts w:ascii="Calibri" w:hAnsi="Calibri" w:cs="Calibri"/>
                <w:b/>
                <w:bCs/>
                <w:color w:val="000000"/>
                <w:sz w:val="20"/>
              </w:rPr>
            </w:pPr>
            <w:r w:rsidRPr="00D951B1">
              <w:rPr>
                <w:rFonts w:ascii="Calibri" w:hAnsi="Calibri" w:cs="Calibri"/>
                <w:b/>
                <w:bCs/>
                <w:color w:val="000000"/>
                <w:sz w:val="20"/>
              </w:rPr>
              <w:t>9</w:t>
            </w:r>
          </w:p>
        </w:tc>
        <w:tc>
          <w:tcPr>
            <w:tcW w:w="222" w:type="pct"/>
            <w:tcBorders>
              <w:top w:val="nil"/>
              <w:left w:val="nil"/>
              <w:bottom w:val="single" w:sz="12" w:space="0" w:color="auto"/>
              <w:right w:val="single" w:sz="4" w:space="0" w:color="auto"/>
            </w:tcBorders>
            <w:shd w:val="clear" w:color="000000" w:fill="F2F2F2"/>
            <w:noWrap/>
            <w:vAlign w:val="bottom"/>
            <w:hideMark/>
          </w:tcPr>
          <w:p w14:paraId="556568C1" w14:textId="77777777" w:rsidR="00410EC1" w:rsidRPr="00D951B1" w:rsidRDefault="00410EC1" w:rsidP="00D951B1">
            <w:pPr>
              <w:spacing w:after="0"/>
              <w:jc w:val="center"/>
              <w:rPr>
                <w:rFonts w:ascii="Calibri" w:hAnsi="Calibri" w:cs="Calibri"/>
                <w:b/>
                <w:bCs/>
                <w:color w:val="000000"/>
                <w:sz w:val="20"/>
              </w:rPr>
            </w:pPr>
            <w:r w:rsidRPr="00D951B1">
              <w:rPr>
                <w:rFonts w:ascii="Calibri" w:hAnsi="Calibri" w:cs="Calibri"/>
                <w:b/>
                <w:bCs/>
                <w:color w:val="000000"/>
                <w:sz w:val="20"/>
              </w:rPr>
              <w:t>10</w:t>
            </w:r>
          </w:p>
        </w:tc>
        <w:tc>
          <w:tcPr>
            <w:tcW w:w="222" w:type="pct"/>
            <w:tcBorders>
              <w:top w:val="nil"/>
              <w:left w:val="nil"/>
              <w:bottom w:val="single" w:sz="12" w:space="0" w:color="auto"/>
              <w:right w:val="single" w:sz="4" w:space="0" w:color="auto"/>
            </w:tcBorders>
            <w:shd w:val="clear" w:color="000000" w:fill="F2F2F2"/>
            <w:noWrap/>
            <w:vAlign w:val="bottom"/>
            <w:hideMark/>
          </w:tcPr>
          <w:p w14:paraId="2E70A050" w14:textId="77777777" w:rsidR="00410EC1" w:rsidRPr="00D951B1" w:rsidRDefault="00410EC1" w:rsidP="00D951B1">
            <w:pPr>
              <w:spacing w:after="0"/>
              <w:jc w:val="center"/>
              <w:rPr>
                <w:rFonts w:ascii="Calibri" w:hAnsi="Calibri" w:cs="Calibri"/>
                <w:b/>
                <w:bCs/>
                <w:color w:val="000000"/>
                <w:sz w:val="20"/>
              </w:rPr>
            </w:pPr>
            <w:r w:rsidRPr="00D951B1">
              <w:rPr>
                <w:rFonts w:ascii="Calibri" w:hAnsi="Calibri" w:cs="Calibri"/>
                <w:b/>
                <w:bCs/>
                <w:color w:val="000000"/>
                <w:sz w:val="20"/>
              </w:rPr>
              <w:t>11</w:t>
            </w:r>
          </w:p>
        </w:tc>
        <w:tc>
          <w:tcPr>
            <w:tcW w:w="222" w:type="pct"/>
            <w:tcBorders>
              <w:top w:val="nil"/>
              <w:left w:val="nil"/>
              <w:bottom w:val="single" w:sz="12" w:space="0" w:color="auto"/>
              <w:right w:val="single" w:sz="4" w:space="0" w:color="auto"/>
            </w:tcBorders>
            <w:shd w:val="clear" w:color="000000" w:fill="F2F2F2"/>
            <w:noWrap/>
            <w:vAlign w:val="bottom"/>
            <w:hideMark/>
          </w:tcPr>
          <w:p w14:paraId="31C2DBA1" w14:textId="77777777" w:rsidR="00410EC1" w:rsidRPr="00D951B1" w:rsidRDefault="00410EC1" w:rsidP="00D951B1">
            <w:pPr>
              <w:spacing w:after="0"/>
              <w:jc w:val="center"/>
              <w:rPr>
                <w:rFonts w:ascii="Calibri" w:hAnsi="Calibri" w:cs="Calibri"/>
                <w:b/>
                <w:bCs/>
                <w:color w:val="000000"/>
                <w:sz w:val="20"/>
              </w:rPr>
            </w:pPr>
            <w:r w:rsidRPr="00D951B1">
              <w:rPr>
                <w:rFonts w:ascii="Calibri" w:hAnsi="Calibri" w:cs="Calibri"/>
                <w:b/>
                <w:bCs/>
                <w:color w:val="000000"/>
                <w:sz w:val="20"/>
              </w:rPr>
              <w:t>12</w:t>
            </w:r>
          </w:p>
        </w:tc>
        <w:tc>
          <w:tcPr>
            <w:tcW w:w="222" w:type="pct"/>
            <w:tcBorders>
              <w:top w:val="nil"/>
              <w:left w:val="nil"/>
              <w:bottom w:val="single" w:sz="12" w:space="0" w:color="auto"/>
              <w:right w:val="single" w:sz="4" w:space="0" w:color="auto"/>
            </w:tcBorders>
            <w:shd w:val="clear" w:color="000000" w:fill="F2F2F2"/>
            <w:noWrap/>
            <w:vAlign w:val="bottom"/>
            <w:hideMark/>
          </w:tcPr>
          <w:p w14:paraId="1B707CAB" w14:textId="77777777" w:rsidR="00410EC1" w:rsidRPr="00D951B1" w:rsidRDefault="00410EC1" w:rsidP="00D951B1">
            <w:pPr>
              <w:spacing w:after="0"/>
              <w:jc w:val="center"/>
              <w:rPr>
                <w:rFonts w:ascii="Calibri" w:hAnsi="Calibri" w:cs="Calibri"/>
                <w:b/>
                <w:bCs/>
                <w:color w:val="000000"/>
                <w:sz w:val="20"/>
              </w:rPr>
            </w:pPr>
            <w:r w:rsidRPr="00D951B1">
              <w:rPr>
                <w:rFonts w:ascii="Calibri" w:hAnsi="Calibri" w:cs="Calibri"/>
                <w:b/>
                <w:bCs/>
                <w:color w:val="000000"/>
                <w:sz w:val="20"/>
              </w:rPr>
              <w:t>13</w:t>
            </w:r>
          </w:p>
        </w:tc>
        <w:tc>
          <w:tcPr>
            <w:tcW w:w="222" w:type="pct"/>
            <w:tcBorders>
              <w:top w:val="nil"/>
              <w:left w:val="nil"/>
              <w:bottom w:val="single" w:sz="12" w:space="0" w:color="auto"/>
              <w:right w:val="single" w:sz="4" w:space="0" w:color="auto"/>
            </w:tcBorders>
            <w:shd w:val="clear" w:color="000000" w:fill="F2F2F2"/>
            <w:noWrap/>
            <w:vAlign w:val="bottom"/>
            <w:hideMark/>
          </w:tcPr>
          <w:p w14:paraId="456B630B" w14:textId="77777777" w:rsidR="00410EC1" w:rsidRPr="00D951B1" w:rsidRDefault="00410EC1" w:rsidP="00D951B1">
            <w:pPr>
              <w:spacing w:after="0"/>
              <w:jc w:val="center"/>
              <w:rPr>
                <w:rFonts w:ascii="Calibri" w:hAnsi="Calibri" w:cs="Calibri"/>
                <w:b/>
                <w:bCs/>
                <w:color w:val="000000"/>
                <w:sz w:val="20"/>
              </w:rPr>
            </w:pPr>
            <w:r w:rsidRPr="00D951B1">
              <w:rPr>
                <w:rFonts w:ascii="Calibri" w:hAnsi="Calibri" w:cs="Calibri"/>
                <w:b/>
                <w:bCs/>
                <w:color w:val="000000"/>
                <w:sz w:val="20"/>
              </w:rPr>
              <w:t>14</w:t>
            </w:r>
          </w:p>
        </w:tc>
        <w:tc>
          <w:tcPr>
            <w:tcW w:w="222" w:type="pct"/>
            <w:tcBorders>
              <w:top w:val="nil"/>
              <w:left w:val="nil"/>
              <w:bottom w:val="single" w:sz="12" w:space="0" w:color="auto"/>
              <w:right w:val="single" w:sz="4" w:space="0" w:color="auto"/>
            </w:tcBorders>
            <w:shd w:val="clear" w:color="000000" w:fill="F2F2F2"/>
            <w:noWrap/>
            <w:vAlign w:val="bottom"/>
            <w:hideMark/>
          </w:tcPr>
          <w:p w14:paraId="43C37C4E" w14:textId="77777777" w:rsidR="00410EC1" w:rsidRPr="00D951B1" w:rsidRDefault="00410EC1" w:rsidP="00D951B1">
            <w:pPr>
              <w:spacing w:after="0"/>
              <w:jc w:val="center"/>
              <w:rPr>
                <w:rFonts w:ascii="Calibri" w:hAnsi="Calibri" w:cs="Calibri"/>
                <w:b/>
                <w:bCs/>
                <w:color w:val="000000"/>
                <w:sz w:val="20"/>
              </w:rPr>
            </w:pPr>
            <w:r w:rsidRPr="00D951B1">
              <w:rPr>
                <w:rFonts w:ascii="Calibri" w:hAnsi="Calibri" w:cs="Calibri"/>
                <w:b/>
                <w:bCs/>
                <w:color w:val="000000"/>
                <w:sz w:val="20"/>
              </w:rPr>
              <w:t>15</w:t>
            </w:r>
          </w:p>
        </w:tc>
        <w:tc>
          <w:tcPr>
            <w:tcW w:w="222" w:type="pct"/>
            <w:tcBorders>
              <w:top w:val="nil"/>
              <w:left w:val="nil"/>
              <w:bottom w:val="single" w:sz="12" w:space="0" w:color="auto"/>
              <w:right w:val="single" w:sz="4" w:space="0" w:color="auto"/>
            </w:tcBorders>
            <w:shd w:val="clear" w:color="000000" w:fill="F2F2F2"/>
            <w:noWrap/>
            <w:vAlign w:val="bottom"/>
            <w:hideMark/>
          </w:tcPr>
          <w:p w14:paraId="3D8497F9" w14:textId="77777777" w:rsidR="00410EC1" w:rsidRPr="00D951B1" w:rsidRDefault="00410EC1" w:rsidP="00D951B1">
            <w:pPr>
              <w:spacing w:after="0"/>
              <w:jc w:val="center"/>
              <w:rPr>
                <w:rFonts w:ascii="Calibri" w:hAnsi="Calibri" w:cs="Calibri"/>
                <w:b/>
                <w:bCs/>
                <w:color w:val="000000"/>
                <w:sz w:val="20"/>
              </w:rPr>
            </w:pPr>
            <w:r w:rsidRPr="00D951B1">
              <w:rPr>
                <w:rFonts w:ascii="Calibri" w:hAnsi="Calibri" w:cs="Calibri"/>
                <w:b/>
                <w:bCs/>
                <w:color w:val="000000"/>
                <w:sz w:val="20"/>
              </w:rPr>
              <w:t>16</w:t>
            </w:r>
          </w:p>
        </w:tc>
        <w:tc>
          <w:tcPr>
            <w:tcW w:w="222" w:type="pct"/>
            <w:tcBorders>
              <w:top w:val="nil"/>
              <w:left w:val="nil"/>
              <w:bottom w:val="single" w:sz="12" w:space="0" w:color="auto"/>
              <w:right w:val="single" w:sz="4" w:space="0" w:color="auto"/>
            </w:tcBorders>
            <w:shd w:val="clear" w:color="000000" w:fill="F2F2F2"/>
            <w:noWrap/>
            <w:vAlign w:val="bottom"/>
            <w:hideMark/>
          </w:tcPr>
          <w:p w14:paraId="22C70AEB" w14:textId="77777777" w:rsidR="00410EC1" w:rsidRPr="00D951B1" w:rsidRDefault="00410EC1" w:rsidP="00D951B1">
            <w:pPr>
              <w:spacing w:after="0"/>
              <w:jc w:val="center"/>
              <w:rPr>
                <w:rFonts w:ascii="Calibri" w:hAnsi="Calibri" w:cs="Calibri"/>
                <w:b/>
                <w:bCs/>
                <w:color w:val="000000"/>
                <w:sz w:val="20"/>
              </w:rPr>
            </w:pPr>
            <w:r w:rsidRPr="00D951B1">
              <w:rPr>
                <w:rFonts w:ascii="Calibri" w:hAnsi="Calibri" w:cs="Calibri"/>
                <w:b/>
                <w:bCs/>
                <w:color w:val="000000"/>
                <w:sz w:val="20"/>
              </w:rPr>
              <w:t>17</w:t>
            </w:r>
          </w:p>
        </w:tc>
        <w:tc>
          <w:tcPr>
            <w:tcW w:w="222" w:type="pct"/>
            <w:tcBorders>
              <w:top w:val="nil"/>
              <w:left w:val="nil"/>
              <w:bottom w:val="single" w:sz="12" w:space="0" w:color="auto"/>
              <w:right w:val="single" w:sz="12" w:space="0" w:color="auto"/>
            </w:tcBorders>
            <w:shd w:val="clear" w:color="000000" w:fill="F2F2F2"/>
            <w:noWrap/>
            <w:vAlign w:val="bottom"/>
            <w:hideMark/>
          </w:tcPr>
          <w:p w14:paraId="48FA9C95" w14:textId="77777777" w:rsidR="00410EC1" w:rsidRPr="00D951B1" w:rsidRDefault="00410EC1" w:rsidP="00D951B1">
            <w:pPr>
              <w:spacing w:after="0"/>
              <w:jc w:val="center"/>
              <w:rPr>
                <w:rFonts w:ascii="Calibri" w:hAnsi="Calibri" w:cs="Calibri"/>
                <w:b/>
                <w:bCs/>
                <w:color w:val="000000"/>
                <w:sz w:val="20"/>
              </w:rPr>
            </w:pPr>
            <w:r w:rsidRPr="00D951B1">
              <w:rPr>
                <w:rFonts w:ascii="Calibri" w:hAnsi="Calibri" w:cs="Calibri"/>
                <w:b/>
                <w:bCs/>
                <w:color w:val="000000"/>
                <w:sz w:val="20"/>
              </w:rPr>
              <w:t>18</w:t>
            </w:r>
          </w:p>
        </w:tc>
        <w:tc>
          <w:tcPr>
            <w:tcW w:w="537" w:type="pct"/>
            <w:tcBorders>
              <w:top w:val="nil"/>
              <w:left w:val="single" w:sz="12" w:space="0" w:color="auto"/>
              <w:bottom w:val="single" w:sz="12" w:space="0" w:color="auto"/>
              <w:right w:val="single" w:sz="4" w:space="0" w:color="auto"/>
            </w:tcBorders>
            <w:shd w:val="clear" w:color="000000" w:fill="F2F2F2"/>
            <w:vAlign w:val="bottom"/>
            <w:hideMark/>
          </w:tcPr>
          <w:p w14:paraId="5155D758" w14:textId="77777777" w:rsidR="00410EC1" w:rsidRPr="00D951B1" w:rsidRDefault="00410EC1" w:rsidP="00D951B1">
            <w:pPr>
              <w:spacing w:after="0"/>
              <w:jc w:val="center"/>
              <w:rPr>
                <w:rFonts w:ascii="Calibri" w:hAnsi="Calibri" w:cs="Calibri"/>
                <w:b/>
                <w:bCs/>
                <w:color w:val="000000"/>
                <w:sz w:val="20"/>
              </w:rPr>
            </w:pPr>
            <w:r w:rsidRPr="00D951B1">
              <w:rPr>
                <w:rFonts w:ascii="Calibri" w:hAnsi="Calibri" w:cs="Calibri"/>
                <w:b/>
                <w:bCs/>
                <w:color w:val="000000"/>
                <w:sz w:val="20"/>
              </w:rPr>
              <w:t>(ft)</w:t>
            </w:r>
          </w:p>
        </w:tc>
        <w:tc>
          <w:tcPr>
            <w:tcW w:w="463" w:type="pct"/>
            <w:tcBorders>
              <w:top w:val="nil"/>
              <w:left w:val="nil"/>
              <w:bottom w:val="single" w:sz="12" w:space="0" w:color="auto"/>
              <w:right w:val="single" w:sz="12" w:space="0" w:color="auto"/>
            </w:tcBorders>
            <w:shd w:val="clear" w:color="000000" w:fill="F2F2F2"/>
            <w:noWrap/>
            <w:vAlign w:val="bottom"/>
            <w:hideMark/>
          </w:tcPr>
          <w:p w14:paraId="6533354A" w14:textId="77777777" w:rsidR="00410EC1" w:rsidRPr="00D951B1" w:rsidRDefault="00410EC1" w:rsidP="00D951B1">
            <w:pPr>
              <w:spacing w:after="0"/>
              <w:jc w:val="center"/>
              <w:rPr>
                <w:rFonts w:ascii="Calibri" w:hAnsi="Calibri" w:cs="Calibri"/>
                <w:b/>
                <w:bCs/>
                <w:color w:val="000000"/>
                <w:sz w:val="20"/>
              </w:rPr>
            </w:pPr>
            <w:r w:rsidRPr="00D951B1">
              <w:rPr>
                <w:rFonts w:ascii="Calibri" w:hAnsi="Calibri" w:cs="Calibri"/>
                <w:b/>
                <w:bCs/>
                <w:color w:val="000000"/>
                <w:sz w:val="20"/>
              </w:rPr>
              <w:t>(kcfs)</w:t>
            </w:r>
          </w:p>
        </w:tc>
      </w:tr>
      <w:tr w:rsidR="00410EC1" w:rsidRPr="00D951B1" w14:paraId="1E57DA58" w14:textId="77777777" w:rsidTr="00256E83">
        <w:trPr>
          <w:cantSplit/>
          <w:trHeight w:val="255"/>
          <w:jc w:val="center"/>
        </w:trPr>
        <w:tc>
          <w:tcPr>
            <w:tcW w:w="222" w:type="pct"/>
            <w:tcBorders>
              <w:top w:val="single" w:sz="12" w:space="0" w:color="auto"/>
              <w:left w:val="single" w:sz="12" w:space="0" w:color="auto"/>
              <w:bottom w:val="nil"/>
              <w:right w:val="single" w:sz="4" w:space="0" w:color="auto"/>
            </w:tcBorders>
            <w:shd w:val="clear" w:color="000000" w:fill="D9D9D9"/>
            <w:noWrap/>
            <w:vAlign w:val="bottom"/>
            <w:hideMark/>
          </w:tcPr>
          <w:p w14:paraId="531D4659"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0.5</w:t>
            </w:r>
          </w:p>
        </w:tc>
        <w:tc>
          <w:tcPr>
            <w:tcW w:w="222" w:type="pct"/>
            <w:tcBorders>
              <w:top w:val="single" w:sz="12" w:space="0" w:color="auto"/>
              <w:left w:val="single" w:sz="4" w:space="0" w:color="auto"/>
              <w:bottom w:val="nil"/>
              <w:right w:val="single" w:sz="4" w:space="0" w:color="auto"/>
            </w:tcBorders>
            <w:shd w:val="clear" w:color="000000" w:fill="D9D9D9"/>
            <w:noWrap/>
            <w:vAlign w:val="bottom"/>
            <w:hideMark/>
          </w:tcPr>
          <w:p w14:paraId="25209854"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 </w:t>
            </w:r>
          </w:p>
        </w:tc>
        <w:tc>
          <w:tcPr>
            <w:tcW w:w="222" w:type="pct"/>
            <w:tcBorders>
              <w:top w:val="single" w:sz="12" w:space="0" w:color="auto"/>
              <w:left w:val="single" w:sz="4" w:space="0" w:color="auto"/>
              <w:bottom w:val="nil"/>
              <w:right w:val="single" w:sz="4" w:space="0" w:color="auto"/>
            </w:tcBorders>
            <w:shd w:val="clear" w:color="000000" w:fill="D9D9D9"/>
            <w:noWrap/>
            <w:vAlign w:val="bottom"/>
            <w:hideMark/>
          </w:tcPr>
          <w:p w14:paraId="6E8099BE"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 </w:t>
            </w:r>
          </w:p>
        </w:tc>
        <w:tc>
          <w:tcPr>
            <w:tcW w:w="222" w:type="pct"/>
            <w:tcBorders>
              <w:top w:val="single" w:sz="12" w:space="0" w:color="auto"/>
              <w:left w:val="single" w:sz="4" w:space="0" w:color="auto"/>
              <w:bottom w:val="nil"/>
              <w:right w:val="single" w:sz="4" w:space="0" w:color="auto"/>
            </w:tcBorders>
            <w:shd w:val="clear" w:color="000000" w:fill="D9D9D9"/>
            <w:noWrap/>
            <w:vAlign w:val="bottom"/>
            <w:hideMark/>
          </w:tcPr>
          <w:p w14:paraId="5696F5F3"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 </w:t>
            </w:r>
          </w:p>
        </w:tc>
        <w:tc>
          <w:tcPr>
            <w:tcW w:w="222" w:type="pct"/>
            <w:tcBorders>
              <w:top w:val="single" w:sz="12" w:space="0" w:color="auto"/>
              <w:left w:val="single" w:sz="4" w:space="0" w:color="auto"/>
              <w:bottom w:val="nil"/>
              <w:right w:val="single" w:sz="4" w:space="0" w:color="auto"/>
            </w:tcBorders>
            <w:shd w:val="clear" w:color="000000" w:fill="D9D9D9"/>
            <w:noWrap/>
            <w:vAlign w:val="bottom"/>
            <w:hideMark/>
          </w:tcPr>
          <w:p w14:paraId="786642B7"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 </w:t>
            </w:r>
          </w:p>
        </w:tc>
        <w:tc>
          <w:tcPr>
            <w:tcW w:w="222" w:type="pct"/>
            <w:tcBorders>
              <w:top w:val="single" w:sz="12" w:space="0" w:color="auto"/>
              <w:left w:val="single" w:sz="4" w:space="0" w:color="auto"/>
              <w:bottom w:val="nil"/>
              <w:right w:val="single" w:sz="4" w:space="0" w:color="auto"/>
            </w:tcBorders>
            <w:shd w:val="clear" w:color="000000" w:fill="D9D9D9"/>
            <w:noWrap/>
            <w:vAlign w:val="bottom"/>
            <w:hideMark/>
          </w:tcPr>
          <w:p w14:paraId="061A65B6"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 </w:t>
            </w:r>
          </w:p>
        </w:tc>
        <w:tc>
          <w:tcPr>
            <w:tcW w:w="222" w:type="pct"/>
            <w:tcBorders>
              <w:top w:val="single" w:sz="12" w:space="0" w:color="auto"/>
              <w:left w:val="single" w:sz="4" w:space="0" w:color="auto"/>
              <w:bottom w:val="nil"/>
              <w:right w:val="single" w:sz="4" w:space="0" w:color="auto"/>
            </w:tcBorders>
            <w:shd w:val="clear" w:color="000000" w:fill="D9D9D9"/>
            <w:noWrap/>
            <w:vAlign w:val="bottom"/>
            <w:hideMark/>
          </w:tcPr>
          <w:p w14:paraId="3DBCBB14"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 </w:t>
            </w:r>
          </w:p>
        </w:tc>
        <w:tc>
          <w:tcPr>
            <w:tcW w:w="222" w:type="pct"/>
            <w:tcBorders>
              <w:top w:val="single" w:sz="12" w:space="0" w:color="auto"/>
              <w:left w:val="single" w:sz="4" w:space="0" w:color="auto"/>
              <w:bottom w:val="nil"/>
              <w:right w:val="single" w:sz="4" w:space="0" w:color="auto"/>
            </w:tcBorders>
            <w:shd w:val="clear" w:color="000000" w:fill="D9D9D9"/>
            <w:noWrap/>
            <w:vAlign w:val="bottom"/>
            <w:hideMark/>
          </w:tcPr>
          <w:p w14:paraId="0C61BE71"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 </w:t>
            </w:r>
          </w:p>
        </w:tc>
        <w:tc>
          <w:tcPr>
            <w:tcW w:w="222" w:type="pct"/>
            <w:tcBorders>
              <w:top w:val="single" w:sz="12" w:space="0" w:color="auto"/>
              <w:left w:val="single" w:sz="4" w:space="0" w:color="auto"/>
              <w:bottom w:val="nil"/>
              <w:right w:val="single" w:sz="4" w:space="0" w:color="auto"/>
            </w:tcBorders>
            <w:shd w:val="clear" w:color="000000" w:fill="D9D9D9"/>
            <w:noWrap/>
            <w:vAlign w:val="bottom"/>
            <w:hideMark/>
          </w:tcPr>
          <w:p w14:paraId="1CD3B62A"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 </w:t>
            </w:r>
          </w:p>
        </w:tc>
        <w:tc>
          <w:tcPr>
            <w:tcW w:w="222" w:type="pct"/>
            <w:tcBorders>
              <w:top w:val="single" w:sz="12" w:space="0" w:color="auto"/>
              <w:left w:val="single" w:sz="4" w:space="0" w:color="auto"/>
              <w:bottom w:val="nil"/>
              <w:right w:val="single" w:sz="4" w:space="0" w:color="auto"/>
            </w:tcBorders>
            <w:shd w:val="clear" w:color="000000" w:fill="D9D9D9"/>
            <w:noWrap/>
            <w:vAlign w:val="bottom"/>
            <w:hideMark/>
          </w:tcPr>
          <w:p w14:paraId="01003D2F"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 </w:t>
            </w:r>
          </w:p>
        </w:tc>
        <w:tc>
          <w:tcPr>
            <w:tcW w:w="222" w:type="pct"/>
            <w:tcBorders>
              <w:top w:val="single" w:sz="12" w:space="0" w:color="auto"/>
              <w:left w:val="single" w:sz="4" w:space="0" w:color="auto"/>
              <w:bottom w:val="nil"/>
              <w:right w:val="single" w:sz="4" w:space="0" w:color="auto"/>
            </w:tcBorders>
            <w:shd w:val="clear" w:color="000000" w:fill="D9D9D9"/>
            <w:noWrap/>
            <w:vAlign w:val="bottom"/>
            <w:hideMark/>
          </w:tcPr>
          <w:p w14:paraId="0137D1FA"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 </w:t>
            </w:r>
          </w:p>
        </w:tc>
        <w:tc>
          <w:tcPr>
            <w:tcW w:w="222" w:type="pct"/>
            <w:tcBorders>
              <w:top w:val="single" w:sz="12" w:space="0" w:color="auto"/>
              <w:left w:val="single" w:sz="4" w:space="0" w:color="auto"/>
              <w:bottom w:val="nil"/>
              <w:right w:val="single" w:sz="4" w:space="0" w:color="auto"/>
            </w:tcBorders>
            <w:shd w:val="clear" w:color="000000" w:fill="D9D9D9"/>
            <w:noWrap/>
            <w:vAlign w:val="bottom"/>
            <w:hideMark/>
          </w:tcPr>
          <w:p w14:paraId="557F0324"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 </w:t>
            </w:r>
          </w:p>
        </w:tc>
        <w:tc>
          <w:tcPr>
            <w:tcW w:w="222" w:type="pct"/>
            <w:tcBorders>
              <w:top w:val="single" w:sz="12" w:space="0" w:color="auto"/>
              <w:left w:val="single" w:sz="4" w:space="0" w:color="auto"/>
              <w:bottom w:val="nil"/>
              <w:right w:val="single" w:sz="4" w:space="0" w:color="auto"/>
            </w:tcBorders>
            <w:shd w:val="clear" w:color="000000" w:fill="D9D9D9"/>
            <w:noWrap/>
            <w:vAlign w:val="bottom"/>
            <w:hideMark/>
          </w:tcPr>
          <w:p w14:paraId="04A85E93"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 </w:t>
            </w:r>
          </w:p>
        </w:tc>
        <w:tc>
          <w:tcPr>
            <w:tcW w:w="222" w:type="pct"/>
            <w:tcBorders>
              <w:top w:val="single" w:sz="12" w:space="0" w:color="auto"/>
              <w:left w:val="single" w:sz="4" w:space="0" w:color="auto"/>
              <w:bottom w:val="nil"/>
              <w:right w:val="single" w:sz="4" w:space="0" w:color="auto"/>
            </w:tcBorders>
            <w:shd w:val="clear" w:color="000000" w:fill="D9D9D9"/>
            <w:noWrap/>
            <w:vAlign w:val="bottom"/>
            <w:hideMark/>
          </w:tcPr>
          <w:p w14:paraId="4A40D424"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 </w:t>
            </w:r>
          </w:p>
        </w:tc>
        <w:tc>
          <w:tcPr>
            <w:tcW w:w="222" w:type="pct"/>
            <w:tcBorders>
              <w:top w:val="single" w:sz="12" w:space="0" w:color="auto"/>
              <w:left w:val="single" w:sz="4" w:space="0" w:color="auto"/>
              <w:bottom w:val="nil"/>
              <w:right w:val="single" w:sz="4" w:space="0" w:color="auto"/>
            </w:tcBorders>
            <w:shd w:val="clear" w:color="000000" w:fill="D9D9D9"/>
            <w:noWrap/>
            <w:vAlign w:val="bottom"/>
            <w:hideMark/>
          </w:tcPr>
          <w:p w14:paraId="34173F66"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 </w:t>
            </w:r>
          </w:p>
        </w:tc>
        <w:tc>
          <w:tcPr>
            <w:tcW w:w="222" w:type="pct"/>
            <w:tcBorders>
              <w:top w:val="single" w:sz="12" w:space="0" w:color="auto"/>
              <w:left w:val="single" w:sz="4" w:space="0" w:color="auto"/>
              <w:bottom w:val="nil"/>
              <w:right w:val="single" w:sz="4" w:space="0" w:color="auto"/>
            </w:tcBorders>
            <w:shd w:val="clear" w:color="000000" w:fill="D9D9D9"/>
            <w:noWrap/>
            <w:vAlign w:val="bottom"/>
            <w:hideMark/>
          </w:tcPr>
          <w:p w14:paraId="7AE7E91E"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 </w:t>
            </w:r>
          </w:p>
        </w:tc>
        <w:tc>
          <w:tcPr>
            <w:tcW w:w="222" w:type="pct"/>
            <w:tcBorders>
              <w:top w:val="single" w:sz="12" w:space="0" w:color="auto"/>
              <w:left w:val="single" w:sz="4" w:space="0" w:color="auto"/>
              <w:bottom w:val="nil"/>
              <w:right w:val="single" w:sz="4" w:space="0" w:color="auto"/>
            </w:tcBorders>
            <w:shd w:val="clear" w:color="000000" w:fill="D9D9D9"/>
            <w:noWrap/>
            <w:vAlign w:val="bottom"/>
            <w:hideMark/>
          </w:tcPr>
          <w:p w14:paraId="2DE72587"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 </w:t>
            </w:r>
          </w:p>
        </w:tc>
        <w:tc>
          <w:tcPr>
            <w:tcW w:w="222" w:type="pct"/>
            <w:tcBorders>
              <w:top w:val="single" w:sz="12" w:space="0" w:color="auto"/>
              <w:left w:val="single" w:sz="4" w:space="0" w:color="auto"/>
              <w:bottom w:val="nil"/>
              <w:right w:val="single" w:sz="12" w:space="0" w:color="auto"/>
            </w:tcBorders>
            <w:shd w:val="clear" w:color="000000" w:fill="D9D9D9"/>
            <w:noWrap/>
            <w:vAlign w:val="bottom"/>
            <w:hideMark/>
          </w:tcPr>
          <w:p w14:paraId="179768D0"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0.5</w:t>
            </w:r>
          </w:p>
        </w:tc>
        <w:tc>
          <w:tcPr>
            <w:tcW w:w="537" w:type="pct"/>
            <w:tcBorders>
              <w:top w:val="single" w:sz="12" w:space="0" w:color="auto"/>
              <w:left w:val="single" w:sz="12" w:space="0" w:color="auto"/>
              <w:bottom w:val="nil"/>
              <w:right w:val="single" w:sz="4" w:space="0" w:color="auto"/>
            </w:tcBorders>
            <w:shd w:val="clear" w:color="000000" w:fill="D9D9D9"/>
            <w:noWrap/>
            <w:vAlign w:val="center"/>
            <w:hideMark/>
          </w:tcPr>
          <w:p w14:paraId="269CB2F4" w14:textId="77777777" w:rsidR="00410EC1" w:rsidRPr="00D951B1" w:rsidRDefault="00410EC1" w:rsidP="00D951B1">
            <w:pPr>
              <w:spacing w:after="0"/>
              <w:jc w:val="center"/>
              <w:rPr>
                <w:rFonts w:ascii="Calibri" w:hAnsi="Calibri" w:cs="Calibri"/>
                <w:b/>
                <w:bCs/>
                <w:color w:val="000000"/>
                <w:sz w:val="20"/>
              </w:rPr>
            </w:pPr>
            <w:r w:rsidRPr="00D951B1">
              <w:rPr>
                <w:rFonts w:ascii="Calibri" w:hAnsi="Calibri" w:cs="Calibri"/>
                <w:b/>
                <w:bCs/>
                <w:color w:val="000000"/>
                <w:sz w:val="20"/>
              </w:rPr>
              <w:t>1</w:t>
            </w:r>
          </w:p>
        </w:tc>
        <w:tc>
          <w:tcPr>
            <w:tcW w:w="463" w:type="pct"/>
            <w:tcBorders>
              <w:top w:val="single" w:sz="12" w:space="0" w:color="auto"/>
              <w:left w:val="nil"/>
              <w:bottom w:val="nil"/>
              <w:right w:val="single" w:sz="12" w:space="0" w:color="auto"/>
            </w:tcBorders>
            <w:shd w:val="clear" w:color="000000" w:fill="D9D9D9"/>
            <w:noWrap/>
            <w:vAlign w:val="bottom"/>
            <w:hideMark/>
          </w:tcPr>
          <w:p w14:paraId="648A07BD" w14:textId="77777777" w:rsidR="00410EC1" w:rsidRPr="00D951B1" w:rsidRDefault="00410EC1" w:rsidP="00D951B1">
            <w:pPr>
              <w:spacing w:after="0"/>
              <w:jc w:val="center"/>
              <w:rPr>
                <w:rFonts w:ascii="Calibri" w:hAnsi="Calibri" w:cs="Calibri"/>
                <w:b/>
                <w:bCs/>
                <w:color w:val="000000"/>
                <w:sz w:val="20"/>
              </w:rPr>
            </w:pPr>
            <w:r w:rsidRPr="00D951B1">
              <w:rPr>
                <w:rFonts w:ascii="Calibri" w:hAnsi="Calibri" w:cs="Calibri"/>
                <w:b/>
                <w:bCs/>
                <w:color w:val="000000"/>
                <w:sz w:val="20"/>
              </w:rPr>
              <w:t>2.3</w:t>
            </w:r>
          </w:p>
        </w:tc>
      </w:tr>
      <w:tr w:rsidR="00410EC1" w:rsidRPr="00D951B1" w14:paraId="44B80970" w14:textId="77777777" w:rsidTr="00256E83">
        <w:trPr>
          <w:cantSplit/>
          <w:trHeight w:val="255"/>
          <w:jc w:val="center"/>
        </w:trPr>
        <w:tc>
          <w:tcPr>
            <w:tcW w:w="222" w:type="pct"/>
            <w:tcBorders>
              <w:top w:val="nil"/>
              <w:left w:val="single" w:sz="12" w:space="0" w:color="auto"/>
              <w:bottom w:val="nil"/>
              <w:right w:val="single" w:sz="4" w:space="0" w:color="auto"/>
            </w:tcBorders>
            <w:shd w:val="clear" w:color="auto" w:fill="auto"/>
            <w:noWrap/>
            <w:vAlign w:val="bottom"/>
            <w:hideMark/>
          </w:tcPr>
          <w:p w14:paraId="2B601F09"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0.5</w:t>
            </w:r>
          </w:p>
        </w:tc>
        <w:tc>
          <w:tcPr>
            <w:tcW w:w="222" w:type="pct"/>
            <w:tcBorders>
              <w:top w:val="nil"/>
              <w:left w:val="nil"/>
              <w:bottom w:val="nil"/>
              <w:right w:val="single" w:sz="4" w:space="0" w:color="auto"/>
            </w:tcBorders>
            <w:shd w:val="clear" w:color="auto" w:fill="auto"/>
            <w:noWrap/>
            <w:vAlign w:val="bottom"/>
            <w:hideMark/>
          </w:tcPr>
          <w:p w14:paraId="21937789"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0.5</w:t>
            </w:r>
          </w:p>
        </w:tc>
        <w:tc>
          <w:tcPr>
            <w:tcW w:w="222" w:type="pct"/>
            <w:tcBorders>
              <w:top w:val="nil"/>
              <w:left w:val="nil"/>
              <w:bottom w:val="nil"/>
              <w:right w:val="single" w:sz="4" w:space="0" w:color="auto"/>
            </w:tcBorders>
            <w:shd w:val="clear" w:color="auto" w:fill="auto"/>
            <w:noWrap/>
            <w:vAlign w:val="bottom"/>
            <w:hideMark/>
          </w:tcPr>
          <w:p w14:paraId="315D7F63"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 </w:t>
            </w:r>
          </w:p>
        </w:tc>
        <w:tc>
          <w:tcPr>
            <w:tcW w:w="222" w:type="pct"/>
            <w:tcBorders>
              <w:top w:val="nil"/>
              <w:left w:val="nil"/>
              <w:bottom w:val="nil"/>
              <w:right w:val="single" w:sz="4" w:space="0" w:color="auto"/>
            </w:tcBorders>
            <w:shd w:val="clear" w:color="auto" w:fill="auto"/>
            <w:noWrap/>
            <w:vAlign w:val="bottom"/>
            <w:hideMark/>
          </w:tcPr>
          <w:p w14:paraId="6AECD0C7"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 </w:t>
            </w:r>
          </w:p>
        </w:tc>
        <w:tc>
          <w:tcPr>
            <w:tcW w:w="222" w:type="pct"/>
            <w:tcBorders>
              <w:top w:val="nil"/>
              <w:left w:val="nil"/>
              <w:bottom w:val="nil"/>
              <w:right w:val="single" w:sz="4" w:space="0" w:color="auto"/>
            </w:tcBorders>
            <w:shd w:val="clear" w:color="auto" w:fill="auto"/>
            <w:noWrap/>
            <w:vAlign w:val="bottom"/>
            <w:hideMark/>
          </w:tcPr>
          <w:p w14:paraId="1A125E01"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 </w:t>
            </w:r>
          </w:p>
        </w:tc>
        <w:tc>
          <w:tcPr>
            <w:tcW w:w="222" w:type="pct"/>
            <w:tcBorders>
              <w:top w:val="nil"/>
              <w:left w:val="nil"/>
              <w:bottom w:val="nil"/>
              <w:right w:val="single" w:sz="4" w:space="0" w:color="auto"/>
            </w:tcBorders>
            <w:shd w:val="clear" w:color="auto" w:fill="auto"/>
            <w:noWrap/>
            <w:vAlign w:val="bottom"/>
            <w:hideMark/>
          </w:tcPr>
          <w:p w14:paraId="4DACFBA4"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 </w:t>
            </w:r>
          </w:p>
        </w:tc>
        <w:tc>
          <w:tcPr>
            <w:tcW w:w="222" w:type="pct"/>
            <w:tcBorders>
              <w:top w:val="nil"/>
              <w:left w:val="nil"/>
              <w:bottom w:val="nil"/>
              <w:right w:val="single" w:sz="4" w:space="0" w:color="auto"/>
            </w:tcBorders>
            <w:shd w:val="clear" w:color="auto" w:fill="auto"/>
            <w:noWrap/>
            <w:vAlign w:val="bottom"/>
            <w:hideMark/>
          </w:tcPr>
          <w:p w14:paraId="003EB406"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 </w:t>
            </w:r>
          </w:p>
        </w:tc>
        <w:tc>
          <w:tcPr>
            <w:tcW w:w="222" w:type="pct"/>
            <w:tcBorders>
              <w:top w:val="nil"/>
              <w:left w:val="nil"/>
              <w:bottom w:val="nil"/>
              <w:right w:val="single" w:sz="4" w:space="0" w:color="auto"/>
            </w:tcBorders>
            <w:shd w:val="clear" w:color="auto" w:fill="auto"/>
            <w:noWrap/>
            <w:vAlign w:val="bottom"/>
            <w:hideMark/>
          </w:tcPr>
          <w:p w14:paraId="008CFDCF"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 </w:t>
            </w:r>
          </w:p>
        </w:tc>
        <w:tc>
          <w:tcPr>
            <w:tcW w:w="222" w:type="pct"/>
            <w:tcBorders>
              <w:top w:val="nil"/>
              <w:left w:val="nil"/>
              <w:bottom w:val="nil"/>
              <w:right w:val="single" w:sz="4" w:space="0" w:color="auto"/>
            </w:tcBorders>
            <w:shd w:val="clear" w:color="auto" w:fill="auto"/>
            <w:noWrap/>
            <w:vAlign w:val="bottom"/>
            <w:hideMark/>
          </w:tcPr>
          <w:p w14:paraId="3BF1A772"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 </w:t>
            </w:r>
          </w:p>
        </w:tc>
        <w:tc>
          <w:tcPr>
            <w:tcW w:w="222" w:type="pct"/>
            <w:tcBorders>
              <w:top w:val="nil"/>
              <w:left w:val="nil"/>
              <w:bottom w:val="nil"/>
              <w:right w:val="single" w:sz="4" w:space="0" w:color="auto"/>
            </w:tcBorders>
            <w:shd w:val="clear" w:color="auto" w:fill="auto"/>
            <w:noWrap/>
            <w:vAlign w:val="bottom"/>
            <w:hideMark/>
          </w:tcPr>
          <w:p w14:paraId="40B19FEF"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 </w:t>
            </w:r>
          </w:p>
        </w:tc>
        <w:tc>
          <w:tcPr>
            <w:tcW w:w="222" w:type="pct"/>
            <w:tcBorders>
              <w:top w:val="nil"/>
              <w:left w:val="nil"/>
              <w:bottom w:val="nil"/>
              <w:right w:val="single" w:sz="4" w:space="0" w:color="auto"/>
            </w:tcBorders>
            <w:shd w:val="clear" w:color="auto" w:fill="auto"/>
            <w:noWrap/>
            <w:vAlign w:val="bottom"/>
            <w:hideMark/>
          </w:tcPr>
          <w:p w14:paraId="795178F9"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 </w:t>
            </w:r>
          </w:p>
        </w:tc>
        <w:tc>
          <w:tcPr>
            <w:tcW w:w="222" w:type="pct"/>
            <w:tcBorders>
              <w:top w:val="nil"/>
              <w:left w:val="nil"/>
              <w:bottom w:val="nil"/>
              <w:right w:val="single" w:sz="4" w:space="0" w:color="auto"/>
            </w:tcBorders>
            <w:shd w:val="clear" w:color="auto" w:fill="auto"/>
            <w:noWrap/>
            <w:vAlign w:val="bottom"/>
            <w:hideMark/>
          </w:tcPr>
          <w:p w14:paraId="459AF0E7"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 </w:t>
            </w:r>
          </w:p>
        </w:tc>
        <w:tc>
          <w:tcPr>
            <w:tcW w:w="222" w:type="pct"/>
            <w:tcBorders>
              <w:top w:val="nil"/>
              <w:left w:val="nil"/>
              <w:bottom w:val="nil"/>
              <w:right w:val="single" w:sz="4" w:space="0" w:color="auto"/>
            </w:tcBorders>
            <w:shd w:val="clear" w:color="auto" w:fill="auto"/>
            <w:noWrap/>
            <w:vAlign w:val="bottom"/>
            <w:hideMark/>
          </w:tcPr>
          <w:p w14:paraId="64189EEA"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 </w:t>
            </w:r>
          </w:p>
        </w:tc>
        <w:tc>
          <w:tcPr>
            <w:tcW w:w="222" w:type="pct"/>
            <w:tcBorders>
              <w:top w:val="nil"/>
              <w:left w:val="nil"/>
              <w:bottom w:val="nil"/>
              <w:right w:val="single" w:sz="4" w:space="0" w:color="auto"/>
            </w:tcBorders>
            <w:shd w:val="clear" w:color="auto" w:fill="auto"/>
            <w:noWrap/>
            <w:vAlign w:val="bottom"/>
            <w:hideMark/>
          </w:tcPr>
          <w:p w14:paraId="1F955E69"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 </w:t>
            </w:r>
          </w:p>
        </w:tc>
        <w:tc>
          <w:tcPr>
            <w:tcW w:w="222" w:type="pct"/>
            <w:tcBorders>
              <w:top w:val="nil"/>
              <w:left w:val="nil"/>
              <w:bottom w:val="nil"/>
              <w:right w:val="single" w:sz="4" w:space="0" w:color="auto"/>
            </w:tcBorders>
            <w:shd w:val="clear" w:color="auto" w:fill="auto"/>
            <w:noWrap/>
            <w:vAlign w:val="bottom"/>
            <w:hideMark/>
          </w:tcPr>
          <w:p w14:paraId="4053AF19"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 </w:t>
            </w:r>
          </w:p>
        </w:tc>
        <w:tc>
          <w:tcPr>
            <w:tcW w:w="222" w:type="pct"/>
            <w:tcBorders>
              <w:top w:val="nil"/>
              <w:left w:val="nil"/>
              <w:bottom w:val="nil"/>
              <w:right w:val="single" w:sz="4" w:space="0" w:color="auto"/>
            </w:tcBorders>
            <w:shd w:val="clear" w:color="auto" w:fill="auto"/>
            <w:noWrap/>
            <w:vAlign w:val="bottom"/>
            <w:hideMark/>
          </w:tcPr>
          <w:p w14:paraId="65711A76"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 </w:t>
            </w:r>
          </w:p>
        </w:tc>
        <w:tc>
          <w:tcPr>
            <w:tcW w:w="222" w:type="pct"/>
            <w:tcBorders>
              <w:top w:val="nil"/>
              <w:left w:val="nil"/>
              <w:bottom w:val="nil"/>
              <w:right w:val="single" w:sz="4" w:space="0" w:color="auto"/>
            </w:tcBorders>
            <w:shd w:val="clear" w:color="auto" w:fill="auto"/>
            <w:noWrap/>
            <w:vAlign w:val="bottom"/>
            <w:hideMark/>
          </w:tcPr>
          <w:p w14:paraId="3F110C8A"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 </w:t>
            </w:r>
          </w:p>
        </w:tc>
        <w:tc>
          <w:tcPr>
            <w:tcW w:w="222" w:type="pct"/>
            <w:tcBorders>
              <w:top w:val="nil"/>
              <w:left w:val="nil"/>
              <w:bottom w:val="nil"/>
              <w:right w:val="single" w:sz="12" w:space="0" w:color="auto"/>
            </w:tcBorders>
            <w:shd w:val="clear" w:color="auto" w:fill="auto"/>
            <w:noWrap/>
            <w:vAlign w:val="bottom"/>
            <w:hideMark/>
          </w:tcPr>
          <w:p w14:paraId="0C1AE4A6"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0.5</w:t>
            </w:r>
          </w:p>
        </w:tc>
        <w:tc>
          <w:tcPr>
            <w:tcW w:w="537" w:type="pct"/>
            <w:tcBorders>
              <w:top w:val="nil"/>
              <w:left w:val="single" w:sz="12" w:space="0" w:color="auto"/>
              <w:bottom w:val="nil"/>
              <w:right w:val="single" w:sz="4" w:space="0" w:color="auto"/>
            </w:tcBorders>
            <w:shd w:val="clear" w:color="auto" w:fill="auto"/>
            <w:noWrap/>
            <w:vAlign w:val="center"/>
            <w:hideMark/>
          </w:tcPr>
          <w:p w14:paraId="7EC277F6" w14:textId="77777777" w:rsidR="00410EC1" w:rsidRPr="00D951B1" w:rsidRDefault="00410EC1" w:rsidP="00D951B1">
            <w:pPr>
              <w:spacing w:after="0"/>
              <w:jc w:val="center"/>
              <w:rPr>
                <w:rFonts w:ascii="Calibri" w:hAnsi="Calibri" w:cs="Calibri"/>
                <w:b/>
                <w:bCs/>
                <w:color w:val="000000"/>
                <w:sz w:val="20"/>
              </w:rPr>
            </w:pPr>
            <w:r w:rsidRPr="00D951B1">
              <w:rPr>
                <w:rFonts w:ascii="Calibri" w:hAnsi="Calibri" w:cs="Calibri"/>
                <w:b/>
                <w:bCs/>
                <w:color w:val="000000"/>
                <w:sz w:val="20"/>
              </w:rPr>
              <w:t>1.5</w:t>
            </w:r>
          </w:p>
        </w:tc>
        <w:tc>
          <w:tcPr>
            <w:tcW w:w="463" w:type="pct"/>
            <w:tcBorders>
              <w:top w:val="nil"/>
              <w:left w:val="nil"/>
              <w:bottom w:val="nil"/>
              <w:right w:val="single" w:sz="12" w:space="0" w:color="auto"/>
            </w:tcBorders>
            <w:shd w:val="clear" w:color="auto" w:fill="auto"/>
            <w:noWrap/>
            <w:vAlign w:val="bottom"/>
            <w:hideMark/>
          </w:tcPr>
          <w:p w14:paraId="05811966" w14:textId="77777777" w:rsidR="00410EC1" w:rsidRPr="00D951B1" w:rsidRDefault="00410EC1" w:rsidP="00D951B1">
            <w:pPr>
              <w:spacing w:after="0"/>
              <w:jc w:val="center"/>
              <w:rPr>
                <w:rFonts w:ascii="Calibri" w:hAnsi="Calibri" w:cs="Calibri"/>
                <w:b/>
                <w:bCs/>
                <w:color w:val="000000"/>
                <w:sz w:val="20"/>
              </w:rPr>
            </w:pPr>
            <w:r w:rsidRPr="00D951B1">
              <w:rPr>
                <w:rFonts w:ascii="Calibri" w:hAnsi="Calibri" w:cs="Calibri"/>
                <w:b/>
                <w:bCs/>
                <w:color w:val="000000"/>
                <w:sz w:val="20"/>
              </w:rPr>
              <w:t>3.4</w:t>
            </w:r>
          </w:p>
        </w:tc>
      </w:tr>
      <w:tr w:rsidR="00410EC1" w:rsidRPr="00D951B1" w14:paraId="36872060" w14:textId="77777777" w:rsidTr="00256E83">
        <w:trPr>
          <w:cantSplit/>
          <w:trHeight w:val="255"/>
          <w:jc w:val="center"/>
        </w:trPr>
        <w:tc>
          <w:tcPr>
            <w:tcW w:w="222" w:type="pct"/>
            <w:tcBorders>
              <w:top w:val="nil"/>
              <w:left w:val="single" w:sz="12" w:space="0" w:color="auto"/>
              <w:bottom w:val="nil"/>
              <w:right w:val="single" w:sz="4" w:space="0" w:color="auto"/>
            </w:tcBorders>
            <w:shd w:val="clear" w:color="000000" w:fill="D9D9D9"/>
            <w:noWrap/>
            <w:vAlign w:val="bottom"/>
            <w:hideMark/>
          </w:tcPr>
          <w:p w14:paraId="634EEE0B"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0.5</w:t>
            </w:r>
          </w:p>
        </w:tc>
        <w:tc>
          <w:tcPr>
            <w:tcW w:w="222" w:type="pct"/>
            <w:tcBorders>
              <w:top w:val="nil"/>
              <w:left w:val="single" w:sz="4" w:space="0" w:color="auto"/>
              <w:bottom w:val="nil"/>
              <w:right w:val="single" w:sz="4" w:space="0" w:color="auto"/>
            </w:tcBorders>
            <w:shd w:val="clear" w:color="000000" w:fill="D9D9D9"/>
            <w:noWrap/>
            <w:vAlign w:val="bottom"/>
            <w:hideMark/>
          </w:tcPr>
          <w:p w14:paraId="660F0C76"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0.5</w:t>
            </w:r>
          </w:p>
        </w:tc>
        <w:tc>
          <w:tcPr>
            <w:tcW w:w="222" w:type="pct"/>
            <w:tcBorders>
              <w:top w:val="nil"/>
              <w:left w:val="single" w:sz="4" w:space="0" w:color="auto"/>
              <w:bottom w:val="nil"/>
              <w:right w:val="single" w:sz="4" w:space="0" w:color="auto"/>
            </w:tcBorders>
            <w:shd w:val="clear" w:color="000000" w:fill="D9D9D9"/>
            <w:noWrap/>
            <w:vAlign w:val="bottom"/>
            <w:hideMark/>
          </w:tcPr>
          <w:p w14:paraId="6A5DFD5B"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 </w:t>
            </w:r>
          </w:p>
        </w:tc>
        <w:tc>
          <w:tcPr>
            <w:tcW w:w="222" w:type="pct"/>
            <w:tcBorders>
              <w:top w:val="nil"/>
              <w:left w:val="single" w:sz="4" w:space="0" w:color="auto"/>
              <w:bottom w:val="nil"/>
              <w:right w:val="single" w:sz="4" w:space="0" w:color="auto"/>
            </w:tcBorders>
            <w:shd w:val="clear" w:color="000000" w:fill="D9D9D9"/>
            <w:noWrap/>
            <w:vAlign w:val="bottom"/>
            <w:hideMark/>
          </w:tcPr>
          <w:p w14:paraId="32CD7AE1"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 </w:t>
            </w:r>
          </w:p>
        </w:tc>
        <w:tc>
          <w:tcPr>
            <w:tcW w:w="222" w:type="pct"/>
            <w:tcBorders>
              <w:top w:val="nil"/>
              <w:left w:val="single" w:sz="4" w:space="0" w:color="auto"/>
              <w:bottom w:val="nil"/>
              <w:right w:val="single" w:sz="4" w:space="0" w:color="auto"/>
            </w:tcBorders>
            <w:shd w:val="clear" w:color="000000" w:fill="D9D9D9"/>
            <w:noWrap/>
            <w:vAlign w:val="bottom"/>
            <w:hideMark/>
          </w:tcPr>
          <w:p w14:paraId="0FEFD605"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 </w:t>
            </w:r>
          </w:p>
        </w:tc>
        <w:tc>
          <w:tcPr>
            <w:tcW w:w="222" w:type="pct"/>
            <w:tcBorders>
              <w:top w:val="nil"/>
              <w:left w:val="single" w:sz="4" w:space="0" w:color="auto"/>
              <w:bottom w:val="nil"/>
              <w:right w:val="single" w:sz="4" w:space="0" w:color="auto"/>
            </w:tcBorders>
            <w:shd w:val="clear" w:color="000000" w:fill="D9D9D9"/>
            <w:noWrap/>
            <w:vAlign w:val="bottom"/>
            <w:hideMark/>
          </w:tcPr>
          <w:p w14:paraId="7EF22DD8"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 </w:t>
            </w:r>
          </w:p>
        </w:tc>
        <w:tc>
          <w:tcPr>
            <w:tcW w:w="222" w:type="pct"/>
            <w:tcBorders>
              <w:top w:val="nil"/>
              <w:left w:val="single" w:sz="4" w:space="0" w:color="auto"/>
              <w:bottom w:val="nil"/>
              <w:right w:val="single" w:sz="4" w:space="0" w:color="auto"/>
            </w:tcBorders>
            <w:shd w:val="clear" w:color="000000" w:fill="D9D9D9"/>
            <w:noWrap/>
            <w:vAlign w:val="bottom"/>
            <w:hideMark/>
          </w:tcPr>
          <w:p w14:paraId="2BD5A1DE"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 </w:t>
            </w:r>
          </w:p>
        </w:tc>
        <w:tc>
          <w:tcPr>
            <w:tcW w:w="222" w:type="pct"/>
            <w:tcBorders>
              <w:top w:val="nil"/>
              <w:left w:val="single" w:sz="4" w:space="0" w:color="auto"/>
              <w:bottom w:val="nil"/>
              <w:right w:val="single" w:sz="4" w:space="0" w:color="auto"/>
            </w:tcBorders>
            <w:shd w:val="clear" w:color="000000" w:fill="D9D9D9"/>
            <w:noWrap/>
            <w:vAlign w:val="bottom"/>
            <w:hideMark/>
          </w:tcPr>
          <w:p w14:paraId="3DAF98CA"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 </w:t>
            </w:r>
          </w:p>
        </w:tc>
        <w:tc>
          <w:tcPr>
            <w:tcW w:w="222" w:type="pct"/>
            <w:tcBorders>
              <w:top w:val="nil"/>
              <w:left w:val="single" w:sz="4" w:space="0" w:color="auto"/>
              <w:bottom w:val="nil"/>
              <w:right w:val="single" w:sz="4" w:space="0" w:color="auto"/>
            </w:tcBorders>
            <w:shd w:val="clear" w:color="000000" w:fill="D9D9D9"/>
            <w:noWrap/>
            <w:vAlign w:val="bottom"/>
            <w:hideMark/>
          </w:tcPr>
          <w:p w14:paraId="148560BE"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 </w:t>
            </w:r>
          </w:p>
        </w:tc>
        <w:tc>
          <w:tcPr>
            <w:tcW w:w="222" w:type="pct"/>
            <w:tcBorders>
              <w:top w:val="nil"/>
              <w:left w:val="single" w:sz="4" w:space="0" w:color="auto"/>
              <w:bottom w:val="nil"/>
              <w:right w:val="single" w:sz="4" w:space="0" w:color="auto"/>
            </w:tcBorders>
            <w:shd w:val="clear" w:color="000000" w:fill="D9D9D9"/>
            <w:noWrap/>
            <w:vAlign w:val="bottom"/>
            <w:hideMark/>
          </w:tcPr>
          <w:p w14:paraId="5BDD06F4"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 </w:t>
            </w:r>
          </w:p>
        </w:tc>
        <w:tc>
          <w:tcPr>
            <w:tcW w:w="222" w:type="pct"/>
            <w:tcBorders>
              <w:top w:val="nil"/>
              <w:left w:val="single" w:sz="4" w:space="0" w:color="auto"/>
              <w:bottom w:val="nil"/>
              <w:right w:val="single" w:sz="4" w:space="0" w:color="auto"/>
            </w:tcBorders>
            <w:shd w:val="clear" w:color="000000" w:fill="D9D9D9"/>
            <w:noWrap/>
            <w:vAlign w:val="bottom"/>
            <w:hideMark/>
          </w:tcPr>
          <w:p w14:paraId="4960A5BE"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 </w:t>
            </w:r>
          </w:p>
        </w:tc>
        <w:tc>
          <w:tcPr>
            <w:tcW w:w="222" w:type="pct"/>
            <w:tcBorders>
              <w:top w:val="nil"/>
              <w:left w:val="single" w:sz="4" w:space="0" w:color="auto"/>
              <w:bottom w:val="nil"/>
              <w:right w:val="single" w:sz="4" w:space="0" w:color="auto"/>
            </w:tcBorders>
            <w:shd w:val="clear" w:color="000000" w:fill="D9D9D9"/>
            <w:noWrap/>
            <w:vAlign w:val="bottom"/>
            <w:hideMark/>
          </w:tcPr>
          <w:p w14:paraId="1BC34178"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 </w:t>
            </w:r>
          </w:p>
        </w:tc>
        <w:tc>
          <w:tcPr>
            <w:tcW w:w="222" w:type="pct"/>
            <w:tcBorders>
              <w:top w:val="nil"/>
              <w:left w:val="single" w:sz="4" w:space="0" w:color="auto"/>
              <w:bottom w:val="nil"/>
              <w:right w:val="single" w:sz="4" w:space="0" w:color="auto"/>
            </w:tcBorders>
            <w:shd w:val="clear" w:color="000000" w:fill="D9D9D9"/>
            <w:noWrap/>
            <w:vAlign w:val="bottom"/>
            <w:hideMark/>
          </w:tcPr>
          <w:p w14:paraId="2CB34B19"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 </w:t>
            </w:r>
          </w:p>
        </w:tc>
        <w:tc>
          <w:tcPr>
            <w:tcW w:w="222" w:type="pct"/>
            <w:tcBorders>
              <w:top w:val="nil"/>
              <w:left w:val="single" w:sz="4" w:space="0" w:color="auto"/>
              <w:bottom w:val="nil"/>
              <w:right w:val="single" w:sz="4" w:space="0" w:color="auto"/>
            </w:tcBorders>
            <w:shd w:val="clear" w:color="000000" w:fill="D9D9D9"/>
            <w:noWrap/>
            <w:vAlign w:val="bottom"/>
            <w:hideMark/>
          </w:tcPr>
          <w:p w14:paraId="7554C1E4"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 </w:t>
            </w:r>
          </w:p>
        </w:tc>
        <w:tc>
          <w:tcPr>
            <w:tcW w:w="222" w:type="pct"/>
            <w:tcBorders>
              <w:top w:val="nil"/>
              <w:left w:val="single" w:sz="4" w:space="0" w:color="auto"/>
              <w:bottom w:val="nil"/>
              <w:right w:val="single" w:sz="4" w:space="0" w:color="auto"/>
            </w:tcBorders>
            <w:shd w:val="clear" w:color="000000" w:fill="D9D9D9"/>
            <w:noWrap/>
            <w:vAlign w:val="bottom"/>
            <w:hideMark/>
          </w:tcPr>
          <w:p w14:paraId="4F9F306D"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 </w:t>
            </w:r>
          </w:p>
        </w:tc>
        <w:tc>
          <w:tcPr>
            <w:tcW w:w="222" w:type="pct"/>
            <w:tcBorders>
              <w:top w:val="nil"/>
              <w:left w:val="single" w:sz="4" w:space="0" w:color="auto"/>
              <w:bottom w:val="nil"/>
              <w:right w:val="single" w:sz="4" w:space="0" w:color="auto"/>
            </w:tcBorders>
            <w:shd w:val="clear" w:color="000000" w:fill="D9D9D9"/>
            <w:noWrap/>
            <w:vAlign w:val="bottom"/>
            <w:hideMark/>
          </w:tcPr>
          <w:p w14:paraId="2911B551"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 </w:t>
            </w:r>
          </w:p>
        </w:tc>
        <w:tc>
          <w:tcPr>
            <w:tcW w:w="222" w:type="pct"/>
            <w:tcBorders>
              <w:top w:val="nil"/>
              <w:left w:val="single" w:sz="4" w:space="0" w:color="auto"/>
              <w:bottom w:val="nil"/>
              <w:right w:val="single" w:sz="4" w:space="0" w:color="auto"/>
            </w:tcBorders>
            <w:shd w:val="clear" w:color="000000" w:fill="D9D9D9"/>
            <w:noWrap/>
            <w:vAlign w:val="bottom"/>
            <w:hideMark/>
          </w:tcPr>
          <w:p w14:paraId="2765B799"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0.5</w:t>
            </w:r>
          </w:p>
        </w:tc>
        <w:tc>
          <w:tcPr>
            <w:tcW w:w="222" w:type="pct"/>
            <w:tcBorders>
              <w:top w:val="nil"/>
              <w:left w:val="single" w:sz="4" w:space="0" w:color="auto"/>
              <w:bottom w:val="nil"/>
              <w:right w:val="single" w:sz="12" w:space="0" w:color="auto"/>
            </w:tcBorders>
            <w:shd w:val="clear" w:color="000000" w:fill="D9D9D9"/>
            <w:noWrap/>
            <w:vAlign w:val="bottom"/>
            <w:hideMark/>
          </w:tcPr>
          <w:p w14:paraId="044133E4"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0.5</w:t>
            </w:r>
          </w:p>
        </w:tc>
        <w:tc>
          <w:tcPr>
            <w:tcW w:w="537" w:type="pct"/>
            <w:tcBorders>
              <w:top w:val="nil"/>
              <w:left w:val="single" w:sz="12" w:space="0" w:color="auto"/>
              <w:bottom w:val="nil"/>
              <w:right w:val="single" w:sz="4" w:space="0" w:color="auto"/>
            </w:tcBorders>
            <w:shd w:val="clear" w:color="000000" w:fill="D9D9D9"/>
            <w:noWrap/>
            <w:vAlign w:val="center"/>
            <w:hideMark/>
          </w:tcPr>
          <w:p w14:paraId="547053FF" w14:textId="77777777" w:rsidR="00410EC1" w:rsidRPr="00D951B1" w:rsidRDefault="00410EC1" w:rsidP="00D951B1">
            <w:pPr>
              <w:spacing w:after="0"/>
              <w:jc w:val="center"/>
              <w:rPr>
                <w:rFonts w:ascii="Calibri" w:hAnsi="Calibri" w:cs="Calibri"/>
                <w:b/>
                <w:bCs/>
                <w:color w:val="000000"/>
                <w:sz w:val="20"/>
              </w:rPr>
            </w:pPr>
            <w:r w:rsidRPr="00D951B1">
              <w:rPr>
                <w:rFonts w:ascii="Calibri" w:hAnsi="Calibri" w:cs="Calibri"/>
                <w:b/>
                <w:bCs/>
                <w:color w:val="000000"/>
                <w:sz w:val="20"/>
              </w:rPr>
              <w:t>2</w:t>
            </w:r>
          </w:p>
        </w:tc>
        <w:tc>
          <w:tcPr>
            <w:tcW w:w="463" w:type="pct"/>
            <w:tcBorders>
              <w:top w:val="nil"/>
              <w:left w:val="nil"/>
              <w:bottom w:val="nil"/>
              <w:right w:val="single" w:sz="12" w:space="0" w:color="auto"/>
            </w:tcBorders>
            <w:shd w:val="clear" w:color="000000" w:fill="D9D9D9"/>
            <w:noWrap/>
            <w:vAlign w:val="bottom"/>
            <w:hideMark/>
          </w:tcPr>
          <w:p w14:paraId="745330E1" w14:textId="77777777" w:rsidR="00410EC1" w:rsidRPr="00D951B1" w:rsidRDefault="00410EC1" w:rsidP="00D951B1">
            <w:pPr>
              <w:spacing w:after="0"/>
              <w:jc w:val="center"/>
              <w:rPr>
                <w:rFonts w:ascii="Calibri" w:hAnsi="Calibri" w:cs="Calibri"/>
                <w:b/>
                <w:bCs/>
                <w:color w:val="000000"/>
                <w:sz w:val="20"/>
              </w:rPr>
            </w:pPr>
            <w:r w:rsidRPr="00D951B1">
              <w:rPr>
                <w:rFonts w:ascii="Calibri" w:hAnsi="Calibri" w:cs="Calibri"/>
                <w:b/>
                <w:bCs/>
                <w:color w:val="000000"/>
                <w:sz w:val="20"/>
              </w:rPr>
              <w:t>4.6</w:t>
            </w:r>
          </w:p>
        </w:tc>
      </w:tr>
      <w:tr w:rsidR="00410EC1" w:rsidRPr="00D951B1" w14:paraId="5205AF93" w14:textId="77777777" w:rsidTr="00256E83">
        <w:trPr>
          <w:cantSplit/>
          <w:trHeight w:val="255"/>
          <w:jc w:val="center"/>
        </w:trPr>
        <w:tc>
          <w:tcPr>
            <w:tcW w:w="222" w:type="pct"/>
            <w:tcBorders>
              <w:top w:val="nil"/>
              <w:left w:val="single" w:sz="12" w:space="0" w:color="auto"/>
              <w:bottom w:val="nil"/>
              <w:right w:val="single" w:sz="4" w:space="0" w:color="auto"/>
            </w:tcBorders>
            <w:shd w:val="clear" w:color="auto" w:fill="auto"/>
            <w:noWrap/>
            <w:vAlign w:val="bottom"/>
            <w:hideMark/>
          </w:tcPr>
          <w:p w14:paraId="78F1C76E"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0.5</w:t>
            </w:r>
          </w:p>
        </w:tc>
        <w:tc>
          <w:tcPr>
            <w:tcW w:w="222" w:type="pct"/>
            <w:tcBorders>
              <w:top w:val="nil"/>
              <w:left w:val="nil"/>
              <w:bottom w:val="nil"/>
              <w:right w:val="single" w:sz="4" w:space="0" w:color="auto"/>
            </w:tcBorders>
            <w:shd w:val="clear" w:color="auto" w:fill="auto"/>
            <w:noWrap/>
            <w:vAlign w:val="bottom"/>
            <w:hideMark/>
          </w:tcPr>
          <w:p w14:paraId="6E7CCEE1"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0.5</w:t>
            </w:r>
          </w:p>
        </w:tc>
        <w:tc>
          <w:tcPr>
            <w:tcW w:w="222" w:type="pct"/>
            <w:tcBorders>
              <w:top w:val="nil"/>
              <w:left w:val="nil"/>
              <w:bottom w:val="nil"/>
              <w:right w:val="single" w:sz="4" w:space="0" w:color="auto"/>
            </w:tcBorders>
            <w:shd w:val="clear" w:color="auto" w:fill="auto"/>
            <w:noWrap/>
            <w:vAlign w:val="bottom"/>
            <w:hideMark/>
          </w:tcPr>
          <w:p w14:paraId="45197AC2"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 </w:t>
            </w:r>
          </w:p>
        </w:tc>
        <w:tc>
          <w:tcPr>
            <w:tcW w:w="222" w:type="pct"/>
            <w:tcBorders>
              <w:top w:val="nil"/>
              <w:left w:val="nil"/>
              <w:bottom w:val="nil"/>
              <w:right w:val="single" w:sz="4" w:space="0" w:color="auto"/>
            </w:tcBorders>
            <w:shd w:val="clear" w:color="auto" w:fill="auto"/>
            <w:noWrap/>
            <w:vAlign w:val="bottom"/>
            <w:hideMark/>
          </w:tcPr>
          <w:p w14:paraId="7D874967"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 </w:t>
            </w:r>
          </w:p>
        </w:tc>
        <w:tc>
          <w:tcPr>
            <w:tcW w:w="222" w:type="pct"/>
            <w:tcBorders>
              <w:top w:val="nil"/>
              <w:left w:val="nil"/>
              <w:bottom w:val="nil"/>
              <w:right w:val="single" w:sz="4" w:space="0" w:color="auto"/>
            </w:tcBorders>
            <w:shd w:val="clear" w:color="auto" w:fill="auto"/>
            <w:noWrap/>
            <w:vAlign w:val="bottom"/>
            <w:hideMark/>
          </w:tcPr>
          <w:p w14:paraId="4A17E7F5"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 </w:t>
            </w:r>
          </w:p>
        </w:tc>
        <w:tc>
          <w:tcPr>
            <w:tcW w:w="222" w:type="pct"/>
            <w:tcBorders>
              <w:top w:val="nil"/>
              <w:left w:val="nil"/>
              <w:bottom w:val="nil"/>
              <w:right w:val="single" w:sz="4" w:space="0" w:color="auto"/>
            </w:tcBorders>
            <w:shd w:val="clear" w:color="auto" w:fill="auto"/>
            <w:noWrap/>
            <w:vAlign w:val="bottom"/>
            <w:hideMark/>
          </w:tcPr>
          <w:p w14:paraId="122A7F71"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 </w:t>
            </w:r>
          </w:p>
        </w:tc>
        <w:tc>
          <w:tcPr>
            <w:tcW w:w="222" w:type="pct"/>
            <w:tcBorders>
              <w:top w:val="nil"/>
              <w:left w:val="nil"/>
              <w:bottom w:val="nil"/>
              <w:right w:val="single" w:sz="4" w:space="0" w:color="auto"/>
            </w:tcBorders>
            <w:shd w:val="clear" w:color="auto" w:fill="auto"/>
            <w:noWrap/>
            <w:vAlign w:val="bottom"/>
            <w:hideMark/>
          </w:tcPr>
          <w:p w14:paraId="0367D8F0"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 </w:t>
            </w:r>
          </w:p>
        </w:tc>
        <w:tc>
          <w:tcPr>
            <w:tcW w:w="222" w:type="pct"/>
            <w:tcBorders>
              <w:top w:val="nil"/>
              <w:left w:val="nil"/>
              <w:bottom w:val="nil"/>
              <w:right w:val="single" w:sz="4" w:space="0" w:color="auto"/>
            </w:tcBorders>
            <w:shd w:val="clear" w:color="auto" w:fill="auto"/>
            <w:noWrap/>
            <w:vAlign w:val="bottom"/>
            <w:hideMark/>
          </w:tcPr>
          <w:p w14:paraId="41FA1C38"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 </w:t>
            </w:r>
          </w:p>
        </w:tc>
        <w:tc>
          <w:tcPr>
            <w:tcW w:w="222" w:type="pct"/>
            <w:tcBorders>
              <w:top w:val="nil"/>
              <w:left w:val="nil"/>
              <w:bottom w:val="nil"/>
              <w:right w:val="single" w:sz="4" w:space="0" w:color="auto"/>
            </w:tcBorders>
            <w:shd w:val="clear" w:color="auto" w:fill="auto"/>
            <w:noWrap/>
            <w:vAlign w:val="bottom"/>
            <w:hideMark/>
          </w:tcPr>
          <w:p w14:paraId="3319708E"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 </w:t>
            </w:r>
          </w:p>
        </w:tc>
        <w:tc>
          <w:tcPr>
            <w:tcW w:w="222" w:type="pct"/>
            <w:tcBorders>
              <w:top w:val="nil"/>
              <w:left w:val="nil"/>
              <w:bottom w:val="nil"/>
              <w:right w:val="single" w:sz="4" w:space="0" w:color="auto"/>
            </w:tcBorders>
            <w:shd w:val="clear" w:color="auto" w:fill="auto"/>
            <w:noWrap/>
            <w:vAlign w:val="bottom"/>
            <w:hideMark/>
          </w:tcPr>
          <w:p w14:paraId="71FFB3C0"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 </w:t>
            </w:r>
          </w:p>
        </w:tc>
        <w:tc>
          <w:tcPr>
            <w:tcW w:w="222" w:type="pct"/>
            <w:tcBorders>
              <w:top w:val="nil"/>
              <w:left w:val="nil"/>
              <w:bottom w:val="nil"/>
              <w:right w:val="single" w:sz="4" w:space="0" w:color="auto"/>
            </w:tcBorders>
            <w:shd w:val="clear" w:color="auto" w:fill="auto"/>
            <w:noWrap/>
            <w:vAlign w:val="bottom"/>
            <w:hideMark/>
          </w:tcPr>
          <w:p w14:paraId="799FC77B"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 </w:t>
            </w:r>
          </w:p>
        </w:tc>
        <w:tc>
          <w:tcPr>
            <w:tcW w:w="222" w:type="pct"/>
            <w:tcBorders>
              <w:top w:val="nil"/>
              <w:left w:val="nil"/>
              <w:bottom w:val="nil"/>
              <w:right w:val="single" w:sz="4" w:space="0" w:color="auto"/>
            </w:tcBorders>
            <w:shd w:val="clear" w:color="auto" w:fill="auto"/>
            <w:noWrap/>
            <w:vAlign w:val="bottom"/>
            <w:hideMark/>
          </w:tcPr>
          <w:p w14:paraId="01B4A7E8"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 </w:t>
            </w:r>
          </w:p>
        </w:tc>
        <w:tc>
          <w:tcPr>
            <w:tcW w:w="222" w:type="pct"/>
            <w:tcBorders>
              <w:top w:val="nil"/>
              <w:left w:val="nil"/>
              <w:bottom w:val="nil"/>
              <w:right w:val="single" w:sz="4" w:space="0" w:color="auto"/>
            </w:tcBorders>
            <w:shd w:val="clear" w:color="auto" w:fill="auto"/>
            <w:noWrap/>
            <w:vAlign w:val="bottom"/>
            <w:hideMark/>
          </w:tcPr>
          <w:p w14:paraId="0A9A2A41"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 </w:t>
            </w:r>
          </w:p>
        </w:tc>
        <w:tc>
          <w:tcPr>
            <w:tcW w:w="222" w:type="pct"/>
            <w:tcBorders>
              <w:top w:val="nil"/>
              <w:left w:val="nil"/>
              <w:bottom w:val="nil"/>
              <w:right w:val="single" w:sz="4" w:space="0" w:color="auto"/>
            </w:tcBorders>
            <w:shd w:val="clear" w:color="auto" w:fill="auto"/>
            <w:noWrap/>
            <w:vAlign w:val="bottom"/>
            <w:hideMark/>
          </w:tcPr>
          <w:p w14:paraId="5753B138"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 </w:t>
            </w:r>
          </w:p>
        </w:tc>
        <w:tc>
          <w:tcPr>
            <w:tcW w:w="222" w:type="pct"/>
            <w:tcBorders>
              <w:top w:val="nil"/>
              <w:left w:val="nil"/>
              <w:bottom w:val="nil"/>
              <w:right w:val="single" w:sz="4" w:space="0" w:color="auto"/>
            </w:tcBorders>
            <w:shd w:val="clear" w:color="auto" w:fill="auto"/>
            <w:noWrap/>
            <w:vAlign w:val="bottom"/>
            <w:hideMark/>
          </w:tcPr>
          <w:p w14:paraId="40C28541"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 </w:t>
            </w:r>
          </w:p>
        </w:tc>
        <w:tc>
          <w:tcPr>
            <w:tcW w:w="222" w:type="pct"/>
            <w:tcBorders>
              <w:top w:val="nil"/>
              <w:left w:val="nil"/>
              <w:bottom w:val="nil"/>
              <w:right w:val="single" w:sz="4" w:space="0" w:color="auto"/>
            </w:tcBorders>
            <w:shd w:val="clear" w:color="auto" w:fill="auto"/>
            <w:noWrap/>
            <w:vAlign w:val="bottom"/>
            <w:hideMark/>
          </w:tcPr>
          <w:p w14:paraId="017EE9F4"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0.5</w:t>
            </w:r>
          </w:p>
        </w:tc>
        <w:tc>
          <w:tcPr>
            <w:tcW w:w="222" w:type="pct"/>
            <w:tcBorders>
              <w:top w:val="nil"/>
              <w:left w:val="nil"/>
              <w:bottom w:val="nil"/>
              <w:right w:val="single" w:sz="4" w:space="0" w:color="auto"/>
            </w:tcBorders>
            <w:shd w:val="clear" w:color="auto" w:fill="auto"/>
            <w:noWrap/>
            <w:vAlign w:val="bottom"/>
            <w:hideMark/>
          </w:tcPr>
          <w:p w14:paraId="7CE1F939"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0.5</w:t>
            </w:r>
          </w:p>
        </w:tc>
        <w:tc>
          <w:tcPr>
            <w:tcW w:w="222" w:type="pct"/>
            <w:tcBorders>
              <w:top w:val="nil"/>
              <w:left w:val="nil"/>
              <w:bottom w:val="nil"/>
              <w:right w:val="single" w:sz="12" w:space="0" w:color="auto"/>
            </w:tcBorders>
            <w:shd w:val="clear" w:color="auto" w:fill="auto"/>
            <w:noWrap/>
            <w:vAlign w:val="bottom"/>
            <w:hideMark/>
          </w:tcPr>
          <w:p w14:paraId="0422F9C5"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0.5</w:t>
            </w:r>
          </w:p>
        </w:tc>
        <w:tc>
          <w:tcPr>
            <w:tcW w:w="537" w:type="pct"/>
            <w:tcBorders>
              <w:top w:val="nil"/>
              <w:left w:val="single" w:sz="12" w:space="0" w:color="auto"/>
              <w:bottom w:val="nil"/>
              <w:right w:val="single" w:sz="4" w:space="0" w:color="auto"/>
            </w:tcBorders>
            <w:shd w:val="clear" w:color="auto" w:fill="auto"/>
            <w:noWrap/>
            <w:vAlign w:val="center"/>
            <w:hideMark/>
          </w:tcPr>
          <w:p w14:paraId="4CD4B589" w14:textId="77777777" w:rsidR="00410EC1" w:rsidRPr="00D951B1" w:rsidRDefault="00410EC1" w:rsidP="00D951B1">
            <w:pPr>
              <w:spacing w:after="0"/>
              <w:jc w:val="center"/>
              <w:rPr>
                <w:rFonts w:ascii="Calibri" w:hAnsi="Calibri" w:cs="Calibri"/>
                <w:b/>
                <w:bCs/>
                <w:color w:val="000000"/>
                <w:sz w:val="20"/>
              </w:rPr>
            </w:pPr>
            <w:r w:rsidRPr="00D951B1">
              <w:rPr>
                <w:rFonts w:ascii="Calibri" w:hAnsi="Calibri" w:cs="Calibri"/>
                <w:b/>
                <w:bCs/>
                <w:color w:val="000000"/>
                <w:sz w:val="20"/>
              </w:rPr>
              <w:t>2.5</w:t>
            </w:r>
          </w:p>
        </w:tc>
        <w:tc>
          <w:tcPr>
            <w:tcW w:w="463" w:type="pct"/>
            <w:tcBorders>
              <w:top w:val="nil"/>
              <w:left w:val="nil"/>
              <w:bottom w:val="nil"/>
              <w:right w:val="single" w:sz="12" w:space="0" w:color="auto"/>
            </w:tcBorders>
            <w:shd w:val="clear" w:color="auto" w:fill="auto"/>
            <w:noWrap/>
            <w:vAlign w:val="bottom"/>
            <w:hideMark/>
          </w:tcPr>
          <w:p w14:paraId="174520BD" w14:textId="77777777" w:rsidR="00410EC1" w:rsidRPr="00D951B1" w:rsidRDefault="00410EC1" w:rsidP="00D951B1">
            <w:pPr>
              <w:spacing w:after="0"/>
              <w:jc w:val="center"/>
              <w:rPr>
                <w:rFonts w:ascii="Calibri" w:hAnsi="Calibri" w:cs="Calibri"/>
                <w:b/>
                <w:bCs/>
                <w:color w:val="000000"/>
                <w:sz w:val="20"/>
              </w:rPr>
            </w:pPr>
            <w:r w:rsidRPr="00D951B1">
              <w:rPr>
                <w:rFonts w:ascii="Calibri" w:hAnsi="Calibri" w:cs="Calibri"/>
                <w:b/>
                <w:bCs/>
                <w:color w:val="000000"/>
                <w:sz w:val="20"/>
              </w:rPr>
              <w:t>5.7</w:t>
            </w:r>
          </w:p>
        </w:tc>
      </w:tr>
      <w:tr w:rsidR="00410EC1" w:rsidRPr="00D951B1" w14:paraId="2699336F" w14:textId="77777777" w:rsidTr="00256E83">
        <w:trPr>
          <w:cantSplit/>
          <w:trHeight w:val="255"/>
          <w:jc w:val="center"/>
        </w:trPr>
        <w:tc>
          <w:tcPr>
            <w:tcW w:w="222" w:type="pct"/>
            <w:tcBorders>
              <w:top w:val="nil"/>
              <w:left w:val="single" w:sz="12" w:space="0" w:color="auto"/>
              <w:bottom w:val="nil"/>
              <w:right w:val="single" w:sz="4" w:space="0" w:color="auto"/>
            </w:tcBorders>
            <w:shd w:val="clear" w:color="000000" w:fill="D9D9D9"/>
            <w:noWrap/>
            <w:vAlign w:val="bottom"/>
            <w:hideMark/>
          </w:tcPr>
          <w:p w14:paraId="3F2D8E18"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0.5</w:t>
            </w:r>
          </w:p>
        </w:tc>
        <w:tc>
          <w:tcPr>
            <w:tcW w:w="222" w:type="pct"/>
            <w:tcBorders>
              <w:top w:val="nil"/>
              <w:left w:val="single" w:sz="4" w:space="0" w:color="auto"/>
              <w:bottom w:val="nil"/>
              <w:right w:val="single" w:sz="4" w:space="0" w:color="auto"/>
            </w:tcBorders>
            <w:shd w:val="clear" w:color="000000" w:fill="D9D9D9"/>
            <w:noWrap/>
            <w:vAlign w:val="bottom"/>
            <w:hideMark/>
          </w:tcPr>
          <w:p w14:paraId="51B0F394"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0.5</w:t>
            </w:r>
          </w:p>
        </w:tc>
        <w:tc>
          <w:tcPr>
            <w:tcW w:w="222" w:type="pct"/>
            <w:tcBorders>
              <w:top w:val="nil"/>
              <w:left w:val="single" w:sz="4" w:space="0" w:color="auto"/>
              <w:bottom w:val="nil"/>
              <w:right w:val="single" w:sz="4" w:space="0" w:color="auto"/>
            </w:tcBorders>
            <w:shd w:val="clear" w:color="000000" w:fill="D9D9D9"/>
            <w:noWrap/>
            <w:vAlign w:val="bottom"/>
            <w:hideMark/>
          </w:tcPr>
          <w:p w14:paraId="0C7D4BD6"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 </w:t>
            </w:r>
          </w:p>
        </w:tc>
        <w:tc>
          <w:tcPr>
            <w:tcW w:w="222" w:type="pct"/>
            <w:tcBorders>
              <w:top w:val="nil"/>
              <w:left w:val="single" w:sz="4" w:space="0" w:color="auto"/>
              <w:bottom w:val="nil"/>
              <w:right w:val="single" w:sz="4" w:space="0" w:color="auto"/>
            </w:tcBorders>
            <w:shd w:val="clear" w:color="000000" w:fill="D9D9D9"/>
            <w:noWrap/>
            <w:vAlign w:val="bottom"/>
            <w:hideMark/>
          </w:tcPr>
          <w:p w14:paraId="3DD306C4"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0.5</w:t>
            </w:r>
          </w:p>
        </w:tc>
        <w:tc>
          <w:tcPr>
            <w:tcW w:w="222" w:type="pct"/>
            <w:tcBorders>
              <w:top w:val="nil"/>
              <w:left w:val="single" w:sz="4" w:space="0" w:color="auto"/>
              <w:bottom w:val="nil"/>
              <w:right w:val="single" w:sz="4" w:space="0" w:color="auto"/>
            </w:tcBorders>
            <w:shd w:val="clear" w:color="000000" w:fill="D9D9D9"/>
            <w:noWrap/>
            <w:vAlign w:val="bottom"/>
            <w:hideMark/>
          </w:tcPr>
          <w:p w14:paraId="63B7659E"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 </w:t>
            </w:r>
          </w:p>
        </w:tc>
        <w:tc>
          <w:tcPr>
            <w:tcW w:w="222" w:type="pct"/>
            <w:tcBorders>
              <w:top w:val="nil"/>
              <w:left w:val="single" w:sz="4" w:space="0" w:color="auto"/>
              <w:bottom w:val="nil"/>
              <w:right w:val="single" w:sz="4" w:space="0" w:color="auto"/>
            </w:tcBorders>
            <w:shd w:val="clear" w:color="000000" w:fill="D9D9D9"/>
            <w:noWrap/>
            <w:vAlign w:val="bottom"/>
            <w:hideMark/>
          </w:tcPr>
          <w:p w14:paraId="0DC24521"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 </w:t>
            </w:r>
          </w:p>
        </w:tc>
        <w:tc>
          <w:tcPr>
            <w:tcW w:w="222" w:type="pct"/>
            <w:tcBorders>
              <w:top w:val="nil"/>
              <w:left w:val="single" w:sz="4" w:space="0" w:color="auto"/>
              <w:bottom w:val="nil"/>
              <w:right w:val="single" w:sz="4" w:space="0" w:color="auto"/>
            </w:tcBorders>
            <w:shd w:val="clear" w:color="000000" w:fill="D9D9D9"/>
            <w:noWrap/>
            <w:vAlign w:val="bottom"/>
            <w:hideMark/>
          </w:tcPr>
          <w:p w14:paraId="70E2B796"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 </w:t>
            </w:r>
          </w:p>
        </w:tc>
        <w:tc>
          <w:tcPr>
            <w:tcW w:w="222" w:type="pct"/>
            <w:tcBorders>
              <w:top w:val="nil"/>
              <w:left w:val="single" w:sz="4" w:space="0" w:color="auto"/>
              <w:bottom w:val="nil"/>
              <w:right w:val="single" w:sz="4" w:space="0" w:color="auto"/>
            </w:tcBorders>
            <w:shd w:val="clear" w:color="000000" w:fill="D9D9D9"/>
            <w:noWrap/>
            <w:vAlign w:val="bottom"/>
            <w:hideMark/>
          </w:tcPr>
          <w:p w14:paraId="44A9E2F6"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 </w:t>
            </w:r>
          </w:p>
        </w:tc>
        <w:tc>
          <w:tcPr>
            <w:tcW w:w="222" w:type="pct"/>
            <w:tcBorders>
              <w:top w:val="nil"/>
              <w:left w:val="single" w:sz="4" w:space="0" w:color="auto"/>
              <w:bottom w:val="nil"/>
              <w:right w:val="single" w:sz="4" w:space="0" w:color="auto"/>
            </w:tcBorders>
            <w:shd w:val="clear" w:color="000000" w:fill="D9D9D9"/>
            <w:noWrap/>
            <w:vAlign w:val="bottom"/>
            <w:hideMark/>
          </w:tcPr>
          <w:p w14:paraId="4474DFBE"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 </w:t>
            </w:r>
          </w:p>
        </w:tc>
        <w:tc>
          <w:tcPr>
            <w:tcW w:w="222" w:type="pct"/>
            <w:tcBorders>
              <w:top w:val="nil"/>
              <w:left w:val="single" w:sz="4" w:space="0" w:color="auto"/>
              <w:bottom w:val="nil"/>
              <w:right w:val="single" w:sz="4" w:space="0" w:color="auto"/>
            </w:tcBorders>
            <w:shd w:val="clear" w:color="000000" w:fill="D9D9D9"/>
            <w:noWrap/>
            <w:vAlign w:val="bottom"/>
            <w:hideMark/>
          </w:tcPr>
          <w:p w14:paraId="52B856D6"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 </w:t>
            </w:r>
          </w:p>
        </w:tc>
        <w:tc>
          <w:tcPr>
            <w:tcW w:w="222" w:type="pct"/>
            <w:tcBorders>
              <w:top w:val="nil"/>
              <w:left w:val="single" w:sz="4" w:space="0" w:color="auto"/>
              <w:bottom w:val="nil"/>
              <w:right w:val="single" w:sz="4" w:space="0" w:color="auto"/>
            </w:tcBorders>
            <w:shd w:val="clear" w:color="000000" w:fill="D9D9D9"/>
            <w:noWrap/>
            <w:vAlign w:val="bottom"/>
            <w:hideMark/>
          </w:tcPr>
          <w:p w14:paraId="04E82F48"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 </w:t>
            </w:r>
          </w:p>
        </w:tc>
        <w:tc>
          <w:tcPr>
            <w:tcW w:w="222" w:type="pct"/>
            <w:tcBorders>
              <w:top w:val="nil"/>
              <w:left w:val="single" w:sz="4" w:space="0" w:color="auto"/>
              <w:bottom w:val="nil"/>
              <w:right w:val="single" w:sz="4" w:space="0" w:color="auto"/>
            </w:tcBorders>
            <w:shd w:val="clear" w:color="000000" w:fill="D9D9D9"/>
            <w:noWrap/>
            <w:vAlign w:val="bottom"/>
            <w:hideMark/>
          </w:tcPr>
          <w:p w14:paraId="5A6A80F8"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 </w:t>
            </w:r>
          </w:p>
        </w:tc>
        <w:tc>
          <w:tcPr>
            <w:tcW w:w="222" w:type="pct"/>
            <w:tcBorders>
              <w:top w:val="nil"/>
              <w:left w:val="single" w:sz="4" w:space="0" w:color="auto"/>
              <w:bottom w:val="nil"/>
              <w:right w:val="single" w:sz="4" w:space="0" w:color="auto"/>
            </w:tcBorders>
            <w:shd w:val="clear" w:color="000000" w:fill="D9D9D9"/>
            <w:noWrap/>
            <w:vAlign w:val="bottom"/>
            <w:hideMark/>
          </w:tcPr>
          <w:p w14:paraId="42E2A38D"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 </w:t>
            </w:r>
          </w:p>
        </w:tc>
        <w:tc>
          <w:tcPr>
            <w:tcW w:w="222" w:type="pct"/>
            <w:tcBorders>
              <w:top w:val="nil"/>
              <w:left w:val="single" w:sz="4" w:space="0" w:color="auto"/>
              <w:bottom w:val="nil"/>
              <w:right w:val="single" w:sz="4" w:space="0" w:color="auto"/>
            </w:tcBorders>
            <w:shd w:val="clear" w:color="000000" w:fill="D9D9D9"/>
            <w:noWrap/>
            <w:vAlign w:val="bottom"/>
            <w:hideMark/>
          </w:tcPr>
          <w:p w14:paraId="0BA942ED"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 </w:t>
            </w:r>
          </w:p>
        </w:tc>
        <w:tc>
          <w:tcPr>
            <w:tcW w:w="222" w:type="pct"/>
            <w:tcBorders>
              <w:top w:val="nil"/>
              <w:left w:val="single" w:sz="4" w:space="0" w:color="auto"/>
              <w:bottom w:val="nil"/>
              <w:right w:val="single" w:sz="4" w:space="0" w:color="auto"/>
            </w:tcBorders>
            <w:shd w:val="clear" w:color="000000" w:fill="D9D9D9"/>
            <w:noWrap/>
            <w:vAlign w:val="bottom"/>
            <w:hideMark/>
          </w:tcPr>
          <w:p w14:paraId="77792462"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 </w:t>
            </w:r>
          </w:p>
        </w:tc>
        <w:tc>
          <w:tcPr>
            <w:tcW w:w="222" w:type="pct"/>
            <w:tcBorders>
              <w:top w:val="nil"/>
              <w:left w:val="single" w:sz="4" w:space="0" w:color="auto"/>
              <w:bottom w:val="nil"/>
              <w:right w:val="single" w:sz="4" w:space="0" w:color="auto"/>
            </w:tcBorders>
            <w:shd w:val="clear" w:color="000000" w:fill="D9D9D9"/>
            <w:noWrap/>
            <w:vAlign w:val="bottom"/>
            <w:hideMark/>
          </w:tcPr>
          <w:p w14:paraId="7D75BCD5"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0.5</w:t>
            </w:r>
          </w:p>
        </w:tc>
        <w:tc>
          <w:tcPr>
            <w:tcW w:w="222" w:type="pct"/>
            <w:tcBorders>
              <w:top w:val="nil"/>
              <w:left w:val="single" w:sz="4" w:space="0" w:color="auto"/>
              <w:bottom w:val="nil"/>
              <w:right w:val="single" w:sz="4" w:space="0" w:color="auto"/>
            </w:tcBorders>
            <w:shd w:val="clear" w:color="000000" w:fill="D9D9D9"/>
            <w:noWrap/>
            <w:vAlign w:val="bottom"/>
            <w:hideMark/>
          </w:tcPr>
          <w:p w14:paraId="28DA33B0"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0.5</w:t>
            </w:r>
          </w:p>
        </w:tc>
        <w:tc>
          <w:tcPr>
            <w:tcW w:w="222" w:type="pct"/>
            <w:tcBorders>
              <w:top w:val="nil"/>
              <w:left w:val="single" w:sz="4" w:space="0" w:color="auto"/>
              <w:bottom w:val="nil"/>
              <w:right w:val="single" w:sz="12" w:space="0" w:color="auto"/>
            </w:tcBorders>
            <w:shd w:val="clear" w:color="000000" w:fill="D9D9D9"/>
            <w:noWrap/>
            <w:vAlign w:val="bottom"/>
            <w:hideMark/>
          </w:tcPr>
          <w:p w14:paraId="55FDA799"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0.5</w:t>
            </w:r>
          </w:p>
        </w:tc>
        <w:tc>
          <w:tcPr>
            <w:tcW w:w="537" w:type="pct"/>
            <w:tcBorders>
              <w:top w:val="nil"/>
              <w:left w:val="single" w:sz="12" w:space="0" w:color="auto"/>
              <w:bottom w:val="nil"/>
              <w:right w:val="single" w:sz="4" w:space="0" w:color="auto"/>
            </w:tcBorders>
            <w:shd w:val="clear" w:color="000000" w:fill="D9D9D9"/>
            <w:noWrap/>
            <w:vAlign w:val="center"/>
            <w:hideMark/>
          </w:tcPr>
          <w:p w14:paraId="7F138F6A" w14:textId="77777777" w:rsidR="00410EC1" w:rsidRPr="00D951B1" w:rsidRDefault="00410EC1" w:rsidP="00D951B1">
            <w:pPr>
              <w:spacing w:after="0"/>
              <w:jc w:val="center"/>
              <w:rPr>
                <w:rFonts w:ascii="Calibri" w:hAnsi="Calibri" w:cs="Calibri"/>
                <w:b/>
                <w:bCs/>
                <w:color w:val="000000"/>
                <w:sz w:val="20"/>
              </w:rPr>
            </w:pPr>
            <w:r w:rsidRPr="00D951B1">
              <w:rPr>
                <w:rFonts w:ascii="Calibri" w:hAnsi="Calibri" w:cs="Calibri"/>
                <w:b/>
                <w:bCs/>
                <w:color w:val="000000"/>
                <w:sz w:val="20"/>
              </w:rPr>
              <w:t>3</w:t>
            </w:r>
          </w:p>
        </w:tc>
        <w:tc>
          <w:tcPr>
            <w:tcW w:w="463" w:type="pct"/>
            <w:tcBorders>
              <w:top w:val="nil"/>
              <w:left w:val="nil"/>
              <w:bottom w:val="nil"/>
              <w:right w:val="single" w:sz="12" w:space="0" w:color="auto"/>
            </w:tcBorders>
            <w:shd w:val="clear" w:color="000000" w:fill="D9D9D9"/>
            <w:noWrap/>
            <w:vAlign w:val="bottom"/>
            <w:hideMark/>
          </w:tcPr>
          <w:p w14:paraId="2C71D8DC" w14:textId="77777777" w:rsidR="00410EC1" w:rsidRPr="00D951B1" w:rsidRDefault="00410EC1" w:rsidP="00D951B1">
            <w:pPr>
              <w:spacing w:after="0"/>
              <w:jc w:val="center"/>
              <w:rPr>
                <w:rFonts w:ascii="Calibri" w:hAnsi="Calibri" w:cs="Calibri"/>
                <w:b/>
                <w:bCs/>
                <w:color w:val="000000"/>
                <w:sz w:val="20"/>
              </w:rPr>
            </w:pPr>
            <w:r w:rsidRPr="00D951B1">
              <w:rPr>
                <w:rFonts w:ascii="Calibri" w:hAnsi="Calibri" w:cs="Calibri"/>
                <w:b/>
                <w:bCs/>
                <w:color w:val="000000"/>
                <w:sz w:val="20"/>
              </w:rPr>
              <w:t>6.9</w:t>
            </w:r>
          </w:p>
        </w:tc>
      </w:tr>
      <w:tr w:rsidR="00410EC1" w:rsidRPr="00D951B1" w14:paraId="4ED5D036" w14:textId="77777777" w:rsidTr="00256E83">
        <w:trPr>
          <w:cantSplit/>
          <w:trHeight w:val="255"/>
          <w:jc w:val="center"/>
        </w:trPr>
        <w:tc>
          <w:tcPr>
            <w:tcW w:w="222" w:type="pct"/>
            <w:tcBorders>
              <w:top w:val="nil"/>
              <w:left w:val="single" w:sz="12" w:space="0" w:color="auto"/>
              <w:bottom w:val="nil"/>
              <w:right w:val="single" w:sz="4" w:space="0" w:color="auto"/>
            </w:tcBorders>
            <w:shd w:val="clear" w:color="auto" w:fill="auto"/>
            <w:noWrap/>
            <w:vAlign w:val="bottom"/>
            <w:hideMark/>
          </w:tcPr>
          <w:p w14:paraId="5E56F60D"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0.5</w:t>
            </w:r>
          </w:p>
        </w:tc>
        <w:tc>
          <w:tcPr>
            <w:tcW w:w="222" w:type="pct"/>
            <w:tcBorders>
              <w:top w:val="nil"/>
              <w:left w:val="nil"/>
              <w:bottom w:val="nil"/>
              <w:right w:val="single" w:sz="4" w:space="0" w:color="auto"/>
            </w:tcBorders>
            <w:shd w:val="clear" w:color="auto" w:fill="auto"/>
            <w:noWrap/>
            <w:vAlign w:val="bottom"/>
            <w:hideMark/>
          </w:tcPr>
          <w:p w14:paraId="492A2A90"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0.5</w:t>
            </w:r>
          </w:p>
        </w:tc>
        <w:tc>
          <w:tcPr>
            <w:tcW w:w="222" w:type="pct"/>
            <w:tcBorders>
              <w:top w:val="nil"/>
              <w:left w:val="nil"/>
              <w:bottom w:val="nil"/>
              <w:right w:val="single" w:sz="4" w:space="0" w:color="auto"/>
            </w:tcBorders>
            <w:shd w:val="clear" w:color="auto" w:fill="auto"/>
            <w:noWrap/>
            <w:vAlign w:val="bottom"/>
            <w:hideMark/>
          </w:tcPr>
          <w:p w14:paraId="71AFA7FB"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 </w:t>
            </w:r>
          </w:p>
        </w:tc>
        <w:tc>
          <w:tcPr>
            <w:tcW w:w="222" w:type="pct"/>
            <w:tcBorders>
              <w:top w:val="nil"/>
              <w:left w:val="nil"/>
              <w:bottom w:val="nil"/>
              <w:right w:val="single" w:sz="4" w:space="0" w:color="auto"/>
            </w:tcBorders>
            <w:shd w:val="clear" w:color="auto" w:fill="auto"/>
            <w:noWrap/>
            <w:vAlign w:val="bottom"/>
            <w:hideMark/>
          </w:tcPr>
          <w:p w14:paraId="7ACC47EF"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0.5</w:t>
            </w:r>
          </w:p>
        </w:tc>
        <w:tc>
          <w:tcPr>
            <w:tcW w:w="222" w:type="pct"/>
            <w:tcBorders>
              <w:top w:val="nil"/>
              <w:left w:val="nil"/>
              <w:bottom w:val="nil"/>
              <w:right w:val="single" w:sz="4" w:space="0" w:color="auto"/>
            </w:tcBorders>
            <w:shd w:val="clear" w:color="auto" w:fill="auto"/>
            <w:noWrap/>
            <w:vAlign w:val="bottom"/>
            <w:hideMark/>
          </w:tcPr>
          <w:p w14:paraId="09F0907E"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0.5</w:t>
            </w:r>
          </w:p>
        </w:tc>
        <w:tc>
          <w:tcPr>
            <w:tcW w:w="222" w:type="pct"/>
            <w:tcBorders>
              <w:top w:val="nil"/>
              <w:left w:val="nil"/>
              <w:bottom w:val="nil"/>
              <w:right w:val="single" w:sz="4" w:space="0" w:color="auto"/>
            </w:tcBorders>
            <w:shd w:val="clear" w:color="auto" w:fill="auto"/>
            <w:noWrap/>
            <w:vAlign w:val="bottom"/>
            <w:hideMark/>
          </w:tcPr>
          <w:p w14:paraId="6CE3DE34"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 </w:t>
            </w:r>
          </w:p>
        </w:tc>
        <w:tc>
          <w:tcPr>
            <w:tcW w:w="222" w:type="pct"/>
            <w:tcBorders>
              <w:top w:val="nil"/>
              <w:left w:val="nil"/>
              <w:bottom w:val="nil"/>
              <w:right w:val="single" w:sz="4" w:space="0" w:color="auto"/>
            </w:tcBorders>
            <w:shd w:val="clear" w:color="auto" w:fill="auto"/>
            <w:noWrap/>
            <w:vAlign w:val="bottom"/>
            <w:hideMark/>
          </w:tcPr>
          <w:p w14:paraId="7CD06613"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 </w:t>
            </w:r>
          </w:p>
        </w:tc>
        <w:tc>
          <w:tcPr>
            <w:tcW w:w="222" w:type="pct"/>
            <w:tcBorders>
              <w:top w:val="nil"/>
              <w:left w:val="nil"/>
              <w:bottom w:val="nil"/>
              <w:right w:val="single" w:sz="4" w:space="0" w:color="auto"/>
            </w:tcBorders>
            <w:shd w:val="clear" w:color="auto" w:fill="auto"/>
            <w:noWrap/>
            <w:vAlign w:val="bottom"/>
            <w:hideMark/>
          </w:tcPr>
          <w:p w14:paraId="61E8EA66"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 </w:t>
            </w:r>
          </w:p>
        </w:tc>
        <w:tc>
          <w:tcPr>
            <w:tcW w:w="222" w:type="pct"/>
            <w:tcBorders>
              <w:top w:val="nil"/>
              <w:left w:val="nil"/>
              <w:bottom w:val="nil"/>
              <w:right w:val="single" w:sz="4" w:space="0" w:color="auto"/>
            </w:tcBorders>
            <w:shd w:val="clear" w:color="auto" w:fill="auto"/>
            <w:noWrap/>
            <w:vAlign w:val="bottom"/>
            <w:hideMark/>
          </w:tcPr>
          <w:p w14:paraId="3F7542DE"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 </w:t>
            </w:r>
          </w:p>
        </w:tc>
        <w:tc>
          <w:tcPr>
            <w:tcW w:w="222" w:type="pct"/>
            <w:tcBorders>
              <w:top w:val="nil"/>
              <w:left w:val="nil"/>
              <w:bottom w:val="nil"/>
              <w:right w:val="single" w:sz="4" w:space="0" w:color="auto"/>
            </w:tcBorders>
            <w:shd w:val="clear" w:color="auto" w:fill="auto"/>
            <w:noWrap/>
            <w:vAlign w:val="bottom"/>
            <w:hideMark/>
          </w:tcPr>
          <w:p w14:paraId="10930323"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 </w:t>
            </w:r>
          </w:p>
        </w:tc>
        <w:tc>
          <w:tcPr>
            <w:tcW w:w="222" w:type="pct"/>
            <w:tcBorders>
              <w:top w:val="nil"/>
              <w:left w:val="nil"/>
              <w:bottom w:val="nil"/>
              <w:right w:val="single" w:sz="4" w:space="0" w:color="auto"/>
            </w:tcBorders>
            <w:shd w:val="clear" w:color="auto" w:fill="auto"/>
            <w:noWrap/>
            <w:vAlign w:val="bottom"/>
            <w:hideMark/>
          </w:tcPr>
          <w:p w14:paraId="72EC09F0"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 </w:t>
            </w:r>
          </w:p>
        </w:tc>
        <w:tc>
          <w:tcPr>
            <w:tcW w:w="222" w:type="pct"/>
            <w:tcBorders>
              <w:top w:val="nil"/>
              <w:left w:val="nil"/>
              <w:bottom w:val="nil"/>
              <w:right w:val="single" w:sz="4" w:space="0" w:color="auto"/>
            </w:tcBorders>
            <w:shd w:val="clear" w:color="auto" w:fill="auto"/>
            <w:noWrap/>
            <w:vAlign w:val="bottom"/>
            <w:hideMark/>
          </w:tcPr>
          <w:p w14:paraId="64462D2D"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 </w:t>
            </w:r>
          </w:p>
        </w:tc>
        <w:tc>
          <w:tcPr>
            <w:tcW w:w="222" w:type="pct"/>
            <w:tcBorders>
              <w:top w:val="nil"/>
              <w:left w:val="nil"/>
              <w:bottom w:val="nil"/>
              <w:right w:val="single" w:sz="4" w:space="0" w:color="auto"/>
            </w:tcBorders>
            <w:shd w:val="clear" w:color="auto" w:fill="auto"/>
            <w:noWrap/>
            <w:vAlign w:val="bottom"/>
            <w:hideMark/>
          </w:tcPr>
          <w:p w14:paraId="73401440"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 </w:t>
            </w:r>
          </w:p>
        </w:tc>
        <w:tc>
          <w:tcPr>
            <w:tcW w:w="222" w:type="pct"/>
            <w:tcBorders>
              <w:top w:val="nil"/>
              <w:left w:val="nil"/>
              <w:bottom w:val="nil"/>
              <w:right w:val="single" w:sz="4" w:space="0" w:color="auto"/>
            </w:tcBorders>
            <w:shd w:val="clear" w:color="auto" w:fill="auto"/>
            <w:noWrap/>
            <w:vAlign w:val="bottom"/>
            <w:hideMark/>
          </w:tcPr>
          <w:p w14:paraId="7C55D395"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 </w:t>
            </w:r>
          </w:p>
        </w:tc>
        <w:tc>
          <w:tcPr>
            <w:tcW w:w="222" w:type="pct"/>
            <w:tcBorders>
              <w:top w:val="nil"/>
              <w:left w:val="nil"/>
              <w:bottom w:val="nil"/>
              <w:right w:val="single" w:sz="4" w:space="0" w:color="auto"/>
            </w:tcBorders>
            <w:shd w:val="clear" w:color="auto" w:fill="auto"/>
            <w:noWrap/>
            <w:vAlign w:val="bottom"/>
            <w:hideMark/>
          </w:tcPr>
          <w:p w14:paraId="03A2F08C"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 </w:t>
            </w:r>
          </w:p>
        </w:tc>
        <w:tc>
          <w:tcPr>
            <w:tcW w:w="222" w:type="pct"/>
            <w:tcBorders>
              <w:top w:val="nil"/>
              <w:left w:val="nil"/>
              <w:bottom w:val="nil"/>
              <w:right w:val="single" w:sz="4" w:space="0" w:color="auto"/>
            </w:tcBorders>
            <w:shd w:val="clear" w:color="auto" w:fill="auto"/>
            <w:noWrap/>
            <w:vAlign w:val="bottom"/>
            <w:hideMark/>
          </w:tcPr>
          <w:p w14:paraId="1CF2D040"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0.5</w:t>
            </w:r>
          </w:p>
        </w:tc>
        <w:tc>
          <w:tcPr>
            <w:tcW w:w="222" w:type="pct"/>
            <w:tcBorders>
              <w:top w:val="nil"/>
              <w:left w:val="nil"/>
              <w:bottom w:val="nil"/>
              <w:right w:val="single" w:sz="4" w:space="0" w:color="auto"/>
            </w:tcBorders>
            <w:shd w:val="clear" w:color="auto" w:fill="auto"/>
            <w:noWrap/>
            <w:vAlign w:val="bottom"/>
            <w:hideMark/>
          </w:tcPr>
          <w:p w14:paraId="2A2BF33B"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0.5</w:t>
            </w:r>
          </w:p>
        </w:tc>
        <w:tc>
          <w:tcPr>
            <w:tcW w:w="222" w:type="pct"/>
            <w:tcBorders>
              <w:top w:val="nil"/>
              <w:left w:val="nil"/>
              <w:bottom w:val="nil"/>
              <w:right w:val="single" w:sz="12" w:space="0" w:color="auto"/>
            </w:tcBorders>
            <w:shd w:val="clear" w:color="auto" w:fill="auto"/>
            <w:noWrap/>
            <w:vAlign w:val="bottom"/>
            <w:hideMark/>
          </w:tcPr>
          <w:p w14:paraId="731ED8F3"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0.5</w:t>
            </w:r>
          </w:p>
        </w:tc>
        <w:tc>
          <w:tcPr>
            <w:tcW w:w="537" w:type="pct"/>
            <w:tcBorders>
              <w:top w:val="nil"/>
              <w:left w:val="single" w:sz="12" w:space="0" w:color="auto"/>
              <w:bottom w:val="nil"/>
              <w:right w:val="single" w:sz="4" w:space="0" w:color="auto"/>
            </w:tcBorders>
            <w:shd w:val="clear" w:color="auto" w:fill="auto"/>
            <w:noWrap/>
            <w:vAlign w:val="center"/>
            <w:hideMark/>
          </w:tcPr>
          <w:p w14:paraId="0175DD2A" w14:textId="77777777" w:rsidR="00410EC1" w:rsidRPr="00D951B1" w:rsidRDefault="00410EC1" w:rsidP="00D951B1">
            <w:pPr>
              <w:spacing w:after="0"/>
              <w:jc w:val="center"/>
              <w:rPr>
                <w:rFonts w:ascii="Calibri" w:hAnsi="Calibri" w:cs="Calibri"/>
                <w:b/>
                <w:bCs/>
                <w:color w:val="000000"/>
                <w:sz w:val="20"/>
              </w:rPr>
            </w:pPr>
            <w:r w:rsidRPr="00D951B1">
              <w:rPr>
                <w:rFonts w:ascii="Calibri" w:hAnsi="Calibri" w:cs="Calibri"/>
                <w:b/>
                <w:bCs/>
                <w:color w:val="000000"/>
                <w:sz w:val="20"/>
              </w:rPr>
              <w:t>3.5</w:t>
            </w:r>
          </w:p>
        </w:tc>
        <w:tc>
          <w:tcPr>
            <w:tcW w:w="463" w:type="pct"/>
            <w:tcBorders>
              <w:top w:val="nil"/>
              <w:left w:val="nil"/>
              <w:bottom w:val="nil"/>
              <w:right w:val="single" w:sz="12" w:space="0" w:color="auto"/>
            </w:tcBorders>
            <w:shd w:val="clear" w:color="auto" w:fill="auto"/>
            <w:noWrap/>
            <w:vAlign w:val="bottom"/>
            <w:hideMark/>
          </w:tcPr>
          <w:p w14:paraId="21B2438A" w14:textId="77777777" w:rsidR="00410EC1" w:rsidRPr="00D951B1" w:rsidRDefault="00410EC1" w:rsidP="00D951B1">
            <w:pPr>
              <w:spacing w:after="0"/>
              <w:jc w:val="center"/>
              <w:rPr>
                <w:rFonts w:ascii="Calibri" w:hAnsi="Calibri" w:cs="Calibri"/>
                <w:b/>
                <w:bCs/>
                <w:color w:val="000000"/>
                <w:sz w:val="20"/>
              </w:rPr>
            </w:pPr>
            <w:r w:rsidRPr="00D951B1">
              <w:rPr>
                <w:rFonts w:ascii="Calibri" w:hAnsi="Calibri" w:cs="Calibri"/>
                <w:b/>
                <w:bCs/>
                <w:color w:val="000000"/>
                <w:sz w:val="20"/>
              </w:rPr>
              <w:t>8</w:t>
            </w:r>
          </w:p>
        </w:tc>
      </w:tr>
      <w:tr w:rsidR="00410EC1" w:rsidRPr="00D951B1" w14:paraId="2CAFCB14" w14:textId="77777777" w:rsidTr="00256E83">
        <w:trPr>
          <w:cantSplit/>
          <w:trHeight w:val="255"/>
          <w:jc w:val="center"/>
        </w:trPr>
        <w:tc>
          <w:tcPr>
            <w:tcW w:w="222" w:type="pct"/>
            <w:tcBorders>
              <w:top w:val="nil"/>
              <w:left w:val="single" w:sz="12" w:space="0" w:color="auto"/>
              <w:bottom w:val="nil"/>
              <w:right w:val="single" w:sz="4" w:space="0" w:color="auto"/>
            </w:tcBorders>
            <w:shd w:val="clear" w:color="000000" w:fill="D9D9D9"/>
            <w:noWrap/>
            <w:vAlign w:val="bottom"/>
            <w:hideMark/>
          </w:tcPr>
          <w:p w14:paraId="7BA18D1B"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0.5</w:t>
            </w:r>
          </w:p>
        </w:tc>
        <w:tc>
          <w:tcPr>
            <w:tcW w:w="222" w:type="pct"/>
            <w:tcBorders>
              <w:top w:val="nil"/>
              <w:left w:val="single" w:sz="4" w:space="0" w:color="auto"/>
              <w:bottom w:val="nil"/>
              <w:right w:val="single" w:sz="4" w:space="0" w:color="auto"/>
            </w:tcBorders>
            <w:shd w:val="clear" w:color="000000" w:fill="D9D9D9"/>
            <w:noWrap/>
            <w:vAlign w:val="bottom"/>
            <w:hideMark/>
          </w:tcPr>
          <w:p w14:paraId="7FAF3319"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0.5</w:t>
            </w:r>
          </w:p>
        </w:tc>
        <w:tc>
          <w:tcPr>
            <w:tcW w:w="222" w:type="pct"/>
            <w:tcBorders>
              <w:top w:val="nil"/>
              <w:left w:val="single" w:sz="4" w:space="0" w:color="auto"/>
              <w:bottom w:val="nil"/>
              <w:right w:val="single" w:sz="4" w:space="0" w:color="auto"/>
            </w:tcBorders>
            <w:shd w:val="clear" w:color="000000" w:fill="D9D9D9"/>
            <w:noWrap/>
            <w:vAlign w:val="bottom"/>
            <w:hideMark/>
          </w:tcPr>
          <w:p w14:paraId="7F4854AB"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 </w:t>
            </w:r>
          </w:p>
        </w:tc>
        <w:tc>
          <w:tcPr>
            <w:tcW w:w="222" w:type="pct"/>
            <w:tcBorders>
              <w:top w:val="nil"/>
              <w:left w:val="single" w:sz="4" w:space="0" w:color="auto"/>
              <w:bottom w:val="nil"/>
              <w:right w:val="single" w:sz="4" w:space="0" w:color="auto"/>
            </w:tcBorders>
            <w:shd w:val="clear" w:color="000000" w:fill="D9D9D9"/>
            <w:noWrap/>
            <w:vAlign w:val="bottom"/>
            <w:hideMark/>
          </w:tcPr>
          <w:p w14:paraId="14E51770"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0.5</w:t>
            </w:r>
          </w:p>
        </w:tc>
        <w:tc>
          <w:tcPr>
            <w:tcW w:w="222" w:type="pct"/>
            <w:tcBorders>
              <w:top w:val="nil"/>
              <w:left w:val="single" w:sz="4" w:space="0" w:color="auto"/>
              <w:bottom w:val="nil"/>
              <w:right w:val="single" w:sz="4" w:space="0" w:color="auto"/>
            </w:tcBorders>
            <w:shd w:val="clear" w:color="000000" w:fill="D9D9D9"/>
            <w:noWrap/>
            <w:vAlign w:val="bottom"/>
            <w:hideMark/>
          </w:tcPr>
          <w:p w14:paraId="33C0EC25"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0.5</w:t>
            </w:r>
          </w:p>
        </w:tc>
        <w:tc>
          <w:tcPr>
            <w:tcW w:w="222" w:type="pct"/>
            <w:tcBorders>
              <w:top w:val="nil"/>
              <w:left w:val="single" w:sz="4" w:space="0" w:color="auto"/>
              <w:bottom w:val="nil"/>
              <w:right w:val="single" w:sz="4" w:space="0" w:color="auto"/>
            </w:tcBorders>
            <w:shd w:val="clear" w:color="000000" w:fill="D9D9D9"/>
            <w:noWrap/>
            <w:vAlign w:val="bottom"/>
            <w:hideMark/>
          </w:tcPr>
          <w:p w14:paraId="0B3013B9"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 </w:t>
            </w:r>
          </w:p>
        </w:tc>
        <w:tc>
          <w:tcPr>
            <w:tcW w:w="222" w:type="pct"/>
            <w:tcBorders>
              <w:top w:val="nil"/>
              <w:left w:val="single" w:sz="4" w:space="0" w:color="auto"/>
              <w:bottom w:val="nil"/>
              <w:right w:val="single" w:sz="4" w:space="0" w:color="auto"/>
            </w:tcBorders>
            <w:shd w:val="clear" w:color="000000" w:fill="D9D9D9"/>
            <w:noWrap/>
            <w:vAlign w:val="bottom"/>
            <w:hideMark/>
          </w:tcPr>
          <w:p w14:paraId="4E71503C"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 </w:t>
            </w:r>
          </w:p>
        </w:tc>
        <w:tc>
          <w:tcPr>
            <w:tcW w:w="222" w:type="pct"/>
            <w:tcBorders>
              <w:top w:val="nil"/>
              <w:left w:val="single" w:sz="4" w:space="0" w:color="auto"/>
              <w:bottom w:val="nil"/>
              <w:right w:val="single" w:sz="4" w:space="0" w:color="auto"/>
            </w:tcBorders>
            <w:shd w:val="clear" w:color="000000" w:fill="D9D9D9"/>
            <w:noWrap/>
            <w:vAlign w:val="bottom"/>
            <w:hideMark/>
          </w:tcPr>
          <w:p w14:paraId="6C1FF831"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 </w:t>
            </w:r>
          </w:p>
        </w:tc>
        <w:tc>
          <w:tcPr>
            <w:tcW w:w="222" w:type="pct"/>
            <w:tcBorders>
              <w:top w:val="nil"/>
              <w:left w:val="single" w:sz="4" w:space="0" w:color="auto"/>
              <w:bottom w:val="nil"/>
              <w:right w:val="single" w:sz="4" w:space="0" w:color="auto"/>
            </w:tcBorders>
            <w:shd w:val="clear" w:color="000000" w:fill="D9D9D9"/>
            <w:noWrap/>
            <w:vAlign w:val="bottom"/>
            <w:hideMark/>
          </w:tcPr>
          <w:p w14:paraId="21816D4F"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 </w:t>
            </w:r>
          </w:p>
        </w:tc>
        <w:tc>
          <w:tcPr>
            <w:tcW w:w="222" w:type="pct"/>
            <w:tcBorders>
              <w:top w:val="nil"/>
              <w:left w:val="single" w:sz="4" w:space="0" w:color="auto"/>
              <w:bottom w:val="nil"/>
              <w:right w:val="single" w:sz="4" w:space="0" w:color="auto"/>
            </w:tcBorders>
            <w:shd w:val="clear" w:color="000000" w:fill="D9D9D9"/>
            <w:noWrap/>
            <w:vAlign w:val="bottom"/>
            <w:hideMark/>
          </w:tcPr>
          <w:p w14:paraId="7D4B2CC3"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 </w:t>
            </w:r>
          </w:p>
        </w:tc>
        <w:tc>
          <w:tcPr>
            <w:tcW w:w="222" w:type="pct"/>
            <w:tcBorders>
              <w:top w:val="nil"/>
              <w:left w:val="single" w:sz="4" w:space="0" w:color="auto"/>
              <w:bottom w:val="nil"/>
              <w:right w:val="single" w:sz="4" w:space="0" w:color="auto"/>
            </w:tcBorders>
            <w:shd w:val="clear" w:color="000000" w:fill="D9D9D9"/>
            <w:noWrap/>
            <w:vAlign w:val="bottom"/>
            <w:hideMark/>
          </w:tcPr>
          <w:p w14:paraId="48013677"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 </w:t>
            </w:r>
          </w:p>
        </w:tc>
        <w:tc>
          <w:tcPr>
            <w:tcW w:w="222" w:type="pct"/>
            <w:tcBorders>
              <w:top w:val="nil"/>
              <w:left w:val="single" w:sz="4" w:space="0" w:color="auto"/>
              <w:bottom w:val="nil"/>
              <w:right w:val="single" w:sz="4" w:space="0" w:color="auto"/>
            </w:tcBorders>
            <w:shd w:val="clear" w:color="000000" w:fill="D9D9D9"/>
            <w:noWrap/>
            <w:vAlign w:val="bottom"/>
            <w:hideMark/>
          </w:tcPr>
          <w:p w14:paraId="7193565C"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 </w:t>
            </w:r>
          </w:p>
        </w:tc>
        <w:tc>
          <w:tcPr>
            <w:tcW w:w="222" w:type="pct"/>
            <w:tcBorders>
              <w:top w:val="nil"/>
              <w:left w:val="single" w:sz="4" w:space="0" w:color="auto"/>
              <w:bottom w:val="nil"/>
              <w:right w:val="single" w:sz="4" w:space="0" w:color="auto"/>
            </w:tcBorders>
            <w:shd w:val="clear" w:color="000000" w:fill="D9D9D9"/>
            <w:noWrap/>
            <w:vAlign w:val="bottom"/>
            <w:hideMark/>
          </w:tcPr>
          <w:p w14:paraId="3C64ED2D"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 </w:t>
            </w:r>
          </w:p>
        </w:tc>
        <w:tc>
          <w:tcPr>
            <w:tcW w:w="222" w:type="pct"/>
            <w:tcBorders>
              <w:top w:val="nil"/>
              <w:left w:val="single" w:sz="4" w:space="0" w:color="auto"/>
              <w:bottom w:val="nil"/>
              <w:right w:val="single" w:sz="4" w:space="0" w:color="auto"/>
            </w:tcBorders>
            <w:shd w:val="clear" w:color="000000" w:fill="D9D9D9"/>
            <w:noWrap/>
            <w:vAlign w:val="bottom"/>
            <w:hideMark/>
          </w:tcPr>
          <w:p w14:paraId="06EBA49A"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0.5</w:t>
            </w:r>
          </w:p>
        </w:tc>
        <w:tc>
          <w:tcPr>
            <w:tcW w:w="222" w:type="pct"/>
            <w:tcBorders>
              <w:top w:val="nil"/>
              <w:left w:val="single" w:sz="4" w:space="0" w:color="auto"/>
              <w:bottom w:val="nil"/>
              <w:right w:val="single" w:sz="4" w:space="0" w:color="auto"/>
            </w:tcBorders>
            <w:shd w:val="clear" w:color="000000" w:fill="D9D9D9"/>
            <w:noWrap/>
            <w:vAlign w:val="bottom"/>
            <w:hideMark/>
          </w:tcPr>
          <w:p w14:paraId="191665D7"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 </w:t>
            </w:r>
          </w:p>
        </w:tc>
        <w:tc>
          <w:tcPr>
            <w:tcW w:w="222" w:type="pct"/>
            <w:tcBorders>
              <w:top w:val="nil"/>
              <w:left w:val="single" w:sz="4" w:space="0" w:color="auto"/>
              <w:bottom w:val="nil"/>
              <w:right w:val="single" w:sz="4" w:space="0" w:color="auto"/>
            </w:tcBorders>
            <w:shd w:val="clear" w:color="000000" w:fill="D9D9D9"/>
            <w:noWrap/>
            <w:vAlign w:val="bottom"/>
            <w:hideMark/>
          </w:tcPr>
          <w:p w14:paraId="0B4D9DEF"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0.5</w:t>
            </w:r>
          </w:p>
        </w:tc>
        <w:tc>
          <w:tcPr>
            <w:tcW w:w="222" w:type="pct"/>
            <w:tcBorders>
              <w:top w:val="nil"/>
              <w:left w:val="single" w:sz="4" w:space="0" w:color="auto"/>
              <w:bottom w:val="nil"/>
              <w:right w:val="single" w:sz="4" w:space="0" w:color="auto"/>
            </w:tcBorders>
            <w:shd w:val="clear" w:color="000000" w:fill="D9D9D9"/>
            <w:noWrap/>
            <w:vAlign w:val="bottom"/>
            <w:hideMark/>
          </w:tcPr>
          <w:p w14:paraId="3BB08F79"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0.5</w:t>
            </w:r>
          </w:p>
        </w:tc>
        <w:tc>
          <w:tcPr>
            <w:tcW w:w="222" w:type="pct"/>
            <w:tcBorders>
              <w:top w:val="nil"/>
              <w:left w:val="single" w:sz="4" w:space="0" w:color="auto"/>
              <w:bottom w:val="nil"/>
              <w:right w:val="single" w:sz="12" w:space="0" w:color="auto"/>
            </w:tcBorders>
            <w:shd w:val="clear" w:color="000000" w:fill="D9D9D9"/>
            <w:noWrap/>
            <w:vAlign w:val="bottom"/>
            <w:hideMark/>
          </w:tcPr>
          <w:p w14:paraId="7F7CF0E4"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0.5</w:t>
            </w:r>
          </w:p>
        </w:tc>
        <w:tc>
          <w:tcPr>
            <w:tcW w:w="537" w:type="pct"/>
            <w:tcBorders>
              <w:top w:val="nil"/>
              <w:left w:val="single" w:sz="12" w:space="0" w:color="auto"/>
              <w:bottom w:val="nil"/>
              <w:right w:val="single" w:sz="4" w:space="0" w:color="auto"/>
            </w:tcBorders>
            <w:shd w:val="clear" w:color="000000" w:fill="D9D9D9"/>
            <w:noWrap/>
            <w:vAlign w:val="center"/>
            <w:hideMark/>
          </w:tcPr>
          <w:p w14:paraId="77325628" w14:textId="77777777" w:rsidR="00410EC1" w:rsidRPr="00D951B1" w:rsidRDefault="00410EC1" w:rsidP="00D951B1">
            <w:pPr>
              <w:spacing w:after="0"/>
              <w:jc w:val="center"/>
              <w:rPr>
                <w:rFonts w:ascii="Calibri" w:hAnsi="Calibri" w:cs="Calibri"/>
                <w:b/>
                <w:bCs/>
                <w:color w:val="000000"/>
                <w:sz w:val="20"/>
              </w:rPr>
            </w:pPr>
            <w:r w:rsidRPr="00D951B1">
              <w:rPr>
                <w:rFonts w:ascii="Calibri" w:hAnsi="Calibri" w:cs="Calibri"/>
                <w:b/>
                <w:bCs/>
                <w:color w:val="000000"/>
                <w:sz w:val="20"/>
              </w:rPr>
              <w:t>4</w:t>
            </w:r>
          </w:p>
        </w:tc>
        <w:tc>
          <w:tcPr>
            <w:tcW w:w="463" w:type="pct"/>
            <w:tcBorders>
              <w:top w:val="nil"/>
              <w:left w:val="nil"/>
              <w:bottom w:val="nil"/>
              <w:right w:val="single" w:sz="12" w:space="0" w:color="auto"/>
            </w:tcBorders>
            <w:shd w:val="clear" w:color="000000" w:fill="D9D9D9"/>
            <w:noWrap/>
            <w:vAlign w:val="bottom"/>
            <w:hideMark/>
          </w:tcPr>
          <w:p w14:paraId="61203C22" w14:textId="77777777" w:rsidR="00410EC1" w:rsidRPr="00D951B1" w:rsidRDefault="00410EC1" w:rsidP="00D951B1">
            <w:pPr>
              <w:spacing w:after="0"/>
              <w:jc w:val="center"/>
              <w:rPr>
                <w:rFonts w:ascii="Calibri" w:hAnsi="Calibri" w:cs="Calibri"/>
                <w:b/>
                <w:bCs/>
                <w:color w:val="000000"/>
                <w:sz w:val="20"/>
              </w:rPr>
            </w:pPr>
            <w:r w:rsidRPr="00D951B1">
              <w:rPr>
                <w:rFonts w:ascii="Calibri" w:hAnsi="Calibri" w:cs="Calibri"/>
                <w:b/>
                <w:bCs/>
                <w:color w:val="000000"/>
                <w:sz w:val="20"/>
              </w:rPr>
              <w:t>9.2</w:t>
            </w:r>
          </w:p>
        </w:tc>
      </w:tr>
      <w:tr w:rsidR="00410EC1" w:rsidRPr="00D951B1" w14:paraId="020DA26B" w14:textId="77777777" w:rsidTr="00256E83">
        <w:trPr>
          <w:cantSplit/>
          <w:trHeight w:val="255"/>
          <w:jc w:val="center"/>
        </w:trPr>
        <w:tc>
          <w:tcPr>
            <w:tcW w:w="222" w:type="pct"/>
            <w:tcBorders>
              <w:top w:val="nil"/>
              <w:left w:val="single" w:sz="12" w:space="0" w:color="auto"/>
              <w:bottom w:val="nil"/>
              <w:right w:val="single" w:sz="4" w:space="0" w:color="auto"/>
            </w:tcBorders>
            <w:shd w:val="clear" w:color="auto" w:fill="auto"/>
            <w:noWrap/>
            <w:vAlign w:val="bottom"/>
            <w:hideMark/>
          </w:tcPr>
          <w:p w14:paraId="6F0E993A"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0.5</w:t>
            </w:r>
          </w:p>
        </w:tc>
        <w:tc>
          <w:tcPr>
            <w:tcW w:w="222" w:type="pct"/>
            <w:tcBorders>
              <w:top w:val="nil"/>
              <w:left w:val="nil"/>
              <w:bottom w:val="nil"/>
              <w:right w:val="single" w:sz="4" w:space="0" w:color="auto"/>
            </w:tcBorders>
            <w:shd w:val="clear" w:color="auto" w:fill="auto"/>
            <w:noWrap/>
            <w:vAlign w:val="bottom"/>
            <w:hideMark/>
          </w:tcPr>
          <w:p w14:paraId="1E19338B"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0.5</w:t>
            </w:r>
          </w:p>
        </w:tc>
        <w:tc>
          <w:tcPr>
            <w:tcW w:w="222" w:type="pct"/>
            <w:tcBorders>
              <w:top w:val="nil"/>
              <w:left w:val="nil"/>
              <w:bottom w:val="nil"/>
              <w:right w:val="single" w:sz="4" w:space="0" w:color="auto"/>
            </w:tcBorders>
            <w:shd w:val="clear" w:color="auto" w:fill="auto"/>
            <w:noWrap/>
            <w:vAlign w:val="bottom"/>
            <w:hideMark/>
          </w:tcPr>
          <w:p w14:paraId="47DB1D82"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 </w:t>
            </w:r>
          </w:p>
        </w:tc>
        <w:tc>
          <w:tcPr>
            <w:tcW w:w="222" w:type="pct"/>
            <w:tcBorders>
              <w:top w:val="nil"/>
              <w:left w:val="nil"/>
              <w:bottom w:val="nil"/>
              <w:right w:val="single" w:sz="4" w:space="0" w:color="auto"/>
            </w:tcBorders>
            <w:shd w:val="clear" w:color="auto" w:fill="auto"/>
            <w:noWrap/>
            <w:vAlign w:val="bottom"/>
            <w:hideMark/>
          </w:tcPr>
          <w:p w14:paraId="3C07DF0A"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0.5</w:t>
            </w:r>
          </w:p>
        </w:tc>
        <w:tc>
          <w:tcPr>
            <w:tcW w:w="222" w:type="pct"/>
            <w:tcBorders>
              <w:top w:val="nil"/>
              <w:left w:val="nil"/>
              <w:bottom w:val="nil"/>
              <w:right w:val="single" w:sz="4" w:space="0" w:color="auto"/>
            </w:tcBorders>
            <w:shd w:val="clear" w:color="auto" w:fill="auto"/>
            <w:noWrap/>
            <w:vAlign w:val="bottom"/>
            <w:hideMark/>
          </w:tcPr>
          <w:p w14:paraId="1504622B"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0.5</w:t>
            </w:r>
          </w:p>
        </w:tc>
        <w:tc>
          <w:tcPr>
            <w:tcW w:w="222" w:type="pct"/>
            <w:tcBorders>
              <w:top w:val="nil"/>
              <w:left w:val="nil"/>
              <w:bottom w:val="nil"/>
              <w:right w:val="single" w:sz="4" w:space="0" w:color="auto"/>
            </w:tcBorders>
            <w:shd w:val="clear" w:color="auto" w:fill="auto"/>
            <w:noWrap/>
            <w:vAlign w:val="bottom"/>
            <w:hideMark/>
          </w:tcPr>
          <w:p w14:paraId="6436D5CC"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 </w:t>
            </w:r>
          </w:p>
        </w:tc>
        <w:tc>
          <w:tcPr>
            <w:tcW w:w="222" w:type="pct"/>
            <w:tcBorders>
              <w:top w:val="nil"/>
              <w:left w:val="nil"/>
              <w:bottom w:val="nil"/>
              <w:right w:val="single" w:sz="4" w:space="0" w:color="auto"/>
            </w:tcBorders>
            <w:shd w:val="clear" w:color="auto" w:fill="auto"/>
            <w:noWrap/>
            <w:vAlign w:val="bottom"/>
            <w:hideMark/>
          </w:tcPr>
          <w:p w14:paraId="26B4EC92"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 </w:t>
            </w:r>
          </w:p>
        </w:tc>
        <w:tc>
          <w:tcPr>
            <w:tcW w:w="222" w:type="pct"/>
            <w:tcBorders>
              <w:top w:val="nil"/>
              <w:left w:val="nil"/>
              <w:bottom w:val="nil"/>
              <w:right w:val="single" w:sz="4" w:space="0" w:color="auto"/>
            </w:tcBorders>
            <w:shd w:val="clear" w:color="auto" w:fill="auto"/>
            <w:noWrap/>
            <w:vAlign w:val="bottom"/>
            <w:hideMark/>
          </w:tcPr>
          <w:p w14:paraId="05E46161"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 </w:t>
            </w:r>
          </w:p>
        </w:tc>
        <w:tc>
          <w:tcPr>
            <w:tcW w:w="222" w:type="pct"/>
            <w:tcBorders>
              <w:top w:val="nil"/>
              <w:left w:val="nil"/>
              <w:bottom w:val="nil"/>
              <w:right w:val="single" w:sz="4" w:space="0" w:color="auto"/>
            </w:tcBorders>
            <w:shd w:val="clear" w:color="auto" w:fill="auto"/>
            <w:noWrap/>
            <w:vAlign w:val="bottom"/>
            <w:hideMark/>
          </w:tcPr>
          <w:p w14:paraId="25786C87"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 </w:t>
            </w:r>
          </w:p>
        </w:tc>
        <w:tc>
          <w:tcPr>
            <w:tcW w:w="222" w:type="pct"/>
            <w:tcBorders>
              <w:top w:val="nil"/>
              <w:left w:val="nil"/>
              <w:bottom w:val="nil"/>
              <w:right w:val="single" w:sz="4" w:space="0" w:color="auto"/>
            </w:tcBorders>
            <w:shd w:val="clear" w:color="auto" w:fill="auto"/>
            <w:noWrap/>
            <w:vAlign w:val="bottom"/>
            <w:hideMark/>
          </w:tcPr>
          <w:p w14:paraId="17E849EB"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 </w:t>
            </w:r>
          </w:p>
        </w:tc>
        <w:tc>
          <w:tcPr>
            <w:tcW w:w="222" w:type="pct"/>
            <w:tcBorders>
              <w:top w:val="nil"/>
              <w:left w:val="nil"/>
              <w:bottom w:val="nil"/>
              <w:right w:val="single" w:sz="4" w:space="0" w:color="auto"/>
            </w:tcBorders>
            <w:shd w:val="clear" w:color="auto" w:fill="auto"/>
            <w:noWrap/>
            <w:vAlign w:val="bottom"/>
            <w:hideMark/>
          </w:tcPr>
          <w:p w14:paraId="45686BCD"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 </w:t>
            </w:r>
          </w:p>
        </w:tc>
        <w:tc>
          <w:tcPr>
            <w:tcW w:w="222" w:type="pct"/>
            <w:tcBorders>
              <w:top w:val="nil"/>
              <w:left w:val="nil"/>
              <w:bottom w:val="nil"/>
              <w:right w:val="single" w:sz="4" w:space="0" w:color="auto"/>
            </w:tcBorders>
            <w:shd w:val="clear" w:color="auto" w:fill="auto"/>
            <w:noWrap/>
            <w:vAlign w:val="bottom"/>
            <w:hideMark/>
          </w:tcPr>
          <w:p w14:paraId="51FC707D"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0.5</w:t>
            </w:r>
          </w:p>
        </w:tc>
        <w:tc>
          <w:tcPr>
            <w:tcW w:w="222" w:type="pct"/>
            <w:tcBorders>
              <w:top w:val="nil"/>
              <w:left w:val="nil"/>
              <w:bottom w:val="nil"/>
              <w:right w:val="single" w:sz="4" w:space="0" w:color="auto"/>
            </w:tcBorders>
            <w:shd w:val="clear" w:color="auto" w:fill="auto"/>
            <w:noWrap/>
            <w:vAlign w:val="bottom"/>
            <w:hideMark/>
          </w:tcPr>
          <w:p w14:paraId="5C743D28"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 </w:t>
            </w:r>
          </w:p>
        </w:tc>
        <w:tc>
          <w:tcPr>
            <w:tcW w:w="222" w:type="pct"/>
            <w:tcBorders>
              <w:top w:val="nil"/>
              <w:left w:val="nil"/>
              <w:bottom w:val="nil"/>
              <w:right w:val="single" w:sz="4" w:space="0" w:color="auto"/>
            </w:tcBorders>
            <w:shd w:val="clear" w:color="auto" w:fill="auto"/>
            <w:noWrap/>
            <w:vAlign w:val="bottom"/>
            <w:hideMark/>
          </w:tcPr>
          <w:p w14:paraId="725B07E3"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0.5</w:t>
            </w:r>
          </w:p>
        </w:tc>
        <w:tc>
          <w:tcPr>
            <w:tcW w:w="222" w:type="pct"/>
            <w:tcBorders>
              <w:top w:val="nil"/>
              <w:left w:val="nil"/>
              <w:bottom w:val="nil"/>
              <w:right w:val="single" w:sz="4" w:space="0" w:color="auto"/>
            </w:tcBorders>
            <w:shd w:val="clear" w:color="auto" w:fill="auto"/>
            <w:noWrap/>
            <w:vAlign w:val="bottom"/>
            <w:hideMark/>
          </w:tcPr>
          <w:p w14:paraId="294A7FEF"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 </w:t>
            </w:r>
          </w:p>
        </w:tc>
        <w:tc>
          <w:tcPr>
            <w:tcW w:w="222" w:type="pct"/>
            <w:tcBorders>
              <w:top w:val="nil"/>
              <w:left w:val="nil"/>
              <w:bottom w:val="nil"/>
              <w:right w:val="single" w:sz="4" w:space="0" w:color="auto"/>
            </w:tcBorders>
            <w:shd w:val="clear" w:color="auto" w:fill="auto"/>
            <w:noWrap/>
            <w:vAlign w:val="bottom"/>
            <w:hideMark/>
          </w:tcPr>
          <w:p w14:paraId="2A1AC007"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0.5</w:t>
            </w:r>
          </w:p>
        </w:tc>
        <w:tc>
          <w:tcPr>
            <w:tcW w:w="222" w:type="pct"/>
            <w:tcBorders>
              <w:top w:val="nil"/>
              <w:left w:val="nil"/>
              <w:bottom w:val="nil"/>
              <w:right w:val="single" w:sz="4" w:space="0" w:color="auto"/>
            </w:tcBorders>
            <w:shd w:val="clear" w:color="auto" w:fill="auto"/>
            <w:noWrap/>
            <w:vAlign w:val="bottom"/>
            <w:hideMark/>
          </w:tcPr>
          <w:p w14:paraId="5F459BF7"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0.5</w:t>
            </w:r>
          </w:p>
        </w:tc>
        <w:tc>
          <w:tcPr>
            <w:tcW w:w="222" w:type="pct"/>
            <w:tcBorders>
              <w:top w:val="nil"/>
              <w:left w:val="nil"/>
              <w:bottom w:val="nil"/>
              <w:right w:val="single" w:sz="12" w:space="0" w:color="auto"/>
            </w:tcBorders>
            <w:shd w:val="clear" w:color="auto" w:fill="auto"/>
            <w:noWrap/>
            <w:vAlign w:val="bottom"/>
            <w:hideMark/>
          </w:tcPr>
          <w:p w14:paraId="0C7D4141"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0.5</w:t>
            </w:r>
          </w:p>
        </w:tc>
        <w:tc>
          <w:tcPr>
            <w:tcW w:w="537" w:type="pct"/>
            <w:tcBorders>
              <w:top w:val="nil"/>
              <w:left w:val="single" w:sz="12" w:space="0" w:color="auto"/>
              <w:bottom w:val="nil"/>
              <w:right w:val="single" w:sz="4" w:space="0" w:color="auto"/>
            </w:tcBorders>
            <w:shd w:val="clear" w:color="auto" w:fill="auto"/>
            <w:noWrap/>
            <w:vAlign w:val="center"/>
            <w:hideMark/>
          </w:tcPr>
          <w:p w14:paraId="3C3D0B04" w14:textId="77777777" w:rsidR="00410EC1" w:rsidRPr="00D951B1" w:rsidRDefault="00410EC1" w:rsidP="00D951B1">
            <w:pPr>
              <w:spacing w:after="0"/>
              <w:jc w:val="center"/>
              <w:rPr>
                <w:rFonts w:ascii="Calibri" w:hAnsi="Calibri" w:cs="Calibri"/>
                <w:b/>
                <w:bCs/>
                <w:color w:val="000000"/>
                <w:sz w:val="20"/>
              </w:rPr>
            </w:pPr>
            <w:r w:rsidRPr="00D951B1">
              <w:rPr>
                <w:rFonts w:ascii="Calibri" w:hAnsi="Calibri" w:cs="Calibri"/>
                <w:b/>
                <w:bCs/>
                <w:color w:val="000000"/>
                <w:sz w:val="20"/>
              </w:rPr>
              <w:t>4.5</w:t>
            </w:r>
          </w:p>
        </w:tc>
        <w:tc>
          <w:tcPr>
            <w:tcW w:w="463" w:type="pct"/>
            <w:tcBorders>
              <w:top w:val="nil"/>
              <w:left w:val="nil"/>
              <w:bottom w:val="nil"/>
              <w:right w:val="single" w:sz="12" w:space="0" w:color="auto"/>
            </w:tcBorders>
            <w:shd w:val="clear" w:color="auto" w:fill="auto"/>
            <w:noWrap/>
            <w:vAlign w:val="bottom"/>
            <w:hideMark/>
          </w:tcPr>
          <w:p w14:paraId="0CDC7F55" w14:textId="77777777" w:rsidR="00410EC1" w:rsidRPr="00D951B1" w:rsidRDefault="00410EC1" w:rsidP="00D951B1">
            <w:pPr>
              <w:spacing w:after="0"/>
              <w:jc w:val="center"/>
              <w:rPr>
                <w:rFonts w:ascii="Calibri" w:hAnsi="Calibri" w:cs="Calibri"/>
                <w:b/>
                <w:bCs/>
                <w:color w:val="000000"/>
                <w:sz w:val="20"/>
              </w:rPr>
            </w:pPr>
            <w:r w:rsidRPr="00D951B1">
              <w:rPr>
                <w:rFonts w:ascii="Calibri" w:hAnsi="Calibri" w:cs="Calibri"/>
                <w:b/>
                <w:bCs/>
                <w:color w:val="000000"/>
                <w:sz w:val="20"/>
              </w:rPr>
              <w:t>10.3</w:t>
            </w:r>
          </w:p>
        </w:tc>
      </w:tr>
      <w:tr w:rsidR="00410EC1" w:rsidRPr="00D951B1" w14:paraId="43FCD313" w14:textId="77777777" w:rsidTr="00256E83">
        <w:trPr>
          <w:cantSplit/>
          <w:trHeight w:val="255"/>
          <w:jc w:val="center"/>
        </w:trPr>
        <w:tc>
          <w:tcPr>
            <w:tcW w:w="222" w:type="pct"/>
            <w:tcBorders>
              <w:top w:val="nil"/>
              <w:left w:val="single" w:sz="12" w:space="0" w:color="auto"/>
              <w:bottom w:val="nil"/>
              <w:right w:val="single" w:sz="4" w:space="0" w:color="auto"/>
            </w:tcBorders>
            <w:shd w:val="clear" w:color="000000" w:fill="D9D9D9"/>
            <w:noWrap/>
            <w:vAlign w:val="bottom"/>
            <w:hideMark/>
          </w:tcPr>
          <w:p w14:paraId="601CA1BC"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0.5</w:t>
            </w:r>
          </w:p>
        </w:tc>
        <w:tc>
          <w:tcPr>
            <w:tcW w:w="222" w:type="pct"/>
            <w:tcBorders>
              <w:top w:val="nil"/>
              <w:left w:val="single" w:sz="4" w:space="0" w:color="auto"/>
              <w:bottom w:val="nil"/>
              <w:right w:val="single" w:sz="4" w:space="0" w:color="auto"/>
            </w:tcBorders>
            <w:shd w:val="clear" w:color="000000" w:fill="D9D9D9"/>
            <w:noWrap/>
            <w:vAlign w:val="bottom"/>
            <w:hideMark/>
          </w:tcPr>
          <w:p w14:paraId="45759259"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0.5</w:t>
            </w:r>
          </w:p>
        </w:tc>
        <w:tc>
          <w:tcPr>
            <w:tcW w:w="222" w:type="pct"/>
            <w:tcBorders>
              <w:top w:val="nil"/>
              <w:left w:val="single" w:sz="4" w:space="0" w:color="auto"/>
              <w:bottom w:val="nil"/>
              <w:right w:val="single" w:sz="4" w:space="0" w:color="auto"/>
            </w:tcBorders>
            <w:shd w:val="clear" w:color="000000" w:fill="D9D9D9"/>
            <w:noWrap/>
            <w:vAlign w:val="bottom"/>
            <w:hideMark/>
          </w:tcPr>
          <w:p w14:paraId="4A7C4423"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 </w:t>
            </w:r>
          </w:p>
        </w:tc>
        <w:tc>
          <w:tcPr>
            <w:tcW w:w="222" w:type="pct"/>
            <w:tcBorders>
              <w:top w:val="nil"/>
              <w:left w:val="single" w:sz="4" w:space="0" w:color="auto"/>
              <w:bottom w:val="nil"/>
              <w:right w:val="single" w:sz="4" w:space="0" w:color="auto"/>
            </w:tcBorders>
            <w:shd w:val="clear" w:color="000000" w:fill="D9D9D9"/>
            <w:noWrap/>
            <w:vAlign w:val="bottom"/>
            <w:hideMark/>
          </w:tcPr>
          <w:p w14:paraId="1C4ECA75"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0.5</w:t>
            </w:r>
          </w:p>
        </w:tc>
        <w:tc>
          <w:tcPr>
            <w:tcW w:w="222" w:type="pct"/>
            <w:tcBorders>
              <w:top w:val="nil"/>
              <w:left w:val="single" w:sz="4" w:space="0" w:color="auto"/>
              <w:bottom w:val="nil"/>
              <w:right w:val="single" w:sz="4" w:space="0" w:color="auto"/>
            </w:tcBorders>
            <w:shd w:val="clear" w:color="000000" w:fill="D9D9D9"/>
            <w:noWrap/>
            <w:vAlign w:val="bottom"/>
            <w:hideMark/>
          </w:tcPr>
          <w:p w14:paraId="15B9B8E2"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0.5</w:t>
            </w:r>
          </w:p>
        </w:tc>
        <w:tc>
          <w:tcPr>
            <w:tcW w:w="222" w:type="pct"/>
            <w:tcBorders>
              <w:top w:val="nil"/>
              <w:left w:val="single" w:sz="4" w:space="0" w:color="auto"/>
              <w:bottom w:val="nil"/>
              <w:right w:val="single" w:sz="4" w:space="0" w:color="auto"/>
            </w:tcBorders>
            <w:shd w:val="clear" w:color="000000" w:fill="D9D9D9"/>
            <w:noWrap/>
            <w:vAlign w:val="bottom"/>
            <w:hideMark/>
          </w:tcPr>
          <w:p w14:paraId="10F6696E"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 </w:t>
            </w:r>
          </w:p>
        </w:tc>
        <w:tc>
          <w:tcPr>
            <w:tcW w:w="222" w:type="pct"/>
            <w:tcBorders>
              <w:top w:val="nil"/>
              <w:left w:val="single" w:sz="4" w:space="0" w:color="auto"/>
              <w:bottom w:val="nil"/>
              <w:right w:val="single" w:sz="4" w:space="0" w:color="auto"/>
            </w:tcBorders>
            <w:shd w:val="clear" w:color="000000" w:fill="D9D9D9"/>
            <w:noWrap/>
            <w:vAlign w:val="bottom"/>
            <w:hideMark/>
          </w:tcPr>
          <w:p w14:paraId="583764B2"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 </w:t>
            </w:r>
          </w:p>
        </w:tc>
        <w:tc>
          <w:tcPr>
            <w:tcW w:w="222" w:type="pct"/>
            <w:tcBorders>
              <w:top w:val="nil"/>
              <w:left w:val="single" w:sz="4" w:space="0" w:color="auto"/>
              <w:bottom w:val="nil"/>
              <w:right w:val="single" w:sz="4" w:space="0" w:color="auto"/>
            </w:tcBorders>
            <w:shd w:val="clear" w:color="000000" w:fill="D9D9D9"/>
            <w:noWrap/>
            <w:vAlign w:val="bottom"/>
            <w:hideMark/>
          </w:tcPr>
          <w:p w14:paraId="601EE24B"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 </w:t>
            </w:r>
          </w:p>
        </w:tc>
        <w:tc>
          <w:tcPr>
            <w:tcW w:w="222" w:type="pct"/>
            <w:tcBorders>
              <w:top w:val="nil"/>
              <w:left w:val="single" w:sz="4" w:space="0" w:color="auto"/>
              <w:bottom w:val="nil"/>
              <w:right w:val="single" w:sz="4" w:space="0" w:color="auto"/>
            </w:tcBorders>
            <w:shd w:val="clear" w:color="000000" w:fill="D9D9D9"/>
            <w:noWrap/>
            <w:vAlign w:val="bottom"/>
            <w:hideMark/>
          </w:tcPr>
          <w:p w14:paraId="1BDC4B16"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 </w:t>
            </w:r>
          </w:p>
        </w:tc>
        <w:tc>
          <w:tcPr>
            <w:tcW w:w="222" w:type="pct"/>
            <w:tcBorders>
              <w:top w:val="nil"/>
              <w:left w:val="single" w:sz="4" w:space="0" w:color="auto"/>
              <w:bottom w:val="nil"/>
              <w:right w:val="single" w:sz="4" w:space="0" w:color="auto"/>
            </w:tcBorders>
            <w:shd w:val="clear" w:color="000000" w:fill="D9D9D9"/>
            <w:noWrap/>
            <w:vAlign w:val="bottom"/>
            <w:hideMark/>
          </w:tcPr>
          <w:p w14:paraId="6D395DC9"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0.5</w:t>
            </w:r>
          </w:p>
        </w:tc>
        <w:tc>
          <w:tcPr>
            <w:tcW w:w="222" w:type="pct"/>
            <w:tcBorders>
              <w:top w:val="nil"/>
              <w:left w:val="single" w:sz="4" w:space="0" w:color="auto"/>
              <w:bottom w:val="nil"/>
              <w:right w:val="single" w:sz="4" w:space="0" w:color="auto"/>
            </w:tcBorders>
            <w:shd w:val="clear" w:color="000000" w:fill="D9D9D9"/>
            <w:noWrap/>
            <w:vAlign w:val="bottom"/>
            <w:hideMark/>
          </w:tcPr>
          <w:p w14:paraId="4CCFDD35"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 </w:t>
            </w:r>
          </w:p>
        </w:tc>
        <w:tc>
          <w:tcPr>
            <w:tcW w:w="222" w:type="pct"/>
            <w:tcBorders>
              <w:top w:val="nil"/>
              <w:left w:val="single" w:sz="4" w:space="0" w:color="auto"/>
              <w:bottom w:val="nil"/>
              <w:right w:val="single" w:sz="4" w:space="0" w:color="auto"/>
            </w:tcBorders>
            <w:shd w:val="clear" w:color="000000" w:fill="D9D9D9"/>
            <w:noWrap/>
            <w:vAlign w:val="bottom"/>
            <w:hideMark/>
          </w:tcPr>
          <w:p w14:paraId="5D661763"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0.5</w:t>
            </w:r>
          </w:p>
        </w:tc>
        <w:tc>
          <w:tcPr>
            <w:tcW w:w="222" w:type="pct"/>
            <w:tcBorders>
              <w:top w:val="nil"/>
              <w:left w:val="single" w:sz="4" w:space="0" w:color="auto"/>
              <w:bottom w:val="nil"/>
              <w:right w:val="single" w:sz="4" w:space="0" w:color="auto"/>
            </w:tcBorders>
            <w:shd w:val="clear" w:color="000000" w:fill="D9D9D9"/>
            <w:noWrap/>
            <w:vAlign w:val="bottom"/>
            <w:hideMark/>
          </w:tcPr>
          <w:p w14:paraId="309C28B4"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 </w:t>
            </w:r>
          </w:p>
        </w:tc>
        <w:tc>
          <w:tcPr>
            <w:tcW w:w="222" w:type="pct"/>
            <w:tcBorders>
              <w:top w:val="nil"/>
              <w:left w:val="single" w:sz="4" w:space="0" w:color="auto"/>
              <w:bottom w:val="nil"/>
              <w:right w:val="single" w:sz="4" w:space="0" w:color="auto"/>
            </w:tcBorders>
            <w:shd w:val="clear" w:color="000000" w:fill="D9D9D9"/>
            <w:noWrap/>
            <w:vAlign w:val="bottom"/>
            <w:hideMark/>
          </w:tcPr>
          <w:p w14:paraId="71D23EE7"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0.5</w:t>
            </w:r>
          </w:p>
        </w:tc>
        <w:tc>
          <w:tcPr>
            <w:tcW w:w="222" w:type="pct"/>
            <w:tcBorders>
              <w:top w:val="nil"/>
              <w:left w:val="single" w:sz="4" w:space="0" w:color="auto"/>
              <w:bottom w:val="nil"/>
              <w:right w:val="single" w:sz="4" w:space="0" w:color="auto"/>
            </w:tcBorders>
            <w:shd w:val="clear" w:color="000000" w:fill="D9D9D9"/>
            <w:noWrap/>
            <w:vAlign w:val="bottom"/>
            <w:hideMark/>
          </w:tcPr>
          <w:p w14:paraId="29C428FE"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 </w:t>
            </w:r>
          </w:p>
        </w:tc>
        <w:tc>
          <w:tcPr>
            <w:tcW w:w="222" w:type="pct"/>
            <w:tcBorders>
              <w:top w:val="nil"/>
              <w:left w:val="single" w:sz="4" w:space="0" w:color="auto"/>
              <w:bottom w:val="nil"/>
              <w:right w:val="single" w:sz="4" w:space="0" w:color="auto"/>
            </w:tcBorders>
            <w:shd w:val="clear" w:color="000000" w:fill="D9D9D9"/>
            <w:noWrap/>
            <w:vAlign w:val="bottom"/>
            <w:hideMark/>
          </w:tcPr>
          <w:p w14:paraId="65656287"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0.5</w:t>
            </w:r>
          </w:p>
        </w:tc>
        <w:tc>
          <w:tcPr>
            <w:tcW w:w="222" w:type="pct"/>
            <w:tcBorders>
              <w:top w:val="nil"/>
              <w:left w:val="single" w:sz="4" w:space="0" w:color="auto"/>
              <w:bottom w:val="nil"/>
              <w:right w:val="single" w:sz="4" w:space="0" w:color="auto"/>
            </w:tcBorders>
            <w:shd w:val="clear" w:color="000000" w:fill="D9D9D9"/>
            <w:noWrap/>
            <w:vAlign w:val="bottom"/>
            <w:hideMark/>
          </w:tcPr>
          <w:p w14:paraId="7D81AF1A"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0.5</w:t>
            </w:r>
          </w:p>
        </w:tc>
        <w:tc>
          <w:tcPr>
            <w:tcW w:w="222" w:type="pct"/>
            <w:tcBorders>
              <w:top w:val="nil"/>
              <w:left w:val="single" w:sz="4" w:space="0" w:color="auto"/>
              <w:bottom w:val="nil"/>
              <w:right w:val="single" w:sz="12" w:space="0" w:color="auto"/>
            </w:tcBorders>
            <w:shd w:val="clear" w:color="000000" w:fill="D9D9D9"/>
            <w:noWrap/>
            <w:vAlign w:val="bottom"/>
            <w:hideMark/>
          </w:tcPr>
          <w:p w14:paraId="73278562"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0.5</w:t>
            </w:r>
          </w:p>
        </w:tc>
        <w:tc>
          <w:tcPr>
            <w:tcW w:w="537" w:type="pct"/>
            <w:tcBorders>
              <w:top w:val="nil"/>
              <w:left w:val="single" w:sz="12" w:space="0" w:color="auto"/>
              <w:bottom w:val="nil"/>
              <w:right w:val="single" w:sz="4" w:space="0" w:color="auto"/>
            </w:tcBorders>
            <w:shd w:val="clear" w:color="000000" w:fill="D9D9D9"/>
            <w:noWrap/>
            <w:vAlign w:val="center"/>
            <w:hideMark/>
          </w:tcPr>
          <w:p w14:paraId="4E34F411" w14:textId="77777777" w:rsidR="00410EC1" w:rsidRPr="00D951B1" w:rsidRDefault="00410EC1" w:rsidP="00D951B1">
            <w:pPr>
              <w:spacing w:after="0"/>
              <w:jc w:val="center"/>
              <w:rPr>
                <w:rFonts w:ascii="Calibri" w:hAnsi="Calibri" w:cs="Calibri"/>
                <w:b/>
                <w:bCs/>
                <w:color w:val="000000"/>
                <w:sz w:val="20"/>
              </w:rPr>
            </w:pPr>
            <w:r w:rsidRPr="00D951B1">
              <w:rPr>
                <w:rFonts w:ascii="Calibri" w:hAnsi="Calibri" w:cs="Calibri"/>
                <w:b/>
                <w:bCs/>
                <w:color w:val="000000"/>
                <w:sz w:val="20"/>
              </w:rPr>
              <w:t>5</w:t>
            </w:r>
          </w:p>
        </w:tc>
        <w:tc>
          <w:tcPr>
            <w:tcW w:w="463" w:type="pct"/>
            <w:tcBorders>
              <w:top w:val="nil"/>
              <w:left w:val="nil"/>
              <w:bottom w:val="nil"/>
              <w:right w:val="single" w:sz="12" w:space="0" w:color="auto"/>
            </w:tcBorders>
            <w:shd w:val="clear" w:color="000000" w:fill="D9D9D9"/>
            <w:noWrap/>
            <w:vAlign w:val="bottom"/>
            <w:hideMark/>
          </w:tcPr>
          <w:p w14:paraId="60840691" w14:textId="77777777" w:rsidR="00410EC1" w:rsidRPr="00D951B1" w:rsidRDefault="00410EC1" w:rsidP="00D951B1">
            <w:pPr>
              <w:spacing w:after="0"/>
              <w:jc w:val="center"/>
              <w:rPr>
                <w:rFonts w:ascii="Calibri" w:hAnsi="Calibri" w:cs="Calibri"/>
                <w:b/>
                <w:bCs/>
                <w:color w:val="000000"/>
                <w:sz w:val="20"/>
              </w:rPr>
            </w:pPr>
            <w:r w:rsidRPr="00D951B1">
              <w:rPr>
                <w:rFonts w:ascii="Calibri" w:hAnsi="Calibri" w:cs="Calibri"/>
                <w:b/>
                <w:bCs/>
                <w:color w:val="000000"/>
                <w:sz w:val="20"/>
              </w:rPr>
              <w:t>11.5</w:t>
            </w:r>
          </w:p>
        </w:tc>
      </w:tr>
      <w:tr w:rsidR="00410EC1" w:rsidRPr="00D951B1" w14:paraId="268A9E60" w14:textId="77777777" w:rsidTr="00256E83">
        <w:trPr>
          <w:cantSplit/>
          <w:trHeight w:val="255"/>
          <w:jc w:val="center"/>
        </w:trPr>
        <w:tc>
          <w:tcPr>
            <w:tcW w:w="222" w:type="pct"/>
            <w:tcBorders>
              <w:top w:val="nil"/>
              <w:left w:val="single" w:sz="12" w:space="0" w:color="auto"/>
              <w:bottom w:val="nil"/>
              <w:right w:val="single" w:sz="4" w:space="0" w:color="auto"/>
            </w:tcBorders>
            <w:shd w:val="clear" w:color="auto" w:fill="auto"/>
            <w:noWrap/>
            <w:vAlign w:val="bottom"/>
            <w:hideMark/>
          </w:tcPr>
          <w:p w14:paraId="553A570B"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0.5</w:t>
            </w:r>
          </w:p>
        </w:tc>
        <w:tc>
          <w:tcPr>
            <w:tcW w:w="222" w:type="pct"/>
            <w:tcBorders>
              <w:top w:val="nil"/>
              <w:left w:val="nil"/>
              <w:bottom w:val="nil"/>
              <w:right w:val="single" w:sz="4" w:space="0" w:color="auto"/>
            </w:tcBorders>
            <w:shd w:val="clear" w:color="auto" w:fill="auto"/>
            <w:noWrap/>
            <w:vAlign w:val="bottom"/>
            <w:hideMark/>
          </w:tcPr>
          <w:p w14:paraId="3A2A245A"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0.5</w:t>
            </w:r>
          </w:p>
        </w:tc>
        <w:tc>
          <w:tcPr>
            <w:tcW w:w="222" w:type="pct"/>
            <w:tcBorders>
              <w:top w:val="nil"/>
              <w:left w:val="nil"/>
              <w:bottom w:val="nil"/>
              <w:right w:val="single" w:sz="4" w:space="0" w:color="auto"/>
            </w:tcBorders>
            <w:shd w:val="clear" w:color="auto" w:fill="auto"/>
            <w:noWrap/>
            <w:vAlign w:val="bottom"/>
            <w:hideMark/>
          </w:tcPr>
          <w:p w14:paraId="7DC164FC"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 </w:t>
            </w:r>
          </w:p>
        </w:tc>
        <w:tc>
          <w:tcPr>
            <w:tcW w:w="222" w:type="pct"/>
            <w:tcBorders>
              <w:top w:val="nil"/>
              <w:left w:val="nil"/>
              <w:bottom w:val="nil"/>
              <w:right w:val="single" w:sz="4" w:space="0" w:color="auto"/>
            </w:tcBorders>
            <w:shd w:val="clear" w:color="auto" w:fill="auto"/>
            <w:noWrap/>
            <w:vAlign w:val="bottom"/>
            <w:hideMark/>
          </w:tcPr>
          <w:p w14:paraId="7F4C2502"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0.5</w:t>
            </w:r>
          </w:p>
        </w:tc>
        <w:tc>
          <w:tcPr>
            <w:tcW w:w="222" w:type="pct"/>
            <w:tcBorders>
              <w:top w:val="nil"/>
              <w:left w:val="nil"/>
              <w:bottom w:val="nil"/>
              <w:right w:val="single" w:sz="4" w:space="0" w:color="auto"/>
            </w:tcBorders>
            <w:shd w:val="clear" w:color="auto" w:fill="auto"/>
            <w:noWrap/>
            <w:vAlign w:val="bottom"/>
            <w:hideMark/>
          </w:tcPr>
          <w:p w14:paraId="2734BB88"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0.5</w:t>
            </w:r>
          </w:p>
        </w:tc>
        <w:tc>
          <w:tcPr>
            <w:tcW w:w="222" w:type="pct"/>
            <w:tcBorders>
              <w:top w:val="nil"/>
              <w:left w:val="nil"/>
              <w:bottom w:val="nil"/>
              <w:right w:val="single" w:sz="4" w:space="0" w:color="auto"/>
            </w:tcBorders>
            <w:shd w:val="clear" w:color="auto" w:fill="auto"/>
            <w:noWrap/>
            <w:vAlign w:val="bottom"/>
            <w:hideMark/>
          </w:tcPr>
          <w:p w14:paraId="2D0B2959"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 </w:t>
            </w:r>
          </w:p>
        </w:tc>
        <w:tc>
          <w:tcPr>
            <w:tcW w:w="222" w:type="pct"/>
            <w:tcBorders>
              <w:top w:val="nil"/>
              <w:left w:val="nil"/>
              <w:bottom w:val="nil"/>
              <w:right w:val="single" w:sz="4" w:space="0" w:color="auto"/>
            </w:tcBorders>
            <w:shd w:val="clear" w:color="auto" w:fill="auto"/>
            <w:noWrap/>
            <w:vAlign w:val="bottom"/>
            <w:hideMark/>
          </w:tcPr>
          <w:p w14:paraId="203E061D"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 </w:t>
            </w:r>
          </w:p>
        </w:tc>
        <w:tc>
          <w:tcPr>
            <w:tcW w:w="222" w:type="pct"/>
            <w:tcBorders>
              <w:top w:val="nil"/>
              <w:left w:val="nil"/>
              <w:bottom w:val="nil"/>
              <w:right w:val="single" w:sz="4" w:space="0" w:color="auto"/>
            </w:tcBorders>
            <w:shd w:val="clear" w:color="auto" w:fill="auto"/>
            <w:noWrap/>
            <w:vAlign w:val="bottom"/>
            <w:hideMark/>
          </w:tcPr>
          <w:p w14:paraId="067D44A8"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0.5</w:t>
            </w:r>
          </w:p>
        </w:tc>
        <w:tc>
          <w:tcPr>
            <w:tcW w:w="222" w:type="pct"/>
            <w:tcBorders>
              <w:top w:val="nil"/>
              <w:left w:val="nil"/>
              <w:bottom w:val="nil"/>
              <w:right w:val="single" w:sz="4" w:space="0" w:color="auto"/>
            </w:tcBorders>
            <w:shd w:val="clear" w:color="auto" w:fill="auto"/>
            <w:noWrap/>
            <w:vAlign w:val="bottom"/>
            <w:hideMark/>
          </w:tcPr>
          <w:p w14:paraId="0EBF8467"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 </w:t>
            </w:r>
          </w:p>
        </w:tc>
        <w:tc>
          <w:tcPr>
            <w:tcW w:w="222" w:type="pct"/>
            <w:tcBorders>
              <w:top w:val="nil"/>
              <w:left w:val="nil"/>
              <w:bottom w:val="nil"/>
              <w:right w:val="single" w:sz="4" w:space="0" w:color="auto"/>
            </w:tcBorders>
            <w:shd w:val="clear" w:color="auto" w:fill="auto"/>
            <w:noWrap/>
            <w:vAlign w:val="bottom"/>
            <w:hideMark/>
          </w:tcPr>
          <w:p w14:paraId="64470CB4"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0.5</w:t>
            </w:r>
          </w:p>
        </w:tc>
        <w:tc>
          <w:tcPr>
            <w:tcW w:w="222" w:type="pct"/>
            <w:tcBorders>
              <w:top w:val="nil"/>
              <w:left w:val="nil"/>
              <w:bottom w:val="nil"/>
              <w:right w:val="single" w:sz="4" w:space="0" w:color="auto"/>
            </w:tcBorders>
            <w:shd w:val="clear" w:color="auto" w:fill="auto"/>
            <w:noWrap/>
            <w:vAlign w:val="bottom"/>
            <w:hideMark/>
          </w:tcPr>
          <w:p w14:paraId="14BF3274"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 </w:t>
            </w:r>
          </w:p>
        </w:tc>
        <w:tc>
          <w:tcPr>
            <w:tcW w:w="222" w:type="pct"/>
            <w:tcBorders>
              <w:top w:val="nil"/>
              <w:left w:val="nil"/>
              <w:bottom w:val="nil"/>
              <w:right w:val="single" w:sz="4" w:space="0" w:color="auto"/>
            </w:tcBorders>
            <w:shd w:val="clear" w:color="auto" w:fill="auto"/>
            <w:noWrap/>
            <w:vAlign w:val="bottom"/>
            <w:hideMark/>
          </w:tcPr>
          <w:p w14:paraId="05FF568C"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0.5</w:t>
            </w:r>
          </w:p>
        </w:tc>
        <w:tc>
          <w:tcPr>
            <w:tcW w:w="222" w:type="pct"/>
            <w:tcBorders>
              <w:top w:val="nil"/>
              <w:left w:val="nil"/>
              <w:bottom w:val="nil"/>
              <w:right w:val="single" w:sz="4" w:space="0" w:color="auto"/>
            </w:tcBorders>
            <w:shd w:val="clear" w:color="auto" w:fill="auto"/>
            <w:noWrap/>
            <w:vAlign w:val="bottom"/>
            <w:hideMark/>
          </w:tcPr>
          <w:p w14:paraId="2FA7FA7F"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 </w:t>
            </w:r>
          </w:p>
        </w:tc>
        <w:tc>
          <w:tcPr>
            <w:tcW w:w="222" w:type="pct"/>
            <w:tcBorders>
              <w:top w:val="nil"/>
              <w:left w:val="nil"/>
              <w:bottom w:val="nil"/>
              <w:right w:val="single" w:sz="4" w:space="0" w:color="auto"/>
            </w:tcBorders>
            <w:shd w:val="clear" w:color="auto" w:fill="auto"/>
            <w:noWrap/>
            <w:vAlign w:val="bottom"/>
            <w:hideMark/>
          </w:tcPr>
          <w:p w14:paraId="5A41B878"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0.5</w:t>
            </w:r>
          </w:p>
        </w:tc>
        <w:tc>
          <w:tcPr>
            <w:tcW w:w="222" w:type="pct"/>
            <w:tcBorders>
              <w:top w:val="nil"/>
              <w:left w:val="nil"/>
              <w:bottom w:val="nil"/>
              <w:right w:val="single" w:sz="4" w:space="0" w:color="auto"/>
            </w:tcBorders>
            <w:shd w:val="clear" w:color="auto" w:fill="auto"/>
            <w:noWrap/>
            <w:vAlign w:val="bottom"/>
            <w:hideMark/>
          </w:tcPr>
          <w:p w14:paraId="264EC7BC"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 </w:t>
            </w:r>
          </w:p>
        </w:tc>
        <w:tc>
          <w:tcPr>
            <w:tcW w:w="222" w:type="pct"/>
            <w:tcBorders>
              <w:top w:val="nil"/>
              <w:left w:val="nil"/>
              <w:bottom w:val="nil"/>
              <w:right w:val="single" w:sz="4" w:space="0" w:color="auto"/>
            </w:tcBorders>
            <w:shd w:val="clear" w:color="auto" w:fill="auto"/>
            <w:noWrap/>
            <w:vAlign w:val="bottom"/>
            <w:hideMark/>
          </w:tcPr>
          <w:p w14:paraId="37513F9B"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0.5</w:t>
            </w:r>
          </w:p>
        </w:tc>
        <w:tc>
          <w:tcPr>
            <w:tcW w:w="222" w:type="pct"/>
            <w:tcBorders>
              <w:top w:val="nil"/>
              <w:left w:val="nil"/>
              <w:bottom w:val="nil"/>
              <w:right w:val="single" w:sz="4" w:space="0" w:color="auto"/>
            </w:tcBorders>
            <w:shd w:val="clear" w:color="auto" w:fill="auto"/>
            <w:noWrap/>
            <w:vAlign w:val="bottom"/>
            <w:hideMark/>
          </w:tcPr>
          <w:p w14:paraId="4301DBA6"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0.5</w:t>
            </w:r>
          </w:p>
        </w:tc>
        <w:tc>
          <w:tcPr>
            <w:tcW w:w="222" w:type="pct"/>
            <w:tcBorders>
              <w:top w:val="nil"/>
              <w:left w:val="nil"/>
              <w:bottom w:val="nil"/>
              <w:right w:val="single" w:sz="12" w:space="0" w:color="auto"/>
            </w:tcBorders>
            <w:shd w:val="clear" w:color="auto" w:fill="auto"/>
            <w:noWrap/>
            <w:vAlign w:val="bottom"/>
            <w:hideMark/>
          </w:tcPr>
          <w:p w14:paraId="39544DF1"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0.5</w:t>
            </w:r>
          </w:p>
        </w:tc>
        <w:tc>
          <w:tcPr>
            <w:tcW w:w="537" w:type="pct"/>
            <w:tcBorders>
              <w:top w:val="nil"/>
              <w:left w:val="single" w:sz="12" w:space="0" w:color="auto"/>
              <w:bottom w:val="nil"/>
              <w:right w:val="single" w:sz="4" w:space="0" w:color="auto"/>
            </w:tcBorders>
            <w:shd w:val="clear" w:color="auto" w:fill="auto"/>
            <w:noWrap/>
            <w:vAlign w:val="center"/>
            <w:hideMark/>
          </w:tcPr>
          <w:p w14:paraId="723ED9D5" w14:textId="77777777" w:rsidR="00410EC1" w:rsidRPr="00D951B1" w:rsidRDefault="00410EC1" w:rsidP="00D951B1">
            <w:pPr>
              <w:spacing w:after="0"/>
              <w:jc w:val="center"/>
              <w:rPr>
                <w:rFonts w:ascii="Calibri" w:hAnsi="Calibri" w:cs="Calibri"/>
                <w:b/>
                <w:bCs/>
                <w:color w:val="000000"/>
                <w:sz w:val="20"/>
              </w:rPr>
            </w:pPr>
            <w:r w:rsidRPr="00D951B1">
              <w:rPr>
                <w:rFonts w:ascii="Calibri" w:hAnsi="Calibri" w:cs="Calibri"/>
                <w:b/>
                <w:bCs/>
                <w:color w:val="000000"/>
                <w:sz w:val="20"/>
              </w:rPr>
              <w:t>5.5</w:t>
            </w:r>
          </w:p>
        </w:tc>
        <w:tc>
          <w:tcPr>
            <w:tcW w:w="463" w:type="pct"/>
            <w:tcBorders>
              <w:top w:val="nil"/>
              <w:left w:val="nil"/>
              <w:bottom w:val="nil"/>
              <w:right w:val="single" w:sz="12" w:space="0" w:color="auto"/>
            </w:tcBorders>
            <w:shd w:val="clear" w:color="auto" w:fill="auto"/>
            <w:noWrap/>
            <w:vAlign w:val="bottom"/>
            <w:hideMark/>
          </w:tcPr>
          <w:p w14:paraId="7037C4ED" w14:textId="77777777" w:rsidR="00410EC1" w:rsidRPr="00D951B1" w:rsidRDefault="00410EC1" w:rsidP="00D951B1">
            <w:pPr>
              <w:spacing w:after="0"/>
              <w:jc w:val="center"/>
              <w:rPr>
                <w:rFonts w:ascii="Calibri" w:hAnsi="Calibri" w:cs="Calibri"/>
                <w:b/>
                <w:bCs/>
                <w:color w:val="000000"/>
                <w:sz w:val="20"/>
              </w:rPr>
            </w:pPr>
            <w:r w:rsidRPr="00D951B1">
              <w:rPr>
                <w:rFonts w:ascii="Calibri" w:hAnsi="Calibri" w:cs="Calibri"/>
                <w:b/>
                <w:bCs/>
                <w:color w:val="000000"/>
                <w:sz w:val="20"/>
              </w:rPr>
              <w:t>12.6</w:t>
            </w:r>
          </w:p>
        </w:tc>
      </w:tr>
      <w:tr w:rsidR="00410EC1" w:rsidRPr="00D951B1" w14:paraId="2913A6D5" w14:textId="77777777" w:rsidTr="00256E83">
        <w:trPr>
          <w:cantSplit/>
          <w:trHeight w:val="255"/>
          <w:jc w:val="center"/>
        </w:trPr>
        <w:tc>
          <w:tcPr>
            <w:tcW w:w="222" w:type="pct"/>
            <w:tcBorders>
              <w:top w:val="nil"/>
              <w:left w:val="single" w:sz="12" w:space="0" w:color="auto"/>
              <w:bottom w:val="nil"/>
              <w:right w:val="single" w:sz="4" w:space="0" w:color="auto"/>
            </w:tcBorders>
            <w:shd w:val="clear" w:color="000000" w:fill="D9D9D9"/>
            <w:noWrap/>
            <w:vAlign w:val="bottom"/>
            <w:hideMark/>
          </w:tcPr>
          <w:p w14:paraId="2EEAA078"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0.5</w:t>
            </w:r>
          </w:p>
        </w:tc>
        <w:tc>
          <w:tcPr>
            <w:tcW w:w="222" w:type="pct"/>
            <w:tcBorders>
              <w:top w:val="nil"/>
              <w:left w:val="single" w:sz="4" w:space="0" w:color="auto"/>
              <w:bottom w:val="nil"/>
              <w:right w:val="single" w:sz="4" w:space="0" w:color="auto"/>
            </w:tcBorders>
            <w:shd w:val="clear" w:color="000000" w:fill="D9D9D9"/>
            <w:noWrap/>
            <w:vAlign w:val="bottom"/>
            <w:hideMark/>
          </w:tcPr>
          <w:p w14:paraId="7A1ADC07"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0.5</w:t>
            </w:r>
          </w:p>
        </w:tc>
        <w:tc>
          <w:tcPr>
            <w:tcW w:w="222" w:type="pct"/>
            <w:tcBorders>
              <w:top w:val="nil"/>
              <w:left w:val="single" w:sz="4" w:space="0" w:color="auto"/>
              <w:bottom w:val="nil"/>
              <w:right w:val="single" w:sz="4" w:space="0" w:color="auto"/>
            </w:tcBorders>
            <w:shd w:val="clear" w:color="000000" w:fill="D9D9D9"/>
            <w:noWrap/>
            <w:vAlign w:val="bottom"/>
            <w:hideMark/>
          </w:tcPr>
          <w:p w14:paraId="737800D6"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0.5</w:t>
            </w:r>
          </w:p>
        </w:tc>
        <w:tc>
          <w:tcPr>
            <w:tcW w:w="222" w:type="pct"/>
            <w:tcBorders>
              <w:top w:val="nil"/>
              <w:left w:val="single" w:sz="4" w:space="0" w:color="auto"/>
              <w:bottom w:val="nil"/>
              <w:right w:val="single" w:sz="4" w:space="0" w:color="auto"/>
            </w:tcBorders>
            <w:shd w:val="clear" w:color="000000" w:fill="D9D9D9"/>
            <w:noWrap/>
            <w:vAlign w:val="bottom"/>
            <w:hideMark/>
          </w:tcPr>
          <w:p w14:paraId="5DC4FB2A"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0.5</w:t>
            </w:r>
          </w:p>
        </w:tc>
        <w:tc>
          <w:tcPr>
            <w:tcW w:w="222" w:type="pct"/>
            <w:tcBorders>
              <w:top w:val="nil"/>
              <w:left w:val="single" w:sz="4" w:space="0" w:color="auto"/>
              <w:bottom w:val="nil"/>
              <w:right w:val="single" w:sz="4" w:space="0" w:color="auto"/>
            </w:tcBorders>
            <w:shd w:val="clear" w:color="000000" w:fill="D9D9D9"/>
            <w:noWrap/>
            <w:vAlign w:val="bottom"/>
            <w:hideMark/>
          </w:tcPr>
          <w:p w14:paraId="68E469F9"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0.5</w:t>
            </w:r>
          </w:p>
        </w:tc>
        <w:tc>
          <w:tcPr>
            <w:tcW w:w="222" w:type="pct"/>
            <w:tcBorders>
              <w:top w:val="nil"/>
              <w:left w:val="single" w:sz="4" w:space="0" w:color="auto"/>
              <w:bottom w:val="nil"/>
              <w:right w:val="single" w:sz="4" w:space="0" w:color="auto"/>
            </w:tcBorders>
            <w:shd w:val="clear" w:color="000000" w:fill="D9D9D9"/>
            <w:noWrap/>
            <w:vAlign w:val="bottom"/>
            <w:hideMark/>
          </w:tcPr>
          <w:p w14:paraId="1DC26EFE"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 </w:t>
            </w:r>
          </w:p>
        </w:tc>
        <w:tc>
          <w:tcPr>
            <w:tcW w:w="222" w:type="pct"/>
            <w:tcBorders>
              <w:top w:val="nil"/>
              <w:left w:val="single" w:sz="4" w:space="0" w:color="auto"/>
              <w:bottom w:val="nil"/>
              <w:right w:val="single" w:sz="4" w:space="0" w:color="auto"/>
            </w:tcBorders>
            <w:shd w:val="clear" w:color="000000" w:fill="D9D9D9"/>
            <w:noWrap/>
            <w:vAlign w:val="bottom"/>
            <w:hideMark/>
          </w:tcPr>
          <w:p w14:paraId="4728D194"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 </w:t>
            </w:r>
          </w:p>
        </w:tc>
        <w:tc>
          <w:tcPr>
            <w:tcW w:w="222" w:type="pct"/>
            <w:tcBorders>
              <w:top w:val="nil"/>
              <w:left w:val="single" w:sz="4" w:space="0" w:color="auto"/>
              <w:bottom w:val="nil"/>
              <w:right w:val="single" w:sz="4" w:space="0" w:color="auto"/>
            </w:tcBorders>
            <w:shd w:val="clear" w:color="000000" w:fill="D9D9D9"/>
            <w:noWrap/>
            <w:vAlign w:val="bottom"/>
            <w:hideMark/>
          </w:tcPr>
          <w:p w14:paraId="03FCE34D"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0.5</w:t>
            </w:r>
          </w:p>
        </w:tc>
        <w:tc>
          <w:tcPr>
            <w:tcW w:w="222" w:type="pct"/>
            <w:tcBorders>
              <w:top w:val="nil"/>
              <w:left w:val="single" w:sz="4" w:space="0" w:color="auto"/>
              <w:bottom w:val="nil"/>
              <w:right w:val="single" w:sz="4" w:space="0" w:color="auto"/>
            </w:tcBorders>
            <w:shd w:val="clear" w:color="000000" w:fill="D9D9D9"/>
            <w:noWrap/>
            <w:vAlign w:val="bottom"/>
            <w:hideMark/>
          </w:tcPr>
          <w:p w14:paraId="17A8ADDC"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 </w:t>
            </w:r>
          </w:p>
        </w:tc>
        <w:tc>
          <w:tcPr>
            <w:tcW w:w="222" w:type="pct"/>
            <w:tcBorders>
              <w:top w:val="nil"/>
              <w:left w:val="single" w:sz="4" w:space="0" w:color="auto"/>
              <w:bottom w:val="nil"/>
              <w:right w:val="single" w:sz="4" w:space="0" w:color="auto"/>
            </w:tcBorders>
            <w:shd w:val="clear" w:color="000000" w:fill="D9D9D9"/>
            <w:noWrap/>
            <w:vAlign w:val="bottom"/>
            <w:hideMark/>
          </w:tcPr>
          <w:p w14:paraId="3D227CD5"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0.5</w:t>
            </w:r>
          </w:p>
        </w:tc>
        <w:tc>
          <w:tcPr>
            <w:tcW w:w="222" w:type="pct"/>
            <w:tcBorders>
              <w:top w:val="nil"/>
              <w:left w:val="single" w:sz="4" w:space="0" w:color="auto"/>
              <w:bottom w:val="nil"/>
              <w:right w:val="single" w:sz="4" w:space="0" w:color="auto"/>
            </w:tcBorders>
            <w:shd w:val="clear" w:color="000000" w:fill="D9D9D9"/>
            <w:noWrap/>
            <w:vAlign w:val="bottom"/>
            <w:hideMark/>
          </w:tcPr>
          <w:p w14:paraId="6F1BBBC9"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 </w:t>
            </w:r>
          </w:p>
        </w:tc>
        <w:tc>
          <w:tcPr>
            <w:tcW w:w="222" w:type="pct"/>
            <w:tcBorders>
              <w:top w:val="nil"/>
              <w:left w:val="single" w:sz="4" w:space="0" w:color="auto"/>
              <w:bottom w:val="nil"/>
              <w:right w:val="single" w:sz="4" w:space="0" w:color="auto"/>
            </w:tcBorders>
            <w:shd w:val="clear" w:color="000000" w:fill="D9D9D9"/>
            <w:noWrap/>
            <w:vAlign w:val="bottom"/>
            <w:hideMark/>
          </w:tcPr>
          <w:p w14:paraId="16000801"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0.5</w:t>
            </w:r>
          </w:p>
        </w:tc>
        <w:tc>
          <w:tcPr>
            <w:tcW w:w="222" w:type="pct"/>
            <w:tcBorders>
              <w:top w:val="nil"/>
              <w:left w:val="single" w:sz="4" w:space="0" w:color="auto"/>
              <w:bottom w:val="nil"/>
              <w:right w:val="single" w:sz="4" w:space="0" w:color="auto"/>
            </w:tcBorders>
            <w:shd w:val="clear" w:color="000000" w:fill="D9D9D9"/>
            <w:noWrap/>
            <w:vAlign w:val="bottom"/>
            <w:hideMark/>
          </w:tcPr>
          <w:p w14:paraId="1A3FDD1E"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 </w:t>
            </w:r>
          </w:p>
        </w:tc>
        <w:tc>
          <w:tcPr>
            <w:tcW w:w="222" w:type="pct"/>
            <w:tcBorders>
              <w:top w:val="nil"/>
              <w:left w:val="single" w:sz="4" w:space="0" w:color="auto"/>
              <w:bottom w:val="nil"/>
              <w:right w:val="single" w:sz="4" w:space="0" w:color="auto"/>
            </w:tcBorders>
            <w:shd w:val="clear" w:color="000000" w:fill="D9D9D9"/>
            <w:noWrap/>
            <w:vAlign w:val="bottom"/>
            <w:hideMark/>
          </w:tcPr>
          <w:p w14:paraId="1F1277B4"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0.5</w:t>
            </w:r>
          </w:p>
        </w:tc>
        <w:tc>
          <w:tcPr>
            <w:tcW w:w="222" w:type="pct"/>
            <w:tcBorders>
              <w:top w:val="nil"/>
              <w:left w:val="single" w:sz="4" w:space="0" w:color="auto"/>
              <w:bottom w:val="nil"/>
              <w:right w:val="single" w:sz="4" w:space="0" w:color="auto"/>
            </w:tcBorders>
            <w:shd w:val="clear" w:color="000000" w:fill="D9D9D9"/>
            <w:noWrap/>
            <w:vAlign w:val="bottom"/>
            <w:hideMark/>
          </w:tcPr>
          <w:p w14:paraId="228709E3"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 </w:t>
            </w:r>
          </w:p>
        </w:tc>
        <w:tc>
          <w:tcPr>
            <w:tcW w:w="222" w:type="pct"/>
            <w:tcBorders>
              <w:top w:val="nil"/>
              <w:left w:val="single" w:sz="4" w:space="0" w:color="auto"/>
              <w:bottom w:val="nil"/>
              <w:right w:val="single" w:sz="4" w:space="0" w:color="auto"/>
            </w:tcBorders>
            <w:shd w:val="clear" w:color="000000" w:fill="D9D9D9"/>
            <w:noWrap/>
            <w:vAlign w:val="bottom"/>
            <w:hideMark/>
          </w:tcPr>
          <w:p w14:paraId="3193069C"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0.5</w:t>
            </w:r>
          </w:p>
        </w:tc>
        <w:tc>
          <w:tcPr>
            <w:tcW w:w="222" w:type="pct"/>
            <w:tcBorders>
              <w:top w:val="nil"/>
              <w:left w:val="single" w:sz="4" w:space="0" w:color="auto"/>
              <w:bottom w:val="nil"/>
              <w:right w:val="single" w:sz="4" w:space="0" w:color="auto"/>
            </w:tcBorders>
            <w:shd w:val="clear" w:color="000000" w:fill="D9D9D9"/>
            <w:noWrap/>
            <w:vAlign w:val="bottom"/>
            <w:hideMark/>
          </w:tcPr>
          <w:p w14:paraId="70714A89"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0.5</w:t>
            </w:r>
          </w:p>
        </w:tc>
        <w:tc>
          <w:tcPr>
            <w:tcW w:w="222" w:type="pct"/>
            <w:tcBorders>
              <w:top w:val="nil"/>
              <w:left w:val="single" w:sz="4" w:space="0" w:color="auto"/>
              <w:bottom w:val="nil"/>
              <w:right w:val="single" w:sz="12" w:space="0" w:color="auto"/>
            </w:tcBorders>
            <w:shd w:val="clear" w:color="000000" w:fill="D9D9D9"/>
            <w:noWrap/>
            <w:vAlign w:val="bottom"/>
            <w:hideMark/>
          </w:tcPr>
          <w:p w14:paraId="45456EFE"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0.5</w:t>
            </w:r>
          </w:p>
        </w:tc>
        <w:tc>
          <w:tcPr>
            <w:tcW w:w="537" w:type="pct"/>
            <w:tcBorders>
              <w:top w:val="nil"/>
              <w:left w:val="single" w:sz="12" w:space="0" w:color="auto"/>
              <w:bottom w:val="nil"/>
              <w:right w:val="single" w:sz="4" w:space="0" w:color="auto"/>
            </w:tcBorders>
            <w:shd w:val="clear" w:color="000000" w:fill="D9D9D9"/>
            <w:noWrap/>
            <w:vAlign w:val="center"/>
            <w:hideMark/>
          </w:tcPr>
          <w:p w14:paraId="13BFDE9E" w14:textId="77777777" w:rsidR="00410EC1" w:rsidRPr="00D951B1" w:rsidRDefault="00410EC1" w:rsidP="00D951B1">
            <w:pPr>
              <w:spacing w:after="0"/>
              <w:jc w:val="center"/>
              <w:rPr>
                <w:rFonts w:ascii="Calibri" w:hAnsi="Calibri" w:cs="Calibri"/>
                <w:b/>
                <w:bCs/>
                <w:color w:val="000000"/>
                <w:sz w:val="20"/>
              </w:rPr>
            </w:pPr>
            <w:r w:rsidRPr="00D951B1">
              <w:rPr>
                <w:rFonts w:ascii="Calibri" w:hAnsi="Calibri" w:cs="Calibri"/>
                <w:b/>
                <w:bCs/>
                <w:color w:val="000000"/>
                <w:sz w:val="20"/>
              </w:rPr>
              <w:t>6</w:t>
            </w:r>
          </w:p>
        </w:tc>
        <w:tc>
          <w:tcPr>
            <w:tcW w:w="463" w:type="pct"/>
            <w:tcBorders>
              <w:top w:val="nil"/>
              <w:left w:val="nil"/>
              <w:bottom w:val="nil"/>
              <w:right w:val="single" w:sz="12" w:space="0" w:color="auto"/>
            </w:tcBorders>
            <w:shd w:val="clear" w:color="000000" w:fill="D9D9D9"/>
            <w:noWrap/>
            <w:vAlign w:val="bottom"/>
            <w:hideMark/>
          </w:tcPr>
          <w:p w14:paraId="42CC0CCB" w14:textId="77777777" w:rsidR="00410EC1" w:rsidRPr="00D951B1" w:rsidRDefault="00410EC1" w:rsidP="00D951B1">
            <w:pPr>
              <w:spacing w:after="0"/>
              <w:jc w:val="center"/>
              <w:rPr>
                <w:rFonts w:ascii="Calibri" w:hAnsi="Calibri" w:cs="Calibri"/>
                <w:b/>
                <w:bCs/>
                <w:color w:val="000000"/>
                <w:sz w:val="20"/>
              </w:rPr>
            </w:pPr>
            <w:r w:rsidRPr="00D951B1">
              <w:rPr>
                <w:rFonts w:ascii="Calibri" w:hAnsi="Calibri" w:cs="Calibri"/>
                <w:b/>
                <w:bCs/>
                <w:color w:val="000000"/>
                <w:sz w:val="20"/>
              </w:rPr>
              <w:t>13.8</w:t>
            </w:r>
          </w:p>
        </w:tc>
      </w:tr>
      <w:tr w:rsidR="00410EC1" w:rsidRPr="00D951B1" w14:paraId="61912E3D" w14:textId="77777777" w:rsidTr="00256E83">
        <w:trPr>
          <w:cantSplit/>
          <w:trHeight w:val="255"/>
          <w:jc w:val="center"/>
        </w:trPr>
        <w:tc>
          <w:tcPr>
            <w:tcW w:w="222" w:type="pct"/>
            <w:tcBorders>
              <w:top w:val="nil"/>
              <w:left w:val="single" w:sz="12" w:space="0" w:color="auto"/>
              <w:bottom w:val="nil"/>
              <w:right w:val="single" w:sz="4" w:space="0" w:color="auto"/>
            </w:tcBorders>
            <w:shd w:val="clear" w:color="auto" w:fill="auto"/>
            <w:noWrap/>
            <w:vAlign w:val="bottom"/>
            <w:hideMark/>
          </w:tcPr>
          <w:p w14:paraId="71F4001C"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0.5</w:t>
            </w:r>
          </w:p>
        </w:tc>
        <w:tc>
          <w:tcPr>
            <w:tcW w:w="222" w:type="pct"/>
            <w:tcBorders>
              <w:top w:val="nil"/>
              <w:left w:val="nil"/>
              <w:bottom w:val="nil"/>
              <w:right w:val="single" w:sz="4" w:space="0" w:color="auto"/>
            </w:tcBorders>
            <w:shd w:val="clear" w:color="auto" w:fill="auto"/>
            <w:noWrap/>
            <w:vAlign w:val="bottom"/>
            <w:hideMark/>
          </w:tcPr>
          <w:p w14:paraId="38B51DFF"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0.5</w:t>
            </w:r>
          </w:p>
        </w:tc>
        <w:tc>
          <w:tcPr>
            <w:tcW w:w="222" w:type="pct"/>
            <w:tcBorders>
              <w:top w:val="nil"/>
              <w:left w:val="nil"/>
              <w:bottom w:val="nil"/>
              <w:right w:val="single" w:sz="4" w:space="0" w:color="auto"/>
            </w:tcBorders>
            <w:shd w:val="clear" w:color="auto" w:fill="auto"/>
            <w:noWrap/>
            <w:vAlign w:val="bottom"/>
            <w:hideMark/>
          </w:tcPr>
          <w:p w14:paraId="174C81CD"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0.5</w:t>
            </w:r>
          </w:p>
        </w:tc>
        <w:tc>
          <w:tcPr>
            <w:tcW w:w="222" w:type="pct"/>
            <w:tcBorders>
              <w:top w:val="nil"/>
              <w:left w:val="nil"/>
              <w:bottom w:val="nil"/>
              <w:right w:val="single" w:sz="4" w:space="0" w:color="auto"/>
            </w:tcBorders>
            <w:shd w:val="clear" w:color="auto" w:fill="auto"/>
            <w:noWrap/>
            <w:vAlign w:val="bottom"/>
            <w:hideMark/>
          </w:tcPr>
          <w:p w14:paraId="6D1C57DB"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0.5</w:t>
            </w:r>
          </w:p>
        </w:tc>
        <w:tc>
          <w:tcPr>
            <w:tcW w:w="222" w:type="pct"/>
            <w:tcBorders>
              <w:top w:val="nil"/>
              <w:left w:val="nil"/>
              <w:bottom w:val="nil"/>
              <w:right w:val="single" w:sz="4" w:space="0" w:color="auto"/>
            </w:tcBorders>
            <w:shd w:val="clear" w:color="auto" w:fill="auto"/>
            <w:noWrap/>
            <w:vAlign w:val="bottom"/>
            <w:hideMark/>
          </w:tcPr>
          <w:p w14:paraId="73636A36"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0.5</w:t>
            </w:r>
          </w:p>
        </w:tc>
        <w:tc>
          <w:tcPr>
            <w:tcW w:w="222" w:type="pct"/>
            <w:tcBorders>
              <w:top w:val="nil"/>
              <w:left w:val="nil"/>
              <w:bottom w:val="nil"/>
              <w:right w:val="single" w:sz="4" w:space="0" w:color="auto"/>
            </w:tcBorders>
            <w:shd w:val="clear" w:color="auto" w:fill="auto"/>
            <w:noWrap/>
            <w:vAlign w:val="bottom"/>
            <w:hideMark/>
          </w:tcPr>
          <w:p w14:paraId="47EE8AFC"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 </w:t>
            </w:r>
          </w:p>
        </w:tc>
        <w:tc>
          <w:tcPr>
            <w:tcW w:w="222" w:type="pct"/>
            <w:tcBorders>
              <w:top w:val="nil"/>
              <w:left w:val="nil"/>
              <w:bottom w:val="nil"/>
              <w:right w:val="single" w:sz="4" w:space="0" w:color="auto"/>
            </w:tcBorders>
            <w:shd w:val="clear" w:color="auto" w:fill="auto"/>
            <w:noWrap/>
            <w:vAlign w:val="bottom"/>
            <w:hideMark/>
          </w:tcPr>
          <w:p w14:paraId="2556B8A5"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 </w:t>
            </w:r>
          </w:p>
        </w:tc>
        <w:tc>
          <w:tcPr>
            <w:tcW w:w="222" w:type="pct"/>
            <w:tcBorders>
              <w:top w:val="nil"/>
              <w:left w:val="nil"/>
              <w:bottom w:val="nil"/>
              <w:right w:val="single" w:sz="4" w:space="0" w:color="auto"/>
            </w:tcBorders>
            <w:shd w:val="clear" w:color="auto" w:fill="auto"/>
            <w:noWrap/>
            <w:vAlign w:val="bottom"/>
            <w:hideMark/>
          </w:tcPr>
          <w:p w14:paraId="0AF65648"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0.5</w:t>
            </w:r>
          </w:p>
        </w:tc>
        <w:tc>
          <w:tcPr>
            <w:tcW w:w="222" w:type="pct"/>
            <w:tcBorders>
              <w:top w:val="nil"/>
              <w:left w:val="nil"/>
              <w:bottom w:val="nil"/>
              <w:right w:val="single" w:sz="4" w:space="0" w:color="auto"/>
            </w:tcBorders>
            <w:shd w:val="clear" w:color="auto" w:fill="auto"/>
            <w:noWrap/>
            <w:vAlign w:val="bottom"/>
            <w:hideMark/>
          </w:tcPr>
          <w:p w14:paraId="2758AE72"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 </w:t>
            </w:r>
          </w:p>
        </w:tc>
        <w:tc>
          <w:tcPr>
            <w:tcW w:w="222" w:type="pct"/>
            <w:tcBorders>
              <w:top w:val="nil"/>
              <w:left w:val="nil"/>
              <w:bottom w:val="nil"/>
              <w:right w:val="single" w:sz="4" w:space="0" w:color="auto"/>
            </w:tcBorders>
            <w:shd w:val="clear" w:color="auto" w:fill="auto"/>
            <w:noWrap/>
            <w:vAlign w:val="bottom"/>
            <w:hideMark/>
          </w:tcPr>
          <w:p w14:paraId="10291E4A"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0.5</w:t>
            </w:r>
          </w:p>
        </w:tc>
        <w:tc>
          <w:tcPr>
            <w:tcW w:w="222" w:type="pct"/>
            <w:tcBorders>
              <w:top w:val="nil"/>
              <w:left w:val="nil"/>
              <w:bottom w:val="nil"/>
              <w:right w:val="single" w:sz="4" w:space="0" w:color="auto"/>
            </w:tcBorders>
            <w:shd w:val="clear" w:color="auto" w:fill="auto"/>
            <w:noWrap/>
            <w:vAlign w:val="bottom"/>
            <w:hideMark/>
          </w:tcPr>
          <w:p w14:paraId="147BAC51"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 </w:t>
            </w:r>
          </w:p>
        </w:tc>
        <w:tc>
          <w:tcPr>
            <w:tcW w:w="222" w:type="pct"/>
            <w:tcBorders>
              <w:top w:val="nil"/>
              <w:left w:val="nil"/>
              <w:bottom w:val="nil"/>
              <w:right w:val="single" w:sz="4" w:space="0" w:color="auto"/>
            </w:tcBorders>
            <w:shd w:val="clear" w:color="auto" w:fill="auto"/>
            <w:noWrap/>
            <w:vAlign w:val="bottom"/>
            <w:hideMark/>
          </w:tcPr>
          <w:p w14:paraId="678E5213"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0.5</w:t>
            </w:r>
          </w:p>
        </w:tc>
        <w:tc>
          <w:tcPr>
            <w:tcW w:w="222" w:type="pct"/>
            <w:tcBorders>
              <w:top w:val="nil"/>
              <w:left w:val="nil"/>
              <w:bottom w:val="nil"/>
              <w:right w:val="single" w:sz="4" w:space="0" w:color="auto"/>
            </w:tcBorders>
            <w:shd w:val="clear" w:color="auto" w:fill="auto"/>
            <w:noWrap/>
            <w:vAlign w:val="bottom"/>
            <w:hideMark/>
          </w:tcPr>
          <w:p w14:paraId="59EF9B03"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 </w:t>
            </w:r>
          </w:p>
        </w:tc>
        <w:tc>
          <w:tcPr>
            <w:tcW w:w="222" w:type="pct"/>
            <w:tcBorders>
              <w:top w:val="nil"/>
              <w:left w:val="nil"/>
              <w:bottom w:val="nil"/>
              <w:right w:val="single" w:sz="4" w:space="0" w:color="auto"/>
            </w:tcBorders>
            <w:shd w:val="clear" w:color="auto" w:fill="auto"/>
            <w:noWrap/>
            <w:vAlign w:val="bottom"/>
            <w:hideMark/>
          </w:tcPr>
          <w:p w14:paraId="581AA272"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0.5</w:t>
            </w:r>
          </w:p>
        </w:tc>
        <w:tc>
          <w:tcPr>
            <w:tcW w:w="222" w:type="pct"/>
            <w:tcBorders>
              <w:top w:val="nil"/>
              <w:left w:val="nil"/>
              <w:bottom w:val="nil"/>
              <w:right w:val="single" w:sz="4" w:space="0" w:color="auto"/>
            </w:tcBorders>
            <w:shd w:val="clear" w:color="auto" w:fill="auto"/>
            <w:noWrap/>
            <w:vAlign w:val="bottom"/>
            <w:hideMark/>
          </w:tcPr>
          <w:p w14:paraId="10D6DFE2"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 </w:t>
            </w:r>
          </w:p>
        </w:tc>
        <w:tc>
          <w:tcPr>
            <w:tcW w:w="222" w:type="pct"/>
            <w:tcBorders>
              <w:top w:val="nil"/>
              <w:left w:val="nil"/>
              <w:bottom w:val="nil"/>
              <w:right w:val="single" w:sz="4" w:space="0" w:color="auto"/>
            </w:tcBorders>
            <w:shd w:val="clear" w:color="auto" w:fill="auto"/>
            <w:noWrap/>
            <w:vAlign w:val="bottom"/>
            <w:hideMark/>
          </w:tcPr>
          <w:p w14:paraId="1E57AD3B"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0.5</w:t>
            </w:r>
          </w:p>
        </w:tc>
        <w:tc>
          <w:tcPr>
            <w:tcW w:w="222" w:type="pct"/>
            <w:tcBorders>
              <w:top w:val="nil"/>
              <w:left w:val="nil"/>
              <w:bottom w:val="nil"/>
              <w:right w:val="single" w:sz="4" w:space="0" w:color="auto"/>
            </w:tcBorders>
            <w:shd w:val="clear" w:color="auto" w:fill="auto"/>
            <w:noWrap/>
            <w:vAlign w:val="bottom"/>
            <w:hideMark/>
          </w:tcPr>
          <w:p w14:paraId="249D78E4"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1</w:t>
            </w:r>
          </w:p>
        </w:tc>
        <w:tc>
          <w:tcPr>
            <w:tcW w:w="222" w:type="pct"/>
            <w:tcBorders>
              <w:top w:val="nil"/>
              <w:left w:val="nil"/>
              <w:bottom w:val="nil"/>
              <w:right w:val="single" w:sz="12" w:space="0" w:color="auto"/>
            </w:tcBorders>
            <w:shd w:val="clear" w:color="auto" w:fill="auto"/>
            <w:noWrap/>
            <w:vAlign w:val="bottom"/>
            <w:hideMark/>
          </w:tcPr>
          <w:p w14:paraId="48338F1B"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0.5</w:t>
            </w:r>
          </w:p>
        </w:tc>
        <w:tc>
          <w:tcPr>
            <w:tcW w:w="537" w:type="pct"/>
            <w:tcBorders>
              <w:top w:val="nil"/>
              <w:left w:val="single" w:sz="12" w:space="0" w:color="auto"/>
              <w:bottom w:val="nil"/>
              <w:right w:val="single" w:sz="4" w:space="0" w:color="auto"/>
            </w:tcBorders>
            <w:shd w:val="clear" w:color="auto" w:fill="auto"/>
            <w:noWrap/>
            <w:vAlign w:val="center"/>
            <w:hideMark/>
          </w:tcPr>
          <w:p w14:paraId="7D05D533" w14:textId="77777777" w:rsidR="00410EC1" w:rsidRPr="00D951B1" w:rsidRDefault="00410EC1" w:rsidP="00D951B1">
            <w:pPr>
              <w:spacing w:after="0"/>
              <w:jc w:val="center"/>
              <w:rPr>
                <w:rFonts w:ascii="Calibri" w:hAnsi="Calibri" w:cs="Calibri"/>
                <w:b/>
                <w:bCs/>
                <w:color w:val="000000"/>
                <w:sz w:val="20"/>
              </w:rPr>
            </w:pPr>
            <w:r w:rsidRPr="00D951B1">
              <w:rPr>
                <w:rFonts w:ascii="Calibri" w:hAnsi="Calibri" w:cs="Calibri"/>
                <w:b/>
                <w:bCs/>
                <w:color w:val="000000"/>
                <w:sz w:val="20"/>
              </w:rPr>
              <w:t>6.5</w:t>
            </w:r>
          </w:p>
        </w:tc>
        <w:tc>
          <w:tcPr>
            <w:tcW w:w="463" w:type="pct"/>
            <w:tcBorders>
              <w:top w:val="nil"/>
              <w:left w:val="nil"/>
              <w:bottom w:val="nil"/>
              <w:right w:val="single" w:sz="12" w:space="0" w:color="auto"/>
            </w:tcBorders>
            <w:shd w:val="clear" w:color="auto" w:fill="auto"/>
            <w:noWrap/>
            <w:vAlign w:val="bottom"/>
            <w:hideMark/>
          </w:tcPr>
          <w:p w14:paraId="63D0EFEC" w14:textId="77777777" w:rsidR="00410EC1" w:rsidRPr="00D951B1" w:rsidRDefault="00410EC1" w:rsidP="00D951B1">
            <w:pPr>
              <w:spacing w:after="0"/>
              <w:jc w:val="center"/>
              <w:rPr>
                <w:rFonts w:ascii="Calibri" w:hAnsi="Calibri" w:cs="Calibri"/>
                <w:b/>
                <w:bCs/>
                <w:color w:val="000000"/>
                <w:sz w:val="20"/>
              </w:rPr>
            </w:pPr>
            <w:r w:rsidRPr="00D951B1">
              <w:rPr>
                <w:rFonts w:ascii="Calibri" w:hAnsi="Calibri" w:cs="Calibri"/>
                <w:b/>
                <w:bCs/>
                <w:color w:val="000000"/>
                <w:sz w:val="20"/>
              </w:rPr>
              <w:t>14.9</w:t>
            </w:r>
          </w:p>
        </w:tc>
      </w:tr>
      <w:tr w:rsidR="00410EC1" w:rsidRPr="00D951B1" w14:paraId="37FCAEB7" w14:textId="77777777" w:rsidTr="00256E83">
        <w:trPr>
          <w:cantSplit/>
          <w:trHeight w:val="255"/>
          <w:jc w:val="center"/>
        </w:trPr>
        <w:tc>
          <w:tcPr>
            <w:tcW w:w="222" w:type="pct"/>
            <w:tcBorders>
              <w:top w:val="nil"/>
              <w:left w:val="single" w:sz="12" w:space="0" w:color="auto"/>
              <w:bottom w:val="nil"/>
              <w:right w:val="single" w:sz="4" w:space="0" w:color="auto"/>
            </w:tcBorders>
            <w:shd w:val="clear" w:color="000000" w:fill="D9D9D9"/>
            <w:noWrap/>
            <w:vAlign w:val="bottom"/>
            <w:hideMark/>
          </w:tcPr>
          <w:p w14:paraId="19A7BD85"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0.5</w:t>
            </w:r>
          </w:p>
        </w:tc>
        <w:tc>
          <w:tcPr>
            <w:tcW w:w="222" w:type="pct"/>
            <w:tcBorders>
              <w:top w:val="nil"/>
              <w:left w:val="single" w:sz="4" w:space="0" w:color="auto"/>
              <w:bottom w:val="nil"/>
              <w:right w:val="single" w:sz="4" w:space="0" w:color="auto"/>
            </w:tcBorders>
            <w:shd w:val="clear" w:color="000000" w:fill="D9D9D9"/>
            <w:noWrap/>
            <w:vAlign w:val="bottom"/>
            <w:hideMark/>
          </w:tcPr>
          <w:p w14:paraId="531E453F"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1</w:t>
            </w:r>
          </w:p>
        </w:tc>
        <w:tc>
          <w:tcPr>
            <w:tcW w:w="222" w:type="pct"/>
            <w:tcBorders>
              <w:top w:val="nil"/>
              <w:left w:val="single" w:sz="4" w:space="0" w:color="auto"/>
              <w:bottom w:val="nil"/>
              <w:right w:val="single" w:sz="4" w:space="0" w:color="auto"/>
            </w:tcBorders>
            <w:shd w:val="clear" w:color="000000" w:fill="D9D9D9"/>
            <w:noWrap/>
            <w:vAlign w:val="bottom"/>
            <w:hideMark/>
          </w:tcPr>
          <w:p w14:paraId="4B5368FD"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0.5</w:t>
            </w:r>
          </w:p>
        </w:tc>
        <w:tc>
          <w:tcPr>
            <w:tcW w:w="222" w:type="pct"/>
            <w:tcBorders>
              <w:top w:val="nil"/>
              <w:left w:val="single" w:sz="4" w:space="0" w:color="auto"/>
              <w:bottom w:val="nil"/>
              <w:right w:val="single" w:sz="4" w:space="0" w:color="auto"/>
            </w:tcBorders>
            <w:shd w:val="clear" w:color="000000" w:fill="D9D9D9"/>
            <w:noWrap/>
            <w:vAlign w:val="bottom"/>
            <w:hideMark/>
          </w:tcPr>
          <w:p w14:paraId="59EF895A"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0.5</w:t>
            </w:r>
          </w:p>
        </w:tc>
        <w:tc>
          <w:tcPr>
            <w:tcW w:w="222" w:type="pct"/>
            <w:tcBorders>
              <w:top w:val="nil"/>
              <w:left w:val="single" w:sz="4" w:space="0" w:color="auto"/>
              <w:bottom w:val="nil"/>
              <w:right w:val="single" w:sz="4" w:space="0" w:color="auto"/>
            </w:tcBorders>
            <w:shd w:val="clear" w:color="000000" w:fill="D9D9D9"/>
            <w:noWrap/>
            <w:vAlign w:val="bottom"/>
            <w:hideMark/>
          </w:tcPr>
          <w:p w14:paraId="55751A8F"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0.5</w:t>
            </w:r>
          </w:p>
        </w:tc>
        <w:tc>
          <w:tcPr>
            <w:tcW w:w="222" w:type="pct"/>
            <w:tcBorders>
              <w:top w:val="nil"/>
              <w:left w:val="single" w:sz="4" w:space="0" w:color="auto"/>
              <w:bottom w:val="nil"/>
              <w:right w:val="single" w:sz="4" w:space="0" w:color="auto"/>
            </w:tcBorders>
            <w:shd w:val="clear" w:color="000000" w:fill="D9D9D9"/>
            <w:noWrap/>
            <w:vAlign w:val="bottom"/>
            <w:hideMark/>
          </w:tcPr>
          <w:p w14:paraId="0888CA20"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 </w:t>
            </w:r>
          </w:p>
        </w:tc>
        <w:tc>
          <w:tcPr>
            <w:tcW w:w="222" w:type="pct"/>
            <w:tcBorders>
              <w:top w:val="nil"/>
              <w:left w:val="single" w:sz="4" w:space="0" w:color="auto"/>
              <w:bottom w:val="nil"/>
              <w:right w:val="single" w:sz="4" w:space="0" w:color="auto"/>
            </w:tcBorders>
            <w:shd w:val="clear" w:color="000000" w:fill="D9D9D9"/>
            <w:noWrap/>
            <w:vAlign w:val="bottom"/>
            <w:hideMark/>
          </w:tcPr>
          <w:p w14:paraId="02BEEFDE"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 </w:t>
            </w:r>
          </w:p>
        </w:tc>
        <w:tc>
          <w:tcPr>
            <w:tcW w:w="222" w:type="pct"/>
            <w:tcBorders>
              <w:top w:val="nil"/>
              <w:left w:val="single" w:sz="4" w:space="0" w:color="auto"/>
              <w:bottom w:val="nil"/>
              <w:right w:val="single" w:sz="4" w:space="0" w:color="auto"/>
            </w:tcBorders>
            <w:shd w:val="clear" w:color="000000" w:fill="D9D9D9"/>
            <w:noWrap/>
            <w:vAlign w:val="bottom"/>
            <w:hideMark/>
          </w:tcPr>
          <w:p w14:paraId="7204BAA3"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0.5</w:t>
            </w:r>
          </w:p>
        </w:tc>
        <w:tc>
          <w:tcPr>
            <w:tcW w:w="222" w:type="pct"/>
            <w:tcBorders>
              <w:top w:val="nil"/>
              <w:left w:val="single" w:sz="4" w:space="0" w:color="auto"/>
              <w:bottom w:val="nil"/>
              <w:right w:val="single" w:sz="4" w:space="0" w:color="auto"/>
            </w:tcBorders>
            <w:shd w:val="clear" w:color="000000" w:fill="D9D9D9"/>
            <w:noWrap/>
            <w:vAlign w:val="bottom"/>
            <w:hideMark/>
          </w:tcPr>
          <w:p w14:paraId="3A78F8C0"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 </w:t>
            </w:r>
          </w:p>
        </w:tc>
        <w:tc>
          <w:tcPr>
            <w:tcW w:w="222" w:type="pct"/>
            <w:tcBorders>
              <w:top w:val="nil"/>
              <w:left w:val="single" w:sz="4" w:space="0" w:color="auto"/>
              <w:bottom w:val="nil"/>
              <w:right w:val="single" w:sz="4" w:space="0" w:color="auto"/>
            </w:tcBorders>
            <w:shd w:val="clear" w:color="000000" w:fill="D9D9D9"/>
            <w:noWrap/>
            <w:vAlign w:val="bottom"/>
            <w:hideMark/>
          </w:tcPr>
          <w:p w14:paraId="4DEBC021"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0.5</w:t>
            </w:r>
          </w:p>
        </w:tc>
        <w:tc>
          <w:tcPr>
            <w:tcW w:w="222" w:type="pct"/>
            <w:tcBorders>
              <w:top w:val="nil"/>
              <w:left w:val="single" w:sz="4" w:space="0" w:color="auto"/>
              <w:bottom w:val="nil"/>
              <w:right w:val="single" w:sz="4" w:space="0" w:color="auto"/>
            </w:tcBorders>
            <w:shd w:val="clear" w:color="000000" w:fill="D9D9D9"/>
            <w:noWrap/>
            <w:vAlign w:val="bottom"/>
            <w:hideMark/>
          </w:tcPr>
          <w:p w14:paraId="68369EC8"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 </w:t>
            </w:r>
          </w:p>
        </w:tc>
        <w:tc>
          <w:tcPr>
            <w:tcW w:w="222" w:type="pct"/>
            <w:tcBorders>
              <w:top w:val="nil"/>
              <w:left w:val="single" w:sz="4" w:space="0" w:color="auto"/>
              <w:bottom w:val="nil"/>
              <w:right w:val="single" w:sz="4" w:space="0" w:color="auto"/>
            </w:tcBorders>
            <w:shd w:val="clear" w:color="000000" w:fill="D9D9D9"/>
            <w:noWrap/>
            <w:vAlign w:val="bottom"/>
            <w:hideMark/>
          </w:tcPr>
          <w:p w14:paraId="127654F9"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0.5</w:t>
            </w:r>
          </w:p>
        </w:tc>
        <w:tc>
          <w:tcPr>
            <w:tcW w:w="222" w:type="pct"/>
            <w:tcBorders>
              <w:top w:val="nil"/>
              <w:left w:val="single" w:sz="4" w:space="0" w:color="auto"/>
              <w:bottom w:val="nil"/>
              <w:right w:val="single" w:sz="4" w:space="0" w:color="auto"/>
            </w:tcBorders>
            <w:shd w:val="clear" w:color="000000" w:fill="D9D9D9"/>
            <w:noWrap/>
            <w:vAlign w:val="bottom"/>
            <w:hideMark/>
          </w:tcPr>
          <w:p w14:paraId="60A680AA"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 </w:t>
            </w:r>
          </w:p>
        </w:tc>
        <w:tc>
          <w:tcPr>
            <w:tcW w:w="222" w:type="pct"/>
            <w:tcBorders>
              <w:top w:val="nil"/>
              <w:left w:val="single" w:sz="4" w:space="0" w:color="auto"/>
              <w:bottom w:val="nil"/>
              <w:right w:val="single" w:sz="4" w:space="0" w:color="auto"/>
            </w:tcBorders>
            <w:shd w:val="clear" w:color="000000" w:fill="D9D9D9"/>
            <w:noWrap/>
            <w:vAlign w:val="bottom"/>
            <w:hideMark/>
          </w:tcPr>
          <w:p w14:paraId="6EA2DA0A"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0.5</w:t>
            </w:r>
          </w:p>
        </w:tc>
        <w:tc>
          <w:tcPr>
            <w:tcW w:w="222" w:type="pct"/>
            <w:tcBorders>
              <w:top w:val="nil"/>
              <w:left w:val="single" w:sz="4" w:space="0" w:color="auto"/>
              <w:bottom w:val="nil"/>
              <w:right w:val="single" w:sz="4" w:space="0" w:color="auto"/>
            </w:tcBorders>
            <w:shd w:val="clear" w:color="000000" w:fill="D9D9D9"/>
            <w:noWrap/>
            <w:vAlign w:val="bottom"/>
            <w:hideMark/>
          </w:tcPr>
          <w:p w14:paraId="78939B21"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 </w:t>
            </w:r>
          </w:p>
        </w:tc>
        <w:tc>
          <w:tcPr>
            <w:tcW w:w="222" w:type="pct"/>
            <w:tcBorders>
              <w:top w:val="nil"/>
              <w:left w:val="single" w:sz="4" w:space="0" w:color="auto"/>
              <w:bottom w:val="nil"/>
              <w:right w:val="single" w:sz="4" w:space="0" w:color="auto"/>
            </w:tcBorders>
            <w:shd w:val="clear" w:color="000000" w:fill="D9D9D9"/>
            <w:noWrap/>
            <w:vAlign w:val="bottom"/>
            <w:hideMark/>
          </w:tcPr>
          <w:p w14:paraId="51B33799"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0.5</w:t>
            </w:r>
          </w:p>
        </w:tc>
        <w:tc>
          <w:tcPr>
            <w:tcW w:w="222" w:type="pct"/>
            <w:tcBorders>
              <w:top w:val="nil"/>
              <w:left w:val="single" w:sz="4" w:space="0" w:color="auto"/>
              <w:bottom w:val="nil"/>
              <w:right w:val="single" w:sz="4" w:space="0" w:color="auto"/>
            </w:tcBorders>
            <w:shd w:val="clear" w:color="000000" w:fill="D9D9D9"/>
            <w:noWrap/>
            <w:vAlign w:val="bottom"/>
            <w:hideMark/>
          </w:tcPr>
          <w:p w14:paraId="6368D719"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1</w:t>
            </w:r>
          </w:p>
        </w:tc>
        <w:tc>
          <w:tcPr>
            <w:tcW w:w="222" w:type="pct"/>
            <w:tcBorders>
              <w:top w:val="nil"/>
              <w:left w:val="single" w:sz="4" w:space="0" w:color="auto"/>
              <w:bottom w:val="nil"/>
              <w:right w:val="single" w:sz="12" w:space="0" w:color="auto"/>
            </w:tcBorders>
            <w:shd w:val="clear" w:color="000000" w:fill="D9D9D9"/>
            <w:noWrap/>
            <w:vAlign w:val="bottom"/>
            <w:hideMark/>
          </w:tcPr>
          <w:p w14:paraId="4810D736"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0.5</w:t>
            </w:r>
          </w:p>
        </w:tc>
        <w:tc>
          <w:tcPr>
            <w:tcW w:w="537" w:type="pct"/>
            <w:tcBorders>
              <w:top w:val="nil"/>
              <w:left w:val="single" w:sz="12" w:space="0" w:color="auto"/>
              <w:bottom w:val="nil"/>
              <w:right w:val="single" w:sz="4" w:space="0" w:color="auto"/>
            </w:tcBorders>
            <w:shd w:val="clear" w:color="000000" w:fill="D9D9D9"/>
            <w:noWrap/>
            <w:vAlign w:val="center"/>
            <w:hideMark/>
          </w:tcPr>
          <w:p w14:paraId="491D197E" w14:textId="77777777" w:rsidR="00410EC1" w:rsidRPr="00D951B1" w:rsidRDefault="00410EC1" w:rsidP="00D951B1">
            <w:pPr>
              <w:spacing w:after="0"/>
              <w:jc w:val="center"/>
              <w:rPr>
                <w:rFonts w:ascii="Calibri" w:hAnsi="Calibri" w:cs="Calibri"/>
                <w:b/>
                <w:bCs/>
                <w:color w:val="000000"/>
                <w:sz w:val="20"/>
              </w:rPr>
            </w:pPr>
            <w:r w:rsidRPr="00D951B1">
              <w:rPr>
                <w:rFonts w:ascii="Calibri" w:hAnsi="Calibri" w:cs="Calibri"/>
                <w:b/>
                <w:bCs/>
                <w:color w:val="000000"/>
                <w:sz w:val="20"/>
              </w:rPr>
              <w:t>7</w:t>
            </w:r>
          </w:p>
        </w:tc>
        <w:tc>
          <w:tcPr>
            <w:tcW w:w="463" w:type="pct"/>
            <w:tcBorders>
              <w:top w:val="nil"/>
              <w:left w:val="nil"/>
              <w:bottom w:val="nil"/>
              <w:right w:val="single" w:sz="12" w:space="0" w:color="auto"/>
            </w:tcBorders>
            <w:shd w:val="clear" w:color="000000" w:fill="D9D9D9"/>
            <w:noWrap/>
            <w:vAlign w:val="bottom"/>
            <w:hideMark/>
          </w:tcPr>
          <w:p w14:paraId="7C67DFAB" w14:textId="77777777" w:rsidR="00410EC1" w:rsidRPr="00D951B1" w:rsidRDefault="00410EC1" w:rsidP="00D951B1">
            <w:pPr>
              <w:spacing w:after="0"/>
              <w:jc w:val="center"/>
              <w:rPr>
                <w:rFonts w:ascii="Calibri" w:hAnsi="Calibri" w:cs="Calibri"/>
                <w:b/>
                <w:bCs/>
                <w:color w:val="000000"/>
                <w:sz w:val="20"/>
              </w:rPr>
            </w:pPr>
            <w:r w:rsidRPr="00D951B1">
              <w:rPr>
                <w:rFonts w:ascii="Calibri" w:hAnsi="Calibri" w:cs="Calibri"/>
                <w:b/>
                <w:bCs/>
                <w:color w:val="000000"/>
                <w:sz w:val="20"/>
              </w:rPr>
              <w:t>16</w:t>
            </w:r>
          </w:p>
        </w:tc>
      </w:tr>
      <w:tr w:rsidR="00410EC1" w:rsidRPr="00D951B1" w14:paraId="0D78C18A" w14:textId="77777777" w:rsidTr="00256E83">
        <w:trPr>
          <w:cantSplit/>
          <w:trHeight w:val="255"/>
          <w:jc w:val="center"/>
        </w:trPr>
        <w:tc>
          <w:tcPr>
            <w:tcW w:w="222" w:type="pct"/>
            <w:tcBorders>
              <w:top w:val="nil"/>
              <w:left w:val="single" w:sz="12" w:space="0" w:color="auto"/>
              <w:bottom w:val="nil"/>
              <w:right w:val="single" w:sz="4" w:space="0" w:color="auto"/>
            </w:tcBorders>
            <w:shd w:val="clear" w:color="auto" w:fill="auto"/>
            <w:noWrap/>
            <w:vAlign w:val="bottom"/>
            <w:hideMark/>
          </w:tcPr>
          <w:p w14:paraId="73C7653D"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0.5</w:t>
            </w:r>
          </w:p>
        </w:tc>
        <w:tc>
          <w:tcPr>
            <w:tcW w:w="222" w:type="pct"/>
            <w:tcBorders>
              <w:top w:val="nil"/>
              <w:left w:val="nil"/>
              <w:bottom w:val="nil"/>
              <w:right w:val="single" w:sz="4" w:space="0" w:color="auto"/>
            </w:tcBorders>
            <w:shd w:val="clear" w:color="auto" w:fill="auto"/>
            <w:noWrap/>
            <w:vAlign w:val="bottom"/>
            <w:hideMark/>
          </w:tcPr>
          <w:p w14:paraId="4383CF4B"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1</w:t>
            </w:r>
          </w:p>
        </w:tc>
        <w:tc>
          <w:tcPr>
            <w:tcW w:w="222" w:type="pct"/>
            <w:tcBorders>
              <w:top w:val="nil"/>
              <w:left w:val="nil"/>
              <w:bottom w:val="nil"/>
              <w:right w:val="single" w:sz="4" w:space="0" w:color="auto"/>
            </w:tcBorders>
            <w:shd w:val="clear" w:color="auto" w:fill="auto"/>
            <w:noWrap/>
            <w:vAlign w:val="bottom"/>
            <w:hideMark/>
          </w:tcPr>
          <w:p w14:paraId="32B44D15"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0.5</w:t>
            </w:r>
          </w:p>
        </w:tc>
        <w:tc>
          <w:tcPr>
            <w:tcW w:w="222" w:type="pct"/>
            <w:tcBorders>
              <w:top w:val="nil"/>
              <w:left w:val="nil"/>
              <w:bottom w:val="nil"/>
              <w:right w:val="single" w:sz="4" w:space="0" w:color="auto"/>
            </w:tcBorders>
            <w:shd w:val="clear" w:color="auto" w:fill="auto"/>
            <w:noWrap/>
            <w:vAlign w:val="bottom"/>
            <w:hideMark/>
          </w:tcPr>
          <w:p w14:paraId="49FDFA7E"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0.5</w:t>
            </w:r>
          </w:p>
        </w:tc>
        <w:tc>
          <w:tcPr>
            <w:tcW w:w="222" w:type="pct"/>
            <w:tcBorders>
              <w:top w:val="nil"/>
              <w:left w:val="nil"/>
              <w:bottom w:val="nil"/>
              <w:right w:val="single" w:sz="4" w:space="0" w:color="auto"/>
            </w:tcBorders>
            <w:shd w:val="clear" w:color="auto" w:fill="auto"/>
            <w:noWrap/>
            <w:vAlign w:val="bottom"/>
            <w:hideMark/>
          </w:tcPr>
          <w:p w14:paraId="2F7F81C6"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0.5</w:t>
            </w:r>
          </w:p>
        </w:tc>
        <w:tc>
          <w:tcPr>
            <w:tcW w:w="222" w:type="pct"/>
            <w:tcBorders>
              <w:top w:val="nil"/>
              <w:left w:val="nil"/>
              <w:bottom w:val="nil"/>
              <w:right w:val="single" w:sz="4" w:space="0" w:color="auto"/>
            </w:tcBorders>
            <w:shd w:val="clear" w:color="auto" w:fill="auto"/>
            <w:noWrap/>
            <w:vAlign w:val="bottom"/>
            <w:hideMark/>
          </w:tcPr>
          <w:p w14:paraId="49A26624"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0.5</w:t>
            </w:r>
          </w:p>
        </w:tc>
        <w:tc>
          <w:tcPr>
            <w:tcW w:w="222" w:type="pct"/>
            <w:tcBorders>
              <w:top w:val="nil"/>
              <w:left w:val="nil"/>
              <w:bottom w:val="nil"/>
              <w:right w:val="single" w:sz="4" w:space="0" w:color="auto"/>
            </w:tcBorders>
            <w:shd w:val="clear" w:color="auto" w:fill="auto"/>
            <w:noWrap/>
            <w:vAlign w:val="bottom"/>
            <w:hideMark/>
          </w:tcPr>
          <w:p w14:paraId="76354B6A"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 </w:t>
            </w:r>
          </w:p>
        </w:tc>
        <w:tc>
          <w:tcPr>
            <w:tcW w:w="222" w:type="pct"/>
            <w:tcBorders>
              <w:top w:val="nil"/>
              <w:left w:val="nil"/>
              <w:bottom w:val="nil"/>
              <w:right w:val="single" w:sz="4" w:space="0" w:color="auto"/>
            </w:tcBorders>
            <w:shd w:val="clear" w:color="auto" w:fill="auto"/>
            <w:noWrap/>
            <w:vAlign w:val="bottom"/>
            <w:hideMark/>
          </w:tcPr>
          <w:p w14:paraId="759B27A0"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0.5</w:t>
            </w:r>
          </w:p>
        </w:tc>
        <w:tc>
          <w:tcPr>
            <w:tcW w:w="222" w:type="pct"/>
            <w:tcBorders>
              <w:top w:val="nil"/>
              <w:left w:val="nil"/>
              <w:bottom w:val="nil"/>
              <w:right w:val="single" w:sz="4" w:space="0" w:color="auto"/>
            </w:tcBorders>
            <w:shd w:val="clear" w:color="auto" w:fill="auto"/>
            <w:noWrap/>
            <w:vAlign w:val="bottom"/>
            <w:hideMark/>
          </w:tcPr>
          <w:p w14:paraId="5C4C2AB9"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 </w:t>
            </w:r>
          </w:p>
        </w:tc>
        <w:tc>
          <w:tcPr>
            <w:tcW w:w="222" w:type="pct"/>
            <w:tcBorders>
              <w:top w:val="nil"/>
              <w:left w:val="nil"/>
              <w:bottom w:val="nil"/>
              <w:right w:val="single" w:sz="4" w:space="0" w:color="auto"/>
            </w:tcBorders>
            <w:shd w:val="clear" w:color="auto" w:fill="auto"/>
            <w:noWrap/>
            <w:vAlign w:val="bottom"/>
            <w:hideMark/>
          </w:tcPr>
          <w:p w14:paraId="710FCFF3"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0.5</w:t>
            </w:r>
          </w:p>
        </w:tc>
        <w:tc>
          <w:tcPr>
            <w:tcW w:w="222" w:type="pct"/>
            <w:tcBorders>
              <w:top w:val="nil"/>
              <w:left w:val="nil"/>
              <w:bottom w:val="nil"/>
              <w:right w:val="single" w:sz="4" w:space="0" w:color="auto"/>
            </w:tcBorders>
            <w:shd w:val="clear" w:color="auto" w:fill="auto"/>
            <w:noWrap/>
            <w:vAlign w:val="bottom"/>
            <w:hideMark/>
          </w:tcPr>
          <w:p w14:paraId="06A987D4"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 </w:t>
            </w:r>
          </w:p>
        </w:tc>
        <w:tc>
          <w:tcPr>
            <w:tcW w:w="222" w:type="pct"/>
            <w:tcBorders>
              <w:top w:val="nil"/>
              <w:left w:val="nil"/>
              <w:bottom w:val="nil"/>
              <w:right w:val="single" w:sz="4" w:space="0" w:color="auto"/>
            </w:tcBorders>
            <w:shd w:val="clear" w:color="auto" w:fill="auto"/>
            <w:noWrap/>
            <w:vAlign w:val="bottom"/>
            <w:hideMark/>
          </w:tcPr>
          <w:p w14:paraId="30CC8EE2"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0.5</w:t>
            </w:r>
          </w:p>
        </w:tc>
        <w:tc>
          <w:tcPr>
            <w:tcW w:w="222" w:type="pct"/>
            <w:tcBorders>
              <w:top w:val="nil"/>
              <w:left w:val="nil"/>
              <w:bottom w:val="nil"/>
              <w:right w:val="single" w:sz="4" w:space="0" w:color="auto"/>
            </w:tcBorders>
            <w:shd w:val="clear" w:color="auto" w:fill="auto"/>
            <w:noWrap/>
            <w:vAlign w:val="bottom"/>
            <w:hideMark/>
          </w:tcPr>
          <w:p w14:paraId="329236CA"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 </w:t>
            </w:r>
          </w:p>
        </w:tc>
        <w:tc>
          <w:tcPr>
            <w:tcW w:w="222" w:type="pct"/>
            <w:tcBorders>
              <w:top w:val="nil"/>
              <w:left w:val="nil"/>
              <w:bottom w:val="nil"/>
              <w:right w:val="single" w:sz="4" w:space="0" w:color="auto"/>
            </w:tcBorders>
            <w:shd w:val="clear" w:color="auto" w:fill="auto"/>
            <w:noWrap/>
            <w:vAlign w:val="bottom"/>
            <w:hideMark/>
          </w:tcPr>
          <w:p w14:paraId="2E4CB030"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0.5</w:t>
            </w:r>
          </w:p>
        </w:tc>
        <w:tc>
          <w:tcPr>
            <w:tcW w:w="222" w:type="pct"/>
            <w:tcBorders>
              <w:top w:val="nil"/>
              <w:left w:val="nil"/>
              <w:bottom w:val="nil"/>
              <w:right w:val="single" w:sz="4" w:space="0" w:color="auto"/>
            </w:tcBorders>
            <w:shd w:val="clear" w:color="auto" w:fill="auto"/>
            <w:noWrap/>
            <w:vAlign w:val="bottom"/>
            <w:hideMark/>
          </w:tcPr>
          <w:p w14:paraId="4F0FDBE2"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 </w:t>
            </w:r>
          </w:p>
        </w:tc>
        <w:tc>
          <w:tcPr>
            <w:tcW w:w="222" w:type="pct"/>
            <w:tcBorders>
              <w:top w:val="nil"/>
              <w:left w:val="nil"/>
              <w:bottom w:val="nil"/>
              <w:right w:val="single" w:sz="4" w:space="0" w:color="auto"/>
            </w:tcBorders>
            <w:shd w:val="clear" w:color="auto" w:fill="auto"/>
            <w:noWrap/>
            <w:vAlign w:val="bottom"/>
            <w:hideMark/>
          </w:tcPr>
          <w:p w14:paraId="2E733AA7"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0.5</w:t>
            </w:r>
          </w:p>
        </w:tc>
        <w:tc>
          <w:tcPr>
            <w:tcW w:w="222" w:type="pct"/>
            <w:tcBorders>
              <w:top w:val="nil"/>
              <w:left w:val="nil"/>
              <w:bottom w:val="nil"/>
              <w:right w:val="single" w:sz="4" w:space="0" w:color="auto"/>
            </w:tcBorders>
            <w:shd w:val="clear" w:color="auto" w:fill="auto"/>
            <w:noWrap/>
            <w:vAlign w:val="bottom"/>
            <w:hideMark/>
          </w:tcPr>
          <w:p w14:paraId="159DF26F"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1</w:t>
            </w:r>
          </w:p>
        </w:tc>
        <w:tc>
          <w:tcPr>
            <w:tcW w:w="222" w:type="pct"/>
            <w:tcBorders>
              <w:top w:val="nil"/>
              <w:left w:val="nil"/>
              <w:bottom w:val="nil"/>
              <w:right w:val="single" w:sz="12" w:space="0" w:color="auto"/>
            </w:tcBorders>
            <w:shd w:val="clear" w:color="auto" w:fill="auto"/>
            <w:noWrap/>
            <w:vAlign w:val="bottom"/>
            <w:hideMark/>
          </w:tcPr>
          <w:p w14:paraId="676A5707"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0.5</w:t>
            </w:r>
          </w:p>
        </w:tc>
        <w:tc>
          <w:tcPr>
            <w:tcW w:w="537" w:type="pct"/>
            <w:tcBorders>
              <w:top w:val="nil"/>
              <w:left w:val="single" w:sz="12" w:space="0" w:color="auto"/>
              <w:bottom w:val="nil"/>
              <w:right w:val="single" w:sz="4" w:space="0" w:color="auto"/>
            </w:tcBorders>
            <w:shd w:val="clear" w:color="auto" w:fill="auto"/>
            <w:noWrap/>
            <w:vAlign w:val="center"/>
            <w:hideMark/>
          </w:tcPr>
          <w:p w14:paraId="7599850D" w14:textId="77777777" w:rsidR="00410EC1" w:rsidRPr="00D951B1" w:rsidRDefault="00410EC1" w:rsidP="00D951B1">
            <w:pPr>
              <w:spacing w:after="0"/>
              <w:jc w:val="center"/>
              <w:rPr>
                <w:rFonts w:ascii="Calibri" w:hAnsi="Calibri" w:cs="Calibri"/>
                <w:b/>
                <w:bCs/>
                <w:color w:val="000000"/>
                <w:sz w:val="20"/>
              </w:rPr>
            </w:pPr>
            <w:r w:rsidRPr="00D951B1">
              <w:rPr>
                <w:rFonts w:ascii="Calibri" w:hAnsi="Calibri" w:cs="Calibri"/>
                <w:b/>
                <w:bCs/>
                <w:color w:val="000000"/>
                <w:sz w:val="20"/>
              </w:rPr>
              <w:t>7.5</w:t>
            </w:r>
          </w:p>
        </w:tc>
        <w:tc>
          <w:tcPr>
            <w:tcW w:w="463" w:type="pct"/>
            <w:tcBorders>
              <w:top w:val="nil"/>
              <w:left w:val="nil"/>
              <w:bottom w:val="nil"/>
              <w:right w:val="single" w:sz="12" w:space="0" w:color="auto"/>
            </w:tcBorders>
            <w:shd w:val="clear" w:color="auto" w:fill="auto"/>
            <w:noWrap/>
            <w:vAlign w:val="bottom"/>
            <w:hideMark/>
          </w:tcPr>
          <w:p w14:paraId="1D9237F0" w14:textId="77777777" w:rsidR="00410EC1" w:rsidRPr="00D951B1" w:rsidRDefault="00410EC1" w:rsidP="00D951B1">
            <w:pPr>
              <w:spacing w:after="0"/>
              <w:jc w:val="center"/>
              <w:rPr>
                <w:rFonts w:ascii="Calibri" w:hAnsi="Calibri" w:cs="Calibri"/>
                <w:b/>
                <w:bCs/>
                <w:color w:val="000000"/>
                <w:sz w:val="20"/>
              </w:rPr>
            </w:pPr>
            <w:r w:rsidRPr="00D951B1">
              <w:rPr>
                <w:rFonts w:ascii="Calibri" w:hAnsi="Calibri" w:cs="Calibri"/>
                <w:b/>
                <w:bCs/>
                <w:color w:val="000000"/>
                <w:sz w:val="20"/>
              </w:rPr>
              <w:t>17.2</w:t>
            </w:r>
          </w:p>
        </w:tc>
      </w:tr>
      <w:tr w:rsidR="00410EC1" w:rsidRPr="00D951B1" w14:paraId="2B67BD75" w14:textId="77777777" w:rsidTr="00256E83">
        <w:trPr>
          <w:cantSplit/>
          <w:trHeight w:val="255"/>
          <w:jc w:val="center"/>
        </w:trPr>
        <w:tc>
          <w:tcPr>
            <w:tcW w:w="222" w:type="pct"/>
            <w:tcBorders>
              <w:top w:val="nil"/>
              <w:left w:val="single" w:sz="12" w:space="0" w:color="auto"/>
              <w:bottom w:val="nil"/>
              <w:right w:val="single" w:sz="4" w:space="0" w:color="auto"/>
            </w:tcBorders>
            <w:shd w:val="clear" w:color="000000" w:fill="D9D9D9"/>
            <w:noWrap/>
            <w:vAlign w:val="bottom"/>
            <w:hideMark/>
          </w:tcPr>
          <w:p w14:paraId="6CA58C51"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0.5</w:t>
            </w:r>
          </w:p>
        </w:tc>
        <w:tc>
          <w:tcPr>
            <w:tcW w:w="222" w:type="pct"/>
            <w:tcBorders>
              <w:top w:val="nil"/>
              <w:left w:val="single" w:sz="4" w:space="0" w:color="auto"/>
              <w:bottom w:val="nil"/>
              <w:right w:val="single" w:sz="4" w:space="0" w:color="auto"/>
            </w:tcBorders>
            <w:shd w:val="clear" w:color="000000" w:fill="D9D9D9"/>
            <w:noWrap/>
            <w:vAlign w:val="bottom"/>
            <w:hideMark/>
          </w:tcPr>
          <w:p w14:paraId="260500AE"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1</w:t>
            </w:r>
          </w:p>
        </w:tc>
        <w:tc>
          <w:tcPr>
            <w:tcW w:w="222" w:type="pct"/>
            <w:tcBorders>
              <w:top w:val="nil"/>
              <w:left w:val="single" w:sz="4" w:space="0" w:color="auto"/>
              <w:bottom w:val="nil"/>
              <w:right w:val="single" w:sz="4" w:space="0" w:color="auto"/>
            </w:tcBorders>
            <w:shd w:val="clear" w:color="000000" w:fill="D9D9D9"/>
            <w:noWrap/>
            <w:vAlign w:val="bottom"/>
            <w:hideMark/>
          </w:tcPr>
          <w:p w14:paraId="28F7D36D"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0.5</w:t>
            </w:r>
          </w:p>
        </w:tc>
        <w:tc>
          <w:tcPr>
            <w:tcW w:w="222" w:type="pct"/>
            <w:tcBorders>
              <w:top w:val="nil"/>
              <w:left w:val="single" w:sz="4" w:space="0" w:color="auto"/>
              <w:bottom w:val="nil"/>
              <w:right w:val="single" w:sz="4" w:space="0" w:color="auto"/>
            </w:tcBorders>
            <w:shd w:val="clear" w:color="000000" w:fill="D9D9D9"/>
            <w:noWrap/>
            <w:vAlign w:val="bottom"/>
            <w:hideMark/>
          </w:tcPr>
          <w:p w14:paraId="4676C9A0"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0.5</w:t>
            </w:r>
          </w:p>
        </w:tc>
        <w:tc>
          <w:tcPr>
            <w:tcW w:w="222" w:type="pct"/>
            <w:tcBorders>
              <w:top w:val="nil"/>
              <w:left w:val="single" w:sz="4" w:space="0" w:color="auto"/>
              <w:bottom w:val="nil"/>
              <w:right w:val="single" w:sz="4" w:space="0" w:color="auto"/>
            </w:tcBorders>
            <w:shd w:val="clear" w:color="000000" w:fill="D9D9D9"/>
            <w:noWrap/>
            <w:vAlign w:val="bottom"/>
            <w:hideMark/>
          </w:tcPr>
          <w:p w14:paraId="5621CE79"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0.5</w:t>
            </w:r>
          </w:p>
        </w:tc>
        <w:tc>
          <w:tcPr>
            <w:tcW w:w="222" w:type="pct"/>
            <w:tcBorders>
              <w:top w:val="nil"/>
              <w:left w:val="single" w:sz="4" w:space="0" w:color="auto"/>
              <w:bottom w:val="nil"/>
              <w:right w:val="single" w:sz="4" w:space="0" w:color="auto"/>
            </w:tcBorders>
            <w:shd w:val="clear" w:color="000000" w:fill="D9D9D9"/>
            <w:noWrap/>
            <w:vAlign w:val="bottom"/>
            <w:hideMark/>
          </w:tcPr>
          <w:p w14:paraId="69FADF81"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0.5</w:t>
            </w:r>
          </w:p>
        </w:tc>
        <w:tc>
          <w:tcPr>
            <w:tcW w:w="222" w:type="pct"/>
            <w:tcBorders>
              <w:top w:val="nil"/>
              <w:left w:val="single" w:sz="4" w:space="0" w:color="auto"/>
              <w:bottom w:val="nil"/>
              <w:right w:val="single" w:sz="4" w:space="0" w:color="auto"/>
            </w:tcBorders>
            <w:shd w:val="clear" w:color="000000" w:fill="D9D9D9"/>
            <w:noWrap/>
            <w:vAlign w:val="bottom"/>
            <w:hideMark/>
          </w:tcPr>
          <w:p w14:paraId="585D591D"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 </w:t>
            </w:r>
          </w:p>
        </w:tc>
        <w:tc>
          <w:tcPr>
            <w:tcW w:w="222" w:type="pct"/>
            <w:tcBorders>
              <w:top w:val="nil"/>
              <w:left w:val="single" w:sz="4" w:space="0" w:color="auto"/>
              <w:bottom w:val="nil"/>
              <w:right w:val="single" w:sz="4" w:space="0" w:color="auto"/>
            </w:tcBorders>
            <w:shd w:val="clear" w:color="000000" w:fill="D9D9D9"/>
            <w:noWrap/>
            <w:vAlign w:val="bottom"/>
            <w:hideMark/>
          </w:tcPr>
          <w:p w14:paraId="1030940A"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0.5</w:t>
            </w:r>
          </w:p>
        </w:tc>
        <w:tc>
          <w:tcPr>
            <w:tcW w:w="222" w:type="pct"/>
            <w:tcBorders>
              <w:top w:val="nil"/>
              <w:left w:val="single" w:sz="4" w:space="0" w:color="auto"/>
              <w:bottom w:val="nil"/>
              <w:right w:val="single" w:sz="4" w:space="0" w:color="auto"/>
            </w:tcBorders>
            <w:shd w:val="clear" w:color="000000" w:fill="D9D9D9"/>
            <w:noWrap/>
            <w:vAlign w:val="bottom"/>
            <w:hideMark/>
          </w:tcPr>
          <w:p w14:paraId="32AC09B1"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 </w:t>
            </w:r>
          </w:p>
        </w:tc>
        <w:tc>
          <w:tcPr>
            <w:tcW w:w="222" w:type="pct"/>
            <w:tcBorders>
              <w:top w:val="nil"/>
              <w:left w:val="single" w:sz="4" w:space="0" w:color="auto"/>
              <w:bottom w:val="nil"/>
              <w:right w:val="single" w:sz="4" w:space="0" w:color="auto"/>
            </w:tcBorders>
            <w:shd w:val="clear" w:color="000000" w:fill="D9D9D9"/>
            <w:noWrap/>
            <w:vAlign w:val="bottom"/>
            <w:hideMark/>
          </w:tcPr>
          <w:p w14:paraId="0CFC9EC6"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0.5</w:t>
            </w:r>
          </w:p>
        </w:tc>
        <w:tc>
          <w:tcPr>
            <w:tcW w:w="222" w:type="pct"/>
            <w:tcBorders>
              <w:top w:val="nil"/>
              <w:left w:val="single" w:sz="4" w:space="0" w:color="auto"/>
              <w:bottom w:val="nil"/>
              <w:right w:val="single" w:sz="4" w:space="0" w:color="auto"/>
            </w:tcBorders>
            <w:shd w:val="clear" w:color="000000" w:fill="D9D9D9"/>
            <w:noWrap/>
            <w:vAlign w:val="bottom"/>
            <w:hideMark/>
          </w:tcPr>
          <w:p w14:paraId="5263D2BE"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 </w:t>
            </w:r>
          </w:p>
        </w:tc>
        <w:tc>
          <w:tcPr>
            <w:tcW w:w="222" w:type="pct"/>
            <w:tcBorders>
              <w:top w:val="nil"/>
              <w:left w:val="single" w:sz="4" w:space="0" w:color="auto"/>
              <w:bottom w:val="nil"/>
              <w:right w:val="single" w:sz="4" w:space="0" w:color="auto"/>
            </w:tcBorders>
            <w:shd w:val="clear" w:color="000000" w:fill="D9D9D9"/>
            <w:noWrap/>
            <w:vAlign w:val="bottom"/>
            <w:hideMark/>
          </w:tcPr>
          <w:p w14:paraId="5A98A16F"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0.5</w:t>
            </w:r>
          </w:p>
        </w:tc>
        <w:tc>
          <w:tcPr>
            <w:tcW w:w="222" w:type="pct"/>
            <w:tcBorders>
              <w:top w:val="nil"/>
              <w:left w:val="single" w:sz="4" w:space="0" w:color="auto"/>
              <w:bottom w:val="nil"/>
              <w:right w:val="single" w:sz="4" w:space="0" w:color="auto"/>
            </w:tcBorders>
            <w:shd w:val="clear" w:color="000000" w:fill="D9D9D9"/>
            <w:noWrap/>
            <w:vAlign w:val="bottom"/>
            <w:hideMark/>
          </w:tcPr>
          <w:p w14:paraId="2C75F412"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 </w:t>
            </w:r>
          </w:p>
        </w:tc>
        <w:tc>
          <w:tcPr>
            <w:tcW w:w="222" w:type="pct"/>
            <w:tcBorders>
              <w:top w:val="nil"/>
              <w:left w:val="single" w:sz="4" w:space="0" w:color="auto"/>
              <w:bottom w:val="nil"/>
              <w:right w:val="single" w:sz="4" w:space="0" w:color="auto"/>
            </w:tcBorders>
            <w:shd w:val="clear" w:color="000000" w:fill="D9D9D9"/>
            <w:noWrap/>
            <w:vAlign w:val="bottom"/>
            <w:hideMark/>
          </w:tcPr>
          <w:p w14:paraId="44211AB9"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0.5</w:t>
            </w:r>
          </w:p>
        </w:tc>
        <w:tc>
          <w:tcPr>
            <w:tcW w:w="222" w:type="pct"/>
            <w:tcBorders>
              <w:top w:val="nil"/>
              <w:left w:val="single" w:sz="4" w:space="0" w:color="auto"/>
              <w:bottom w:val="nil"/>
              <w:right w:val="single" w:sz="4" w:space="0" w:color="auto"/>
            </w:tcBorders>
            <w:shd w:val="clear" w:color="000000" w:fill="D9D9D9"/>
            <w:noWrap/>
            <w:vAlign w:val="bottom"/>
            <w:hideMark/>
          </w:tcPr>
          <w:p w14:paraId="450B1049"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0.5</w:t>
            </w:r>
          </w:p>
        </w:tc>
        <w:tc>
          <w:tcPr>
            <w:tcW w:w="222" w:type="pct"/>
            <w:tcBorders>
              <w:top w:val="nil"/>
              <w:left w:val="single" w:sz="4" w:space="0" w:color="auto"/>
              <w:bottom w:val="nil"/>
              <w:right w:val="single" w:sz="4" w:space="0" w:color="auto"/>
            </w:tcBorders>
            <w:shd w:val="clear" w:color="000000" w:fill="D9D9D9"/>
            <w:noWrap/>
            <w:vAlign w:val="bottom"/>
            <w:hideMark/>
          </w:tcPr>
          <w:p w14:paraId="547C9BA2"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0.5</w:t>
            </w:r>
          </w:p>
        </w:tc>
        <w:tc>
          <w:tcPr>
            <w:tcW w:w="222" w:type="pct"/>
            <w:tcBorders>
              <w:top w:val="nil"/>
              <w:left w:val="single" w:sz="4" w:space="0" w:color="auto"/>
              <w:bottom w:val="nil"/>
              <w:right w:val="single" w:sz="4" w:space="0" w:color="auto"/>
            </w:tcBorders>
            <w:shd w:val="clear" w:color="000000" w:fill="D9D9D9"/>
            <w:noWrap/>
            <w:vAlign w:val="bottom"/>
            <w:hideMark/>
          </w:tcPr>
          <w:p w14:paraId="4B6B6AE5"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1</w:t>
            </w:r>
          </w:p>
        </w:tc>
        <w:tc>
          <w:tcPr>
            <w:tcW w:w="222" w:type="pct"/>
            <w:tcBorders>
              <w:top w:val="nil"/>
              <w:left w:val="single" w:sz="4" w:space="0" w:color="auto"/>
              <w:bottom w:val="nil"/>
              <w:right w:val="single" w:sz="12" w:space="0" w:color="auto"/>
            </w:tcBorders>
            <w:shd w:val="clear" w:color="000000" w:fill="D9D9D9"/>
            <w:noWrap/>
            <w:vAlign w:val="bottom"/>
            <w:hideMark/>
          </w:tcPr>
          <w:p w14:paraId="72F0B33F"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0.5</w:t>
            </w:r>
          </w:p>
        </w:tc>
        <w:tc>
          <w:tcPr>
            <w:tcW w:w="537" w:type="pct"/>
            <w:tcBorders>
              <w:top w:val="nil"/>
              <w:left w:val="single" w:sz="12" w:space="0" w:color="auto"/>
              <w:bottom w:val="nil"/>
              <w:right w:val="single" w:sz="4" w:space="0" w:color="auto"/>
            </w:tcBorders>
            <w:shd w:val="clear" w:color="000000" w:fill="D9D9D9"/>
            <w:noWrap/>
            <w:vAlign w:val="center"/>
            <w:hideMark/>
          </w:tcPr>
          <w:p w14:paraId="171972D9" w14:textId="77777777" w:rsidR="00410EC1" w:rsidRPr="00D951B1" w:rsidRDefault="00410EC1" w:rsidP="00D951B1">
            <w:pPr>
              <w:spacing w:after="0"/>
              <w:jc w:val="center"/>
              <w:rPr>
                <w:rFonts w:ascii="Calibri" w:hAnsi="Calibri" w:cs="Calibri"/>
                <w:b/>
                <w:bCs/>
                <w:color w:val="000000"/>
                <w:sz w:val="20"/>
              </w:rPr>
            </w:pPr>
            <w:r w:rsidRPr="00D951B1">
              <w:rPr>
                <w:rFonts w:ascii="Calibri" w:hAnsi="Calibri" w:cs="Calibri"/>
                <w:b/>
                <w:bCs/>
                <w:color w:val="000000"/>
                <w:sz w:val="20"/>
              </w:rPr>
              <w:t>8</w:t>
            </w:r>
          </w:p>
        </w:tc>
        <w:tc>
          <w:tcPr>
            <w:tcW w:w="463" w:type="pct"/>
            <w:tcBorders>
              <w:top w:val="nil"/>
              <w:left w:val="nil"/>
              <w:bottom w:val="nil"/>
              <w:right w:val="single" w:sz="12" w:space="0" w:color="auto"/>
            </w:tcBorders>
            <w:shd w:val="clear" w:color="000000" w:fill="D9D9D9"/>
            <w:noWrap/>
            <w:vAlign w:val="bottom"/>
            <w:hideMark/>
          </w:tcPr>
          <w:p w14:paraId="4657A528" w14:textId="77777777" w:rsidR="00410EC1" w:rsidRPr="00D951B1" w:rsidRDefault="00410EC1" w:rsidP="00D951B1">
            <w:pPr>
              <w:spacing w:after="0"/>
              <w:jc w:val="center"/>
              <w:rPr>
                <w:rFonts w:ascii="Calibri" w:hAnsi="Calibri" w:cs="Calibri"/>
                <w:b/>
                <w:bCs/>
                <w:color w:val="000000"/>
                <w:sz w:val="20"/>
              </w:rPr>
            </w:pPr>
            <w:r w:rsidRPr="00D951B1">
              <w:rPr>
                <w:rFonts w:ascii="Calibri" w:hAnsi="Calibri" w:cs="Calibri"/>
                <w:b/>
                <w:bCs/>
                <w:color w:val="000000"/>
                <w:sz w:val="20"/>
              </w:rPr>
              <w:t>18.3</w:t>
            </w:r>
          </w:p>
        </w:tc>
      </w:tr>
      <w:tr w:rsidR="00410EC1" w:rsidRPr="00D951B1" w14:paraId="77535FD6" w14:textId="77777777" w:rsidTr="00256E83">
        <w:trPr>
          <w:cantSplit/>
          <w:trHeight w:val="255"/>
          <w:jc w:val="center"/>
        </w:trPr>
        <w:tc>
          <w:tcPr>
            <w:tcW w:w="222" w:type="pct"/>
            <w:tcBorders>
              <w:top w:val="nil"/>
              <w:left w:val="single" w:sz="12" w:space="0" w:color="auto"/>
              <w:bottom w:val="nil"/>
              <w:right w:val="single" w:sz="4" w:space="0" w:color="auto"/>
            </w:tcBorders>
            <w:shd w:val="clear" w:color="auto" w:fill="auto"/>
            <w:noWrap/>
            <w:vAlign w:val="bottom"/>
            <w:hideMark/>
          </w:tcPr>
          <w:p w14:paraId="45DC07BF"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0.5</w:t>
            </w:r>
          </w:p>
        </w:tc>
        <w:tc>
          <w:tcPr>
            <w:tcW w:w="222" w:type="pct"/>
            <w:tcBorders>
              <w:top w:val="nil"/>
              <w:left w:val="nil"/>
              <w:bottom w:val="nil"/>
              <w:right w:val="single" w:sz="4" w:space="0" w:color="auto"/>
            </w:tcBorders>
            <w:shd w:val="clear" w:color="auto" w:fill="auto"/>
            <w:noWrap/>
            <w:vAlign w:val="bottom"/>
            <w:hideMark/>
          </w:tcPr>
          <w:p w14:paraId="252206DA"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1</w:t>
            </w:r>
          </w:p>
        </w:tc>
        <w:tc>
          <w:tcPr>
            <w:tcW w:w="222" w:type="pct"/>
            <w:tcBorders>
              <w:top w:val="nil"/>
              <w:left w:val="nil"/>
              <w:bottom w:val="nil"/>
              <w:right w:val="single" w:sz="4" w:space="0" w:color="auto"/>
            </w:tcBorders>
            <w:shd w:val="clear" w:color="auto" w:fill="auto"/>
            <w:noWrap/>
            <w:vAlign w:val="bottom"/>
            <w:hideMark/>
          </w:tcPr>
          <w:p w14:paraId="256D9238"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0.5</w:t>
            </w:r>
          </w:p>
        </w:tc>
        <w:tc>
          <w:tcPr>
            <w:tcW w:w="222" w:type="pct"/>
            <w:tcBorders>
              <w:top w:val="nil"/>
              <w:left w:val="nil"/>
              <w:bottom w:val="nil"/>
              <w:right w:val="single" w:sz="4" w:space="0" w:color="auto"/>
            </w:tcBorders>
            <w:shd w:val="clear" w:color="auto" w:fill="auto"/>
            <w:noWrap/>
            <w:vAlign w:val="bottom"/>
            <w:hideMark/>
          </w:tcPr>
          <w:p w14:paraId="778F2A95"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0.5</w:t>
            </w:r>
          </w:p>
        </w:tc>
        <w:tc>
          <w:tcPr>
            <w:tcW w:w="222" w:type="pct"/>
            <w:tcBorders>
              <w:top w:val="nil"/>
              <w:left w:val="nil"/>
              <w:bottom w:val="nil"/>
              <w:right w:val="single" w:sz="4" w:space="0" w:color="auto"/>
            </w:tcBorders>
            <w:shd w:val="clear" w:color="auto" w:fill="auto"/>
            <w:noWrap/>
            <w:vAlign w:val="bottom"/>
            <w:hideMark/>
          </w:tcPr>
          <w:p w14:paraId="4A6197D4"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0.5</w:t>
            </w:r>
          </w:p>
        </w:tc>
        <w:tc>
          <w:tcPr>
            <w:tcW w:w="222" w:type="pct"/>
            <w:tcBorders>
              <w:top w:val="nil"/>
              <w:left w:val="nil"/>
              <w:bottom w:val="nil"/>
              <w:right w:val="single" w:sz="4" w:space="0" w:color="auto"/>
            </w:tcBorders>
            <w:shd w:val="clear" w:color="auto" w:fill="auto"/>
            <w:noWrap/>
            <w:vAlign w:val="bottom"/>
            <w:hideMark/>
          </w:tcPr>
          <w:p w14:paraId="1D0A8A0B"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0.5</w:t>
            </w:r>
          </w:p>
        </w:tc>
        <w:tc>
          <w:tcPr>
            <w:tcW w:w="222" w:type="pct"/>
            <w:tcBorders>
              <w:top w:val="nil"/>
              <w:left w:val="nil"/>
              <w:bottom w:val="nil"/>
              <w:right w:val="single" w:sz="4" w:space="0" w:color="auto"/>
            </w:tcBorders>
            <w:shd w:val="clear" w:color="auto" w:fill="auto"/>
            <w:noWrap/>
            <w:vAlign w:val="bottom"/>
            <w:hideMark/>
          </w:tcPr>
          <w:p w14:paraId="385E7C4C"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0.5</w:t>
            </w:r>
          </w:p>
        </w:tc>
        <w:tc>
          <w:tcPr>
            <w:tcW w:w="222" w:type="pct"/>
            <w:tcBorders>
              <w:top w:val="nil"/>
              <w:left w:val="nil"/>
              <w:bottom w:val="nil"/>
              <w:right w:val="single" w:sz="4" w:space="0" w:color="auto"/>
            </w:tcBorders>
            <w:shd w:val="clear" w:color="auto" w:fill="auto"/>
            <w:noWrap/>
            <w:vAlign w:val="bottom"/>
            <w:hideMark/>
          </w:tcPr>
          <w:p w14:paraId="1BD34135"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0.5</w:t>
            </w:r>
          </w:p>
        </w:tc>
        <w:tc>
          <w:tcPr>
            <w:tcW w:w="222" w:type="pct"/>
            <w:tcBorders>
              <w:top w:val="nil"/>
              <w:left w:val="nil"/>
              <w:bottom w:val="nil"/>
              <w:right w:val="single" w:sz="4" w:space="0" w:color="auto"/>
            </w:tcBorders>
            <w:shd w:val="clear" w:color="auto" w:fill="auto"/>
            <w:noWrap/>
            <w:vAlign w:val="bottom"/>
            <w:hideMark/>
          </w:tcPr>
          <w:p w14:paraId="127960AE"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 </w:t>
            </w:r>
          </w:p>
        </w:tc>
        <w:tc>
          <w:tcPr>
            <w:tcW w:w="222" w:type="pct"/>
            <w:tcBorders>
              <w:top w:val="nil"/>
              <w:left w:val="nil"/>
              <w:bottom w:val="nil"/>
              <w:right w:val="single" w:sz="4" w:space="0" w:color="auto"/>
            </w:tcBorders>
            <w:shd w:val="clear" w:color="auto" w:fill="auto"/>
            <w:noWrap/>
            <w:vAlign w:val="bottom"/>
            <w:hideMark/>
          </w:tcPr>
          <w:p w14:paraId="557E9F31"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0.5</w:t>
            </w:r>
          </w:p>
        </w:tc>
        <w:tc>
          <w:tcPr>
            <w:tcW w:w="222" w:type="pct"/>
            <w:tcBorders>
              <w:top w:val="nil"/>
              <w:left w:val="nil"/>
              <w:bottom w:val="nil"/>
              <w:right w:val="single" w:sz="4" w:space="0" w:color="auto"/>
            </w:tcBorders>
            <w:shd w:val="clear" w:color="auto" w:fill="auto"/>
            <w:noWrap/>
            <w:vAlign w:val="bottom"/>
            <w:hideMark/>
          </w:tcPr>
          <w:p w14:paraId="75AE0C8A"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 </w:t>
            </w:r>
          </w:p>
        </w:tc>
        <w:tc>
          <w:tcPr>
            <w:tcW w:w="222" w:type="pct"/>
            <w:tcBorders>
              <w:top w:val="nil"/>
              <w:left w:val="nil"/>
              <w:bottom w:val="nil"/>
              <w:right w:val="single" w:sz="4" w:space="0" w:color="auto"/>
            </w:tcBorders>
            <w:shd w:val="clear" w:color="auto" w:fill="auto"/>
            <w:noWrap/>
            <w:vAlign w:val="bottom"/>
            <w:hideMark/>
          </w:tcPr>
          <w:p w14:paraId="3123FFFF"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0.5</w:t>
            </w:r>
          </w:p>
        </w:tc>
        <w:tc>
          <w:tcPr>
            <w:tcW w:w="222" w:type="pct"/>
            <w:tcBorders>
              <w:top w:val="nil"/>
              <w:left w:val="nil"/>
              <w:bottom w:val="nil"/>
              <w:right w:val="single" w:sz="4" w:space="0" w:color="auto"/>
            </w:tcBorders>
            <w:shd w:val="clear" w:color="auto" w:fill="auto"/>
            <w:noWrap/>
            <w:vAlign w:val="bottom"/>
            <w:hideMark/>
          </w:tcPr>
          <w:p w14:paraId="4D20A8D6"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 </w:t>
            </w:r>
          </w:p>
        </w:tc>
        <w:tc>
          <w:tcPr>
            <w:tcW w:w="222" w:type="pct"/>
            <w:tcBorders>
              <w:top w:val="nil"/>
              <w:left w:val="nil"/>
              <w:bottom w:val="nil"/>
              <w:right w:val="single" w:sz="4" w:space="0" w:color="auto"/>
            </w:tcBorders>
            <w:shd w:val="clear" w:color="auto" w:fill="auto"/>
            <w:noWrap/>
            <w:vAlign w:val="bottom"/>
            <w:hideMark/>
          </w:tcPr>
          <w:p w14:paraId="78F9F35A"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0.5</w:t>
            </w:r>
          </w:p>
        </w:tc>
        <w:tc>
          <w:tcPr>
            <w:tcW w:w="222" w:type="pct"/>
            <w:tcBorders>
              <w:top w:val="nil"/>
              <w:left w:val="nil"/>
              <w:bottom w:val="nil"/>
              <w:right w:val="single" w:sz="4" w:space="0" w:color="auto"/>
            </w:tcBorders>
            <w:shd w:val="clear" w:color="auto" w:fill="auto"/>
            <w:noWrap/>
            <w:vAlign w:val="bottom"/>
            <w:hideMark/>
          </w:tcPr>
          <w:p w14:paraId="27F9CD31"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0.5</w:t>
            </w:r>
          </w:p>
        </w:tc>
        <w:tc>
          <w:tcPr>
            <w:tcW w:w="222" w:type="pct"/>
            <w:tcBorders>
              <w:top w:val="nil"/>
              <w:left w:val="nil"/>
              <w:bottom w:val="nil"/>
              <w:right w:val="single" w:sz="4" w:space="0" w:color="auto"/>
            </w:tcBorders>
            <w:shd w:val="clear" w:color="auto" w:fill="auto"/>
            <w:noWrap/>
            <w:vAlign w:val="bottom"/>
            <w:hideMark/>
          </w:tcPr>
          <w:p w14:paraId="35419044"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0.5</w:t>
            </w:r>
          </w:p>
        </w:tc>
        <w:tc>
          <w:tcPr>
            <w:tcW w:w="222" w:type="pct"/>
            <w:tcBorders>
              <w:top w:val="nil"/>
              <w:left w:val="nil"/>
              <w:bottom w:val="nil"/>
              <w:right w:val="single" w:sz="4" w:space="0" w:color="auto"/>
            </w:tcBorders>
            <w:shd w:val="clear" w:color="auto" w:fill="auto"/>
            <w:noWrap/>
            <w:vAlign w:val="bottom"/>
            <w:hideMark/>
          </w:tcPr>
          <w:p w14:paraId="2F4854C6"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1</w:t>
            </w:r>
          </w:p>
        </w:tc>
        <w:tc>
          <w:tcPr>
            <w:tcW w:w="222" w:type="pct"/>
            <w:tcBorders>
              <w:top w:val="nil"/>
              <w:left w:val="nil"/>
              <w:bottom w:val="nil"/>
              <w:right w:val="single" w:sz="12" w:space="0" w:color="auto"/>
            </w:tcBorders>
            <w:shd w:val="clear" w:color="auto" w:fill="auto"/>
            <w:noWrap/>
            <w:vAlign w:val="bottom"/>
            <w:hideMark/>
          </w:tcPr>
          <w:p w14:paraId="04E90221"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0.5</w:t>
            </w:r>
          </w:p>
        </w:tc>
        <w:tc>
          <w:tcPr>
            <w:tcW w:w="537" w:type="pct"/>
            <w:tcBorders>
              <w:top w:val="nil"/>
              <w:left w:val="single" w:sz="12" w:space="0" w:color="auto"/>
              <w:bottom w:val="nil"/>
              <w:right w:val="single" w:sz="4" w:space="0" w:color="auto"/>
            </w:tcBorders>
            <w:shd w:val="clear" w:color="auto" w:fill="auto"/>
            <w:noWrap/>
            <w:vAlign w:val="center"/>
            <w:hideMark/>
          </w:tcPr>
          <w:p w14:paraId="7A03696D" w14:textId="77777777" w:rsidR="00410EC1" w:rsidRPr="00D951B1" w:rsidRDefault="00410EC1" w:rsidP="00D951B1">
            <w:pPr>
              <w:spacing w:after="0"/>
              <w:jc w:val="center"/>
              <w:rPr>
                <w:rFonts w:ascii="Calibri" w:hAnsi="Calibri" w:cs="Calibri"/>
                <w:b/>
                <w:bCs/>
                <w:color w:val="000000"/>
                <w:sz w:val="20"/>
              </w:rPr>
            </w:pPr>
            <w:r w:rsidRPr="00D951B1">
              <w:rPr>
                <w:rFonts w:ascii="Calibri" w:hAnsi="Calibri" w:cs="Calibri"/>
                <w:b/>
                <w:bCs/>
                <w:color w:val="000000"/>
                <w:sz w:val="20"/>
              </w:rPr>
              <w:t>8.5</w:t>
            </w:r>
          </w:p>
        </w:tc>
        <w:tc>
          <w:tcPr>
            <w:tcW w:w="463" w:type="pct"/>
            <w:tcBorders>
              <w:top w:val="nil"/>
              <w:left w:val="nil"/>
              <w:bottom w:val="nil"/>
              <w:right w:val="single" w:sz="12" w:space="0" w:color="auto"/>
            </w:tcBorders>
            <w:shd w:val="clear" w:color="auto" w:fill="auto"/>
            <w:noWrap/>
            <w:vAlign w:val="bottom"/>
            <w:hideMark/>
          </w:tcPr>
          <w:p w14:paraId="6FF078B3" w14:textId="77777777" w:rsidR="00410EC1" w:rsidRPr="00D951B1" w:rsidRDefault="00410EC1" w:rsidP="00D951B1">
            <w:pPr>
              <w:spacing w:after="0"/>
              <w:jc w:val="center"/>
              <w:rPr>
                <w:rFonts w:ascii="Calibri" w:hAnsi="Calibri" w:cs="Calibri"/>
                <w:b/>
                <w:bCs/>
                <w:color w:val="000000"/>
                <w:sz w:val="20"/>
              </w:rPr>
            </w:pPr>
            <w:r w:rsidRPr="00D951B1">
              <w:rPr>
                <w:rFonts w:ascii="Calibri" w:hAnsi="Calibri" w:cs="Calibri"/>
                <w:b/>
                <w:bCs/>
                <w:color w:val="000000"/>
                <w:sz w:val="20"/>
              </w:rPr>
              <w:t>19.5</w:t>
            </w:r>
          </w:p>
        </w:tc>
      </w:tr>
      <w:tr w:rsidR="00410EC1" w:rsidRPr="00D951B1" w14:paraId="4F0015D4" w14:textId="77777777" w:rsidTr="00256E83">
        <w:trPr>
          <w:cantSplit/>
          <w:trHeight w:val="255"/>
          <w:jc w:val="center"/>
        </w:trPr>
        <w:tc>
          <w:tcPr>
            <w:tcW w:w="222" w:type="pct"/>
            <w:tcBorders>
              <w:top w:val="nil"/>
              <w:left w:val="single" w:sz="12" w:space="0" w:color="auto"/>
              <w:bottom w:val="nil"/>
              <w:right w:val="single" w:sz="4" w:space="0" w:color="auto"/>
            </w:tcBorders>
            <w:shd w:val="clear" w:color="000000" w:fill="D9D9D9"/>
            <w:noWrap/>
            <w:vAlign w:val="bottom"/>
            <w:hideMark/>
          </w:tcPr>
          <w:p w14:paraId="54909BD6"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0.5</w:t>
            </w:r>
          </w:p>
        </w:tc>
        <w:tc>
          <w:tcPr>
            <w:tcW w:w="222" w:type="pct"/>
            <w:tcBorders>
              <w:top w:val="nil"/>
              <w:left w:val="single" w:sz="4" w:space="0" w:color="auto"/>
              <w:bottom w:val="nil"/>
              <w:right w:val="single" w:sz="4" w:space="0" w:color="auto"/>
            </w:tcBorders>
            <w:shd w:val="clear" w:color="000000" w:fill="D9D9D9"/>
            <w:noWrap/>
            <w:vAlign w:val="bottom"/>
            <w:hideMark/>
          </w:tcPr>
          <w:p w14:paraId="4AB74DC3"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1</w:t>
            </w:r>
          </w:p>
        </w:tc>
        <w:tc>
          <w:tcPr>
            <w:tcW w:w="222" w:type="pct"/>
            <w:tcBorders>
              <w:top w:val="nil"/>
              <w:left w:val="single" w:sz="4" w:space="0" w:color="auto"/>
              <w:bottom w:val="nil"/>
              <w:right w:val="single" w:sz="4" w:space="0" w:color="auto"/>
            </w:tcBorders>
            <w:shd w:val="clear" w:color="000000" w:fill="D9D9D9"/>
            <w:noWrap/>
            <w:vAlign w:val="bottom"/>
            <w:hideMark/>
          </w:tcPr>
          <w:p w14:paraId="752F16B1"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0.5</w:t>
            </w:r>
          </w:p>
        </w:tc>
        <w:tc>
          <w:tcPr>
            <w:tcW w:w="222" w:type="pct"/>
            <w:tcBorders>
              <w:top w:val="nil"/>
              <w:left w:val="single" w:sz="4" w:space="0" w:color="auto"/>
              <w:bottom w:val="nil"/>
              <w:right w:val="single" w:sz="4" w:space="0" w:color="auto"/>
            </w:tcBorders>
            <w:shd w:val="clear" w:color="000000" w:fill="D9D9D9"/>
            <w:noWrap/>
            <w:vAlign w:val="bottom"/>
            <w:hideMark/>
          </w:tcPr>
          <w:p w14:paraId="2A8670E0"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0.5</w:t>
            </w:r>
          </w:p>
        </w:tc>
        <w:tc>
          <w:tcPr>
            <w:tcW w:w="222" w:type="pct"/>
            <w:tcBorders>
              <w:top w:val="nil"/>
              <w:left w:val="single" w:sz="4" w:space="0" w:color="auto"/>
              <w:bottom w:val="nil"/>
              <w:right w:val="single" w:sz="4" w:space="0" w:color="auto"/>
            </w:tcBorders>
            <w:shd w:val="clear" w:color="000000" w:fill="D9D9D9"/>
            <w:noWrap/>
            <w:vAlign w:val="bottom"/>
            <w:hideMark/>
          </w:tcPr>
          <w:p w14:paraId="02A4FC7F"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0.5</w:t>
            </w:r>
          </w:p>
        </w:tc>
        <w:tc>
          <w:tcPr>
            <w:tcW w:w="222" w:type="pct"/>
            <w:tcBorders>
              <w:top w:val="nil"/>
              <w:left w:val="single" w:sz="4" w:space="0" w:color="auto"/>
              <w:bottom w:val="nil"/>
              <w:right w:val="single" w:sz="4" w:space="0" w:color="auto"/>
            </w:tcBorders>
            <w:shd w:val="clear" w:color="000000" w:fill="D9D9D9"/>
            <w:noWrap/>
            <w:vAlign w:val="bottom"/>
            <w:hideMark/>
          </w:tcPr>
          <w:p w14:paraId="0E7753AE"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0.5</w:t>
            </w:r>
          </w:p>
        </w:tc>
        <w:tc>
          <w:tcPr>
            <w:tcW w:w="222" w:type="pct"/>
            <w:tcBorders>
              <w:top w:val="nil"/>
              <w:left w:val="single" w:sz="4" w:space="0" w:color="auto"/>
              <w:bottom w:val="nil"/>
              <w:right w:val="single" w:sz="4" w:space="0" w:color="auto"/>
            </w:tcBorders>
            <w:shd w:val="clear" w:color="000000" w:fill="D9D9D9"/>
            <w:noWrap/>
            <w:vAlign w:val="bottom"/>
            <w:hideMark/>
          </w:tcPr>
          <w:p w14:paraId="12D1EEE4"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0.5</w:t>
            </w:r>
          </w:p>
        </w:tc>
        <w:tc>
          <w:tcPr>
            <w:tcW w:w="222" w:type="pct"/>
            <w:tcBorders>
              <w:top w:val="nil"/>
              <w:left w:val="single" w:sz="4" w:space="0" w:color="auto"/>
              <w:bottom w:val="nil"/>
              <w:right w:val="single" w:sz="4" w:space="0" w:color="auto"/>
            </w:tcBorders>
            <w:shd w:val="clear" w:color="000000" w:fill="D9D9D9"/>
            <w:noWrap/>
            <w:vAlign w:val="bottom"/>
            <w:hideMark/>
          </w:tcPr>
          <w:p w14:paraId="1AC65F8C"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0.5</w:t>
            </w:r>
          </w:p>
        </w:tc>
        <w:tc>
          <w:tcPr>
            <w:tcW w:w="222" w:type="pct"/>
            <w:tcBorders>
              <w:top w:val="nil"/>
              <w:left w:val="single" w:sz="4" w:space="0" w:color="auto"/>
              <w:bottom w:val="nil"/>
              <w:right w:val="single" w:sz="4" w:space="0" w:color="auto"/>
            </w:tcBorders>
            <w:shd w:val="clear" w:color="000000" w:fill="D9D9D9"/>
            <w:noWrap/>
            <w:vAlign w:val="bottom"/>
            <w:hideMark/>
          </w:tcPr>
          <w:p w14:paraId="474C329C"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 </w:t>
            </w:r>
          </w:p>
        </w:tc>
        <w:tc>
          <w:tcPr>
            <w:tcW w:w="222" w:type="pct"/>
            <w:tcBorders>
              <w:top w:val="nil"/>
              <w:left w:val="single" w:sz="4" w:space="0" w:color="auto"/>
              <w:bottom w:val="nil"/>
              <w:right w:val="single" w:sz="4" w:space="0" w:color="auto"/>
            </w:tcBorders>
            <w:shd w:val="clear" w:color="000000" w:fill="D9D9D9"/>
            <w:noWrap/>
            <w:vAlign w:val="bottom"/>
            <w:hideMark/>
          </w:tcPr>
          <w:p w14:paraId="513E5FB7"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0.5</w:t>
            </w:r>
          </w:p>
        </w:tc>
        <w:tc>
          <w:tcPr>
            <w:tcW w:w="222" w:type="pct"/>
            <w:tcBorders>
              <w:top w:val="nil"/>
              <w:left w:val="single" w:sz="4" w:space="0" w:color="auto"/>
              <w:bottom w:val="nil"/>
              <w:right w:val="single" w:sz="4" w:space="0" w:color="auto"/>
            </w:tcBorders>
            <w:shd w:val="clear" w:color="000000" w:fill="D9D9D9"/>
            <w:noWrap/>
            <w:vAlign w:val="bottom"/>
            <w:hideMark/>
          </w:tcPr>
          <w:p w14:paraId="60EACF89"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 </w:t>
            </w:r>
          </w:p>
        </w:tc>
        <w:tc>
          <w:tcPr>
            <w:tcW w:w="222" w:type="pct"/>
            <w:tcBorders>
              <w:top w:val="nil"/>
              <w:left w:val="single" w:sz="4" w:space="0" w:color="auto"/>
              <w:bottom w:val="nil"/>
              <w:right w:val="single" w:sz="4" w:space="0" w:color="auto"/>
            </w:tcBorders>
            <w:shd w:val="clear" w:color="000000" w:fill="D9D9D9"/>
            <w:noWrap/>
            <w:vAlign w:val="bottom"/>
            <w:hideMark/>
          </w:tcPr>
          <w:p w14:paraId="2B28B5BA"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0.5</w:t>
            </w:r>
          </w:p>
        </w:tc>
        <w:tc>
          <w:tcPr>
            <w:tcW w:w="222" w:type="pct"/>
            <w:tcBorders>
              <w:top w:val="nil"/>
              <w:left w:val="single" w:sz="4" w:space="0" w:color="auto"/>
              <w:bottom w:val="nil"/>
              <w:right w:val="single" w:sz="4" w:space="0" w:color="auto"/>
            </w:tcBorders>
            <w:shd w:val="clear" w:color="000000" w:fill="D9D9D9"/>
            <w:noWrap/>
            <w:vAlign w:val="bottom"/>
            <w:hideMark/>
          </w:tcPr>
          <w:p w14:paraId="53D07D2E"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0.5</w:t>
            </w:r>
          </w:p>
        </w:tc>
        <w:tc>
          <w:tcPr>
            <w:tcW w:w="222" w:type="pct"/>
            <w:tcBorders>
              <w:top w:val="nil"/>
              <w:left w:val="single" w:sz="4" w:space="0" w:color="auto"/>
              <w:bottom w:val="nil"/>
              <w:right w:val="single" w:sz="4" w:space="0" w:color="auto"/>
            </w:tcBorders>
            <w:shd w:val="clear" w:color="000000" w:fill="D9D9D9"/>
            <w:noWrap/>
            <w:vAlign w:val="bottom"/>
            <w:hideMark/>
          </w:tcPr>
          <w:p w14:paraId="005F3B09"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0.5</w:t>
            </w:r>
          </w:p>
        </w:tc>
        <w:tc>
          <w:tcPr>
            <w:tcW w:w="222" w:type="pct"/>
            <w:tcBorders>
              <w:top w:val="nil"/>
              <w:left w:val="single" w:sz="4" w:space="0" w:color="auto"/>
              <w:bottom w:val="nil"/>
              <w:right w:val="single" w:sz="4" w:space="0" w:color="auto"/>
            </w:tcBorders>
            <w:shd w:val="clear" w:color="000000" w:fill="D9D9D9"/>
            <w:noWrap/>
            <w:vAlign w:val="bottom"/>
            <w:hideMark/>
          </w:tcPr>
          <w:p w14:paraId="60687C45"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0.5</w:t>
            </w:r>
          </w:p>
        </w:tc>
        <w:tc>
          <w:tcPr>
            <w:tcW w:w="222" w:type="pct"/>
            <w:tcBorders>
              <w:top w:val="nil"/>
              <w:left w:val="single" w:sz="4" w:space="0" w:color="auto"/>
              <w:bottom w:val="nil"/>
              <w:right w:val="single" w:sz="4" w:space="0" w:color="auto"/>
            </w:tcBorders>
            <w:shd w:val="clear" w:color="000000" w:fill="D9D9D9"/>
            <w:noWrap/>
            <w:vAlign w:val="bottom"/>
            <w:hideMark/>
          </w:tcPr>
          <w:p w14:paraId="23743F28"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0.5</w:t>
            </w:r>
          </w:p>
        </w:tc>
        <w:tc>
          <w:tcPr>
            <w:tcW w:w="222" w:type="pct"/>
            <w:tcBorders>
              <w:top w:val="nil"/>
              <w:left w:val="single" w:sz="4" w:space="0" w:color="auto"/>
              <w:bottom w:val="nil"/>
              <w:right w:val="single" w:sz="4" w:space="0" w:color="auto"/>
            </w:tcBorders>
            <w:shd w:val="clear" w:color="000000" w:fill="D9D9D9"/>
            <w:noWrap/>
            <w:vAlign w:val="bottom"/>
            <w:hideMark/>
          </w:tcPr>
          <w:p w14:paraId="3DA7AC76"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1</w:t>
            </w:r>
          </w:p>
        </w:tc>
        <w:tc>
          <w:tcPr>
            <w:tcW w:w="222" w:type="pct"/>
            <w:tcBorders>
              <w:top w:val="nil"/>
              <w:left w:val="single" w:sz="4" w:space="0" w:color="auto"/>
              <w:bottom w:val="nil"/>
              <w:right w:val="single" w:sz="12" w:space="0" w:color="auto"/>
            </w:tcBorders>
            <w:shd w:val="clear" w:color="000000" w:fill="D9D9D9"/>
            <w:noWrap/>
            <w:vAlign w:val="bottom"/>
            <w:hideMark/>
          </w:tcPr>
          <w:p w14:paraId="648FF6EB"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0.5</w:t>
            </w:r>
          </w:p>
        </w:tc>
        <w:tc>
          <w:tcPr>
            <w:tcW w:w="537" w:type="pct"/>
            <w:tcBorders>
              <w:top w:val="nil"/>
              <w:left w:val="single" w:sz="12" w:space="0" w:color="auto"/>
              <w:bottom w:val="nil"/>
              <w:right w:val="single" w:sz="4" w:space="0" w:color="auto"/>
            </w:tcBorders>
            <w:shd w:val="clear" w:color="000000" w:fill="D9D9D9"/>
            <w:noWrap/>
            <w:vAlign w:val="center"/>
            <w:hideMark/>
          </w:tcPr>
          <w:p w14:paraId="02007D3A" w14:textId="77777777" w:rsidR="00410EC1" w:rsidRPr="00D951B1" w:rsidRDefault="00410EC1" w:rsidP="00D951B1">
            <w:pPr>
              <w:spacing w:after="0"/>
              <w:jc w:val="center"/>
              <w:rPr>
                <w:rFonts w:ascii="Calibri" w:hAnsi="Calibri" w:cs="Calibri"/>
                <w:b/>
                <w:bCs/>
                <w:color w:val="000000"/>
                <w:sz w:val="20"/>
              </w:rPr>
            </w:pPr>
            <w:r w:rsidRPr="00D951B1">
              <w:rPr>
                <w:rFonts w:ascii="Calibri" w:hAnsi="Calibri" w:cs="Calibri"/>
                <w:b/>
                <w:bCs/>
                <w:color w:val="000000"/>
                <w:sz w:val="20"/>
              </w:rPr>
              <w:t>9</w:t>
            </w:r>
          </w:p>
        </w:tc>
        <w:tc>
          <w:tcPr>
            <w:tcW w:w="463" w:type="pct"/>
            <w:tcBorders>
              <w:top w:val="nil"/>
              <w:left w:val="nil"/>
              <w:bottom w:val="nil"/>
              <w:right w:val="single" w:sz="12" w:space="0" w:color="auto"/>
            </w:tcBorders>
            <w:shd w:val="clear" w:color="000000" w:fill="D9D9D9"/>
            <w:noWrap/>
            <w:vAlign w:val="bottom"/>
            <w:hideMark/>
          </w:tcPr>
          <w:p w14:paraId="67D0C41A" w14:textId="77777777" w:rsidR="00410EC1" w:rsidRPr="00D951B1" w:rsidRDefault="00410EC1" w:rsidP="00D951B1">
            <w:pPr>
              <w:spacing w:after="0"/>
              <w:jc w:val="center"/>
              <w:rPr>
                <w:rFonts w:ascii="Calibri" w:hAnsi="Calibri" w:cs="Calibri"/>
                <w:b/>
                <w:bCs/>
                <w:color w:val="000000"/>
                <w:sz w:val="20"/>
              </w:rPr>
            </w:pPr>
            <w:r w:rsidRPr="00D951B1">
              <w:rPr>
                <w:rFonts w:ascii="Calibri" w:hAnsi="Calibri" w:cs="Calibri"/>
                <w:b/>
                <w:bCs/>
                <w:color w:val="000000"/>
                <w:sz w:val="20"/>
              </w:rPr>
              <w:t>20.6</w:t>
            </w:r>
          </w:p>
        </w:tc>
      </w:tr>
      <w:tr w:rsidR="00410EC1" w:rsidRPr="00D951B1" w14:paraId="00BACDB6" w14:textId="77777777" w:rsidTr="00256E83">
        <w:trPr>
          <w:cantSplit/>
          <w:trHeight w:val="255"/>
          <w:jc w:val="center"/>
        </w:trPr>
        <w:tc>
          <w:tcPr>
            <w:tcW w:w="222" w:type="pct"/>
            <w:tcBorders>
              <w:top w:val="nil"/>
              <w:left w:val="single" w:sz="12" w:space="0" w:color="auto"/>
              <w:bottom w:val="nil"/>
              <w:right w:val="single" w:sz="4" w:space="0" w:color="auto"/>
            </w:tcBorders>
            <w:shd w:val="clear" w:color="auto" w:fill="auto"/>
            <w:noWrap/>
            <w:vAlign w:val="bottom"/>
            <w:hideMark/>
          </w:tcPr>
          <w:p w14:paraId="51524493"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0.5</w:t>
            </w:r>
          </w:p>
        </w:tc>
        <w:tc>
          <w:tcPr>
            <w:tcW w:w="222" w:type="pct"/>
            <w:tcBorders>
              <w:top w:val="nil"/>
              <w:left w:val="nil"/>
              <w:bottom w:val="nil"/>
              <w:right w:val="single" w:sz="4" w:space="0" w:color="auto"/>
            </w:tcBorders>
            <w:shd w:val="clear" w:color="auto" w:fill="auto"/>
            <w:noWrap/>
            <w:vAlign w:val="bottom"/>
            <w:hideMark/>
          </w:tcPr>
          <w:p w14:paraId="5C1D9E15"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1</w:t>
            </w:r>
          </w:p>
        </w:tc>
        <w:tc>
          <w:tcPr>
            <w:tcW w:w="222" w:type="pct"/>
            <w:tcBorders>
              <w:top w:val="nil"/>
              <w:left w:val="nil"/>
              <w:bottom w:val="nil"/>
              <w:right w:val="single" w:sz="4" w:space="0" w:color="auto"/>
            </w:tcBorders>
            <w:shd w:val="clear" w:color="auto" w:fill="auto"/>
            <w:noWrap/>
            <w:vAlign w:val="bottom"/>
            <w:hideMark/>
          </w:tcPr>
          <w:p w14:paraId="77466DEF"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0.5</w:t>
            </w:r>
          </w:p>
        </w:tc>
        <w:tc>
          <w:tcPr>
            <w:tcW w:w="222" w:type="pct"/>
            <w:tcBorders>
              <w:top w:val="nil"/>
              <w:left w:val="nil"/>
              <w:bottom w:val="nil"/>
              <w:right w:val="single" w:sz="4" w:space="0" w:color="auto"/>
            </w:tcBorders>
            <w:shd w:val="clear" w:color="auto" w:fill="auto"/>
            <w:noWrap/>
            <w:vAlign w:val="bottom"/>
            <w:hideMark/>
          </w:tcPr>
          <w:p w14:paraId="63F44FA6"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0.5</w:t>
            </w:r>
          </w:p>
        </w:tc>
        <w:tc>
          <w:tcPr>
            <w:tcW w:w="222" w:type="pct"/>
            <w:tcBorders>
              <w:top w:val="nil"/>
              <w:left w:val="nil"/>
              <w:bottom w:val="nil"/>
              <w:right w:val="single" w:sz="4" w:space="0" w:color="auto"/>
            </w:tcBorders>
            <w:shd w:val="clear" w:color="auto" w:fill="auto"/>
            <w:noWrap/>
            <w:vAlign w:val="bottom"/>
            <w:hideMark/>
          </w:tcPr>
          <w:p w14:paraId="2EA08DD0"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0.5</w:t>
            </w:r>
          </w:p>
        </w:tc>
        <w:tc>
          <w:tcPr>
            <w:tcW w:w="222" w:type="pct"/>
            <w:tcBorders>
              <w:top w:val="nil"/>
              <w:left w:val="nil"/>
              <w:bottom w:val="nil"/>
              <w:right w:val="single" w:sz="4" w:space="0" w:color="auto"/>
            </w:tcBorders>
            <w:shd w:val="clear" w:color="auto" w:fill="auto"/>
            <w:noWrap/>
            <w:vAlign w:val="bottom"/>
            <w:hideMark/>
          </w:tcPr>
          <w:p w14:paraId="606D3DBA"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0.5</w:t>
            </w:r>
          </w:p>
        </w:tc>
        <w:tc>
          <w:tcPr>
            <w:tcW w:w="222" w:type="pct"/>
            <w:tcBorders>
              <w:top w:val="nil"/>
              <w:left w:val="nil"/>
              <w:bottom w:val="nil"/>
              <w:right w:val="single" w:sz="4" w:space="0" w:color="auto"/>
            </w:tcBorders>
            <w:shd w:val="clear" w:color="auto" w:fill="auto"/>
            <w:noWrap/>
            <w:vAlign w:val="bottom"/>
            <w:hideMark/>
          </w:tcPr>
          <w:p w14:paraId="59E5E841"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0.5</w:t>
            </w:r>
          </w:p>
        </w:tc>
        <w:tc>
          <w:tcPr>
            <w:tcW w:w="222" w:type="pct"/>
            <w:tcBorders>
              <w:top w:val="nil"/>
              <w:left w:val="nil"/>
              <w:bottom w:val="nil"/>
              <w:right w:val="single" w:sz="4" w:space="0" w:color="auto"/>
            </w:tcBorders>
            <w:shd w:val="clear" w:color="auto" w:fill="auto"/>
            <w:noWrap/>
            <w:vAlign w:val="bottom"/>
            <w:hideMark/>
          </w:tcPr>
          <w:p w14:paraId="640BDDBA"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0.5</w:t>
            </w:r>
          </w:p>
        </w:tc>
        <w:tc>
          <w:tcPr>
            <w:tcW w:w="222" w:type="pct"/>
            <w:tcBorders>
              <w:top w:val="nil"/>
              <w:left w:val="nil"/>
              <w:bottom w:val="nil"/>
              <w:right w:val="single" w:sz="4" w:space="0" w:color="auto"/>
            </w:tcBorders>
            <w:shd w:val="clear" w:color="auto" w:fill="auto"/>
            <w:noWrap/>
            <w:vAlign w:val="bottom"/>
            <w:hideMark/>
          </w:tcPr>
          <w:p w14:paraId="364619CA"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 </w:t>
            </w:r>
          </w:p>
        </w:tc>
        <w:tc>
          <w:tcPr>
            <w:tcW w:w="222" w:type="pct"/>
            <w:tcBorders>
              <w:top w:val="nil"/>
              <w:left w:val="nil"/>
              <w:bottom w:val="nil"/>
              <w:right w:val="single" w:sz="4" w:space="0" w:color="auto"/>
            </w:tcBorders>
            <w:shd w:val="clear" w:color="auto" w:fill="auto"/>
            <w:noWrap/>
            <w:vAlign w:val="bottom"/>
            <w:hideMark/>
          </w:tcPr>
          <w:p w14:paraId="3A581F78"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0.5</w:t>
            </w:r>
          </w:p>
        </w:tc>
        <w:tc>
          <w:tcPr>
            <w:tcW w:w="222" w:type="pct"/>
            <w:tcBorders>
              <w:top w:val="nil"/>
              <w:left w:val="nil"/>
              <w:bottom w:val="nil"/>
              <w:right w:val="single" w:sz="4" w:space="0" w:color="auto"/>
            </w:tcBorders>
            <w:shd w:val="clear" w:color="auto" w:fill="auto"/>
            <w:noWrap/>
            <w:vAlign w:val="bottom"/>
            <w:hideMark/>
          </w:tcPr>
          <w:p w14:paraId="61BC0433"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0.5</w:t>
            </w:r>
          </w:p>
        </w:tc>
        <w:tc>
          <w:tcPr>
            <w:tcW w:w="222" w:type="pct"/>
            <w:tcBorders>
              <w:top w:val="nil"/>
              <w:left w:val="nil"/>
              <w:bottom w:val="nil"/>
              <w:right w:val="single" w:sz="4" w:space="0" w:color="auto"/>
            </w:tcBorders>
            <w:shd w:val="clear" w:color="auto" w:fill="auto"/>
            <w:noWrap/>
            <w:vAlign w:val="bottom"/>
            <w:hideMark/>
          </w:tcPr>
          <w:p w14:paraId="04FA0EEB"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0.5</w:t>
            </w:r>
          </w:p>
        </w:tc>
        <w:tc>
          <w:tcPr>
            <w:tcW w:w="222" w:type="pct"/>
            <w:tcBorders>
              <w:top w:val="nil"/>
              <w:left w:val="nil"/>
              <w:bottom w:val="nil"/>
              <w:right w:val="single" w:sz="4" w:space="0" w:color="auto"/>
            </w:tcBorders>
            <w:shd w:val="clear" w:color="auto" w:fill="auto"/>
            <w:noWrap/>
            <w:vAlign w:val="bottom"/>
            <w:hideMark/>
          </w:tcPr>
          <w:p w14:paraId="081B008D"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0.5</w:t>
            </w:r>
          </w:p>
        </w:tc>
        <w:tc>
          <w:tcPr>
            <w:tcW w:w="222" w:type="pct"/>
            <w:tcBorders>
              <w:top w:val="nil"/>
              <w:left w:val="nil"/>
              <w:bottom w:val="nil"/>
              <w:right w:val="single" w:sz="4" w:space="0" w:color="auto"/>
            </w:tcBorders>
            <w:shd w:val="clear" w:color="auto" w:fill="auto"/>
            <w:noWrap/>
            <w:vAlign w:val="bottom"/>
            <w:hideMark/>
          </w:tcPr>
          <w:p w14:paraId="0EF0D706"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0.5</w:t>
            </w:r>
          </w:p>
        </w:tc>
        <w:tc>
          <w:tcPr>
            <w:tcW w:w="222" w:type="pct"/>
            <w:tcBorders>
              <w:top w:val="nil"/>
              <w:left w:val="nil"/>
              <w:bottom w:val="nil"/>
              <w:right w:val="single" w:sz="4" w:space="0" w:color="auto"/>
            </w:tcBorders>
            <w:shd w:val="clear" w:color="auto" w:fill="auto"/>
            <w:noWrap/>
            <w:vAlign w:val="bottom"/>
            <w:hideMark/>
          </w:tcPr>
          <w:p w14:paraId="4875C4B1"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0.5</w:t>
            </w:r>
          </w:p>
        </w:tc>
        <w:tc>
          <w:tcPr>
            <w:tcW w:w="222" w:type="pct"/>
            <w:tcBorders>
              <w:top w:val="nil"/>
              <w:left w:val="nil"/>
              <w:bottom w:val="nil"/>
              <w:right w:val="single" w:sz="4" w:space="0" w:color="auto"/>
            </w:tcBorders>
            <w:shd w:val="clear" w:color="auto" w:fill="auto"/>
            <w:noWrap/>
            <w:vAlign w:val="bottom"/>
            <w:hideMark/>
          </w:tcPr>
          <w:p w14:paraId="69078706"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0.5</w:t>
            </w:r>
          </w:p>
        </w:tc>
        <w:tc>
          <w:tcPr>
            <w:tcW w:w="222" w:type="pct"/>
            <w:tcBorders>
              <w:top w:val="nil"/>
              <w:left w:val="nil"/>
              <w:bottom w:val="nil"/>
              <w:right w:val="single" w:sz="4" w:space="0" w:color="auto"/>
            </w:tcBorders>
            <w:shd w:val="clear" w:color="auto" w:fill="auto"/>
            <w:noWrap/>
            <w:vAlign w:val="bottom"/>
            <w:hideMark/>
          </w:tcPr>
          <w:p w14:paraId="60D3F161"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1</w:t>
            </w:r>
          </w:p>
        </w:tc>
        <w:tc>
          <w:tcPr>
            <w:tcW w:w="222" w:type="pct"/>
            <w:tcBorders>
              <w:top w:val="nil"/>
              <w:left w:val="nil"/>
              <w:bottom w:val="nil"/>
              <w:right w:val="single" w:sz="12" w:space="0" w:color="auto"/>
            </w:tcBorders>
            <w:shd w:val="clear" w:color="auto" w:fill="auto"/>
            <w:noWrap/>
            <w:vAlign w:val="bottom"/>
            <w:hideMark/>
          </w:tcPr>
          <w:p w14:paraId="3DE00E46"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0.5</w:t>
            </w:r>
          </w:p>
        </w:tc>
        <w:tc>
          <w:tcPr>
            <w:tcW w:w="537" w:type="pct"/>
            <w:tcBorders>
              <w:top w:val="nil"/>
              <w:left w:val="single" w:sz="12" w:space="0" w:color="auto"/>
              <w:bottom w:val="nil"/>
              <w:right w:val="single" w:sz="4" w:space="0" w:color="auto"/>
            </w:tcBorders>
            <w:shd w:val="clear" w:color="auto" w:fill="auto"/>
            <w:noWrap/>
            <w:vAlign w:val="center"/>
            <w:hideMark/>
          </w:tcPr>
          <w:p w14:paraId="57906CD1" w14:textId="77777777" w:rsidR="00410EC1" w:rsidRPr="00D951B1" w:rsidRDefault="00410EC1" w:rsidP="00D951B1">
            <w:pPr>
              <w:spacing w:after="0"/>
              <w:jc w:val="center"/>
              <w:rPr>
                <w:rFonts w:ascii="Calibri" w:hAnsi="Calibri" w:cs="Calibri"/>
                <w:b/>
                <w:bCs/>
                <w:color w:val="000000"/>
                <w:sz w:val="20"/>
              </w:rPr>
            </w:pPr>
            <w:r w:rsidRPr="00D951B1">
              <w:rPr>
                <w:rFonts w:ascii="Calibri" w:hAnsi="Calibri" w:cs="Calibri"/>
                <w:b/>
                <w:bCs/>
                <w:color w:val="000000"/>
                <w:sz w:val="20"/>
              </w:rPr>
              <w:t>9.5</w:t>
            </w:r>
          </w:p>
        </w:tc>
        <w:tc>
          <w:tcPr>
            <w:tcW w:w="463" w:type="pct"/>
            <w:tcBorders>
              <w:top w:val="nil"/>
              <w:left w:val="nil"/>
              <w:bottom w:val="nil"/>
              <w:right w:val="single" w:sz="12" w:space="0" w:color="auto"/>
            </w:tcBorders>
            <w:shd w:val="clear" w:color="auto" w:fill="auto"/>
            <w:noWrap/>
            <w:vAlign w:val="bottom"/>
            <w:hideMark/>
          </w:tcPr>
          <w:p w14:paraId="5AAB8283" w14:textId="77777777" w:rsidR="00410EC1" w:rsidRPr="00D951B1" w:rsidRDefault="00410EC1" w:rsidP="00D951B1">
            <w:pPr>
              <w:spacing w:after="0"/>
              <w:jc w:val="center"/>
              <w:rPr>
                <w:rFonts w:ascii="Calibri" w:hAnsi="Calibri" w:cs="Calibri"/>
                <w:b/>
                <w:bCs/>
                <w:color w:val="000000"/>
                <w:sz w:val="20"/>
              </w:rPr>
            </w:pPr>
            <w:r w:rsidRPr="00D951B1">
              <w:rPr>
                <w:rFonts w:ascii="Calibri" w:hAnsi="Calibri" w:cs="Calibri"/>
                <w:b/>
                <w:bCs/>
                <w:color w:val="000000"/>
                <w:sz w:val="20"/>
              </w:rPr>
              <w:t>21.8</w:t>
            </w:r>
          </w:p>
        </w:tc>
      </w:tr>
      <w:tr w:rsidR="00410EC1" w:rsidRPr="00D951B1" w14:paraId="7C6ED134" w14:textId="77777777" w:rsidTr="00256E83">
        <w:trPr>
          <w:cantSplit/>
          <w:trHeight w:val="255"/>
          <w:jc w:val="center"/>
        </w:trPr>
        <w:tc>
          <w:tcPr>
            <w:tcW w:w="222" w:type="pct"/>
            <w:tcBorders>
              <w:top w:val="nil"/>
              <w:left w:val="single" w:sz="12" w:space="0" w:color="auto"/>
              <w:bottom w:val="nil"/>
              <w:right w:val="single" w:sz="4" w:space="0" w:color="auto"/>
            </w:tcBorders>
            <w:shd w:val="clear" w:color="000000" w:fill="D9D9D9"/>
            <w:noWrap/>
            <w:vAlign w:val="bottom"/>
            <w:hideMark/>
          </w:tcPr>
          <w:p w14:paraId="197264BC"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0.5</w:t>
            </w:r>
          </w:p>
        </w:tc>
        <w:tc>
          <w:tcPr>
            <w:tcW w:w="222" w:type="pct"/>
            <w:tcBorders>
              <w:top w:val="nil"/>
              <w:left w:val="single" w:sz="4" w:space="0" w:color="auto"/>
              <w:bottom w:val="nil"/>
              <w:right w:val="single" w:sz="4" w:space="0" w:color="auto"/>
            </w:tcBorders>
            <w:shd w:val="clear" w:color="000000" w:fill="D9D9D9"/>
            <w:noWrap/>
            <w:vAlign w:val="bottom"/>
            <w:hideMark/>
          </w:tcPr>
          <w:p w14:paraId="548F3AD1"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1</w:t>
            </w:r>
          </w:p>
        </w:tc>
        <w:tc>
          <w:tcPr>
            <w:tcW w:w="222" w:type="pct"/>
            <w:tcBorders>
              <w:top w:val="nil"/>
              <w:left w:val="single" w:sz="4" w:space="0" w:color="auto"/>
              <w:bottom w:val="nil"/>
              <w:right w:val="single" w:sz="4" w:space="0" w:color="auto"/>
            </w:tcBorders>
            <w:shd w:val="clear" w:color="000000" w:fill="D9D9D9"/>
            <w:noWrap/>
            <w:vAlign w:val="bottom"/>
            <w:hideMark/>
          </w:tcPr>
          <w:p w14:paraId="15D043F3"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0.5</w:t>
            </w:r>
          </w:p>
        </w:tc>
        <w:tc>
          <w:tcPr>
            <w:tcW w:w="222" w:type="pct"/>
            <w:tcBorders>
              <w:top w:val="nil"/>
              <w:left w:val="single" w:sz="4" w:space="0" w:color="auto"/>
              <w:bottom w:val="nil"/>
              <w:right w:val="single" w:sz="4" w:space="0" w:color="auto"/>
            </w:tcBorders>
            <w:shd w:val="clear" w:color="000000" w:fill="D9D9D9"/>
            <w:noWrap/>
            <w:vAlign w:val="bottom"/>
            <w:hideMark/>
          </w:tcPr>
          <w:p w14:paraId="71CB7F2A"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0.5</w:t>
            </w:r>
          </w:p>
        </w:tc>
        <w:tc>
          <w:tcPr>
            <w:tcW w:w="222" w:type="pct"/>
            <w:tcBorders>
              <w:top w:val="nil"/>
              <w:left w:val="single" w:sz="4" w:space="0" w:color="auto"/>
              <w:bottom w:val="nil"/>
              <w:right w:val="single" w:sz="4" w:space="0" w:color="auto"/>
            </w:tcBorders>
            <w:shd w:val="clear" w:color="000000" w:fill="D9D9D9"/>
            <w:noWrap/>
            <w:vAlign w:val="bottom"/>
            <w:hideMark/>
          </w:tcPr>
          <w:p w14:paraId="26DA6FD0"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0.5</w:t>
            </w:r>
          </w:p>
        </w:tc>
        <w:tc>
          <w:tcPr>
            <w:tcW w:w="222" w:type="pct"/>
            <w:tcBorders>
              <w:top w:val="nil"/>
              <w:left w:val="single" w:sz="4" w:space="0" w:color="auto"/>
              <w:bottom w:val="nil"/>
              <w:right w:val="single" w:sz="4" w:space="0" w:color="auto"/>
            </w:tcBorders>
            <w:shd w:val="clear" w:color="000000" w:fill="D9D9D9"/>
            <w:noWrap/>
            <w:vAlign w:val="bottom"/>
            <w:hideMark/>
          </w:tcPr>
          <w:p w14:paraId="2500344A"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0.5</w:t>
            </w:r>
          </w:p>
        </w:tc>
        <w:tc>
          <w:tcPr>
            <w:tcW w:w="222" w:type="pct"/>
            <w:tcBorders>
              <w:top w:val="nil"/>
              <w:left w:val="single" w:sz="4" w:space="0" w:color="auto"/>
              <w:bottom w:val="nil"/>
              <w:right w:val="single" w:sz="4" w:space="0" w:color="auto"/>
            </w:tcBorders>
            <w:shd w:val="clear" w:color="000000" w:fill="D9D9D9"/>
            <w:noWrap/>
            <w:vAlign w:val="bottom"/>
            <w:hideMark/>
          </w:tcPr>
          <w:p w14:paraId="13E2B76E"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0.5</w:t>
            </w:r>
          </w:p>
        </w:tc>
        <w:tc>
          <w:tcPr>
            <w:tcW w:w="222" w:type="pct"/>
            <w:tcBorders>
              <w:top w:val="nil"/>
              <w:left w:val="single" w:sz="4" w:space="0" w:color="auto"/>
              <w:bottom w:val="nil"/>
              <w:right w:val="single" w:sz="4" w:space="0" w:color="auto"/>
            </w:tcBorders>
            <w:shd w:val="clear" w:color="000000" w:fill="D9D9D9"/>
            <w:noWrap/>
            <w:vAlign w:val="bottom"/>
            <w:hideMark/>
          </w:tcPr>
          <w:p w14:paraId="7BA3A171"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0.5</w:t>
            </w:r>
          </w:p>
        </w:tc>
        <w:tc>
          <w:tcPr>
            <w:tcW w:w="222" w:type="pct"/>
            <w:tcBorders>
              <w:top w:val="nil"/>
              <w:left w:val="single" w:sz="4" w:space="0" w:color="auto"/>
              <w:bottom w:val="nil"/>
              <w:right w:val="single" w:sz="4" w:space="0" w:color="auto"/>
            </w:tcBorders>
            <w:shd w:val="clear" w:color="000000" w:fill="D9D9D9"/>
            <w:noWrap/>
            <w:vAlign w:val="bottom"/>
            <w:hideMark/>
          </w:tcPr>
          <w:p w14:paraId="4F756BE1"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0.5</w:t>
            </w:r>
          </w:p>
        </w:tc>
        <w:tc>
          <w:tcPr>
            <w:tcW w:w="222" w:type="pct"/>
            <w:tcBorders>
              <w:top w:val="nil"/>
              <w:left w:val="single" w:sz="4" w:space="0" w:color="auto"/>
              <w:bottom w:val="nil"/>
              <w:right w:val="single" w:sz="4" w:space="0" w:color="auto"/>
            </w:tcBorders>
            <w:shd w:val="clear" w:color="000000" w:fill="D9D9D9"/>
            <w:noWrap/>
            <w:vAlign w:val="bottom"/>
            <w:hideMark/>
          </w:tcPr>
          <w:p w14:paraId="66B86C14"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0.5</w:t>
            </w:r>
          </w:p>
        </w:tc>
        <w:tc>
          <w:tcPr>
            <w:tcW w:w="222" w:type="pct"/>
            <w:tcBorders>
              <w:top w:val="nil"/>
              <w:left w:val="single" w:sz="4" w:space="0" w:color="auto"/>
              <w:bottom w:val="nil"/>
              <w:right w:val="single" w:sz="4" w:space="0" w:color="auto"/>
            </w:tcBorders>
            <w:shd w:val="clear" w:color="000000" w:fill="D9D9D9"/>
            <w:noWrap/>
            <w:vAlign w:val="bottom"/>
            <w:hideMark/>
          </w:tcPr>
          <w:p w14:paraId="4C173732"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0.5</w:t>
            </w:r>
          </w:p>
        </w:tc>
        <w:tc>
          <w:tcPr>
            <w:tcW w:w="222" w:type="pct"/>
            <w:tcBorders>
              <w:top w:val="nil"/>
              <w:left w:val="single" w:sz="4" w:space="0" w:color="auto"/>
              <w:bottom w:val="nil"/>
              <w:right w:val="single" w:sz="4" w:space="0" w:color="auto"/>
            </w:tcBorders>
            <w:shd w:val="clear" w:color="000000" w:fill="D9D9D9"/>
            <w:noWrap/>
            <w:vAlign w:val="bottom"/>
            <w:hideMark/>
          </w:tcPr>
          <w:p w14:paraId="31AD63A3"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0.5</w:t>
            </w:r>
          </w:p>
        </w:tc>
        <w:tc>
          <w:tcPr>
            <w:tcW w:w="222" w:type="pct"/>
            <w:tcBorders>
              <w:top w:val="nil"/>
              <w:left w:val="single" w:sz="4" w:space="0" w:color="auto"/>
              <w:bottom w:val="nil"/>
              <w:right w:val="single" w:sz="4" w:space="0" w:color="auto"/>
            </w:tcBorders>
            <w:shd w:val="clear" w:color="000000" w:fill="D9D9D9"/>
            <w:noWrap/>
            <w:vAlign w:val="bottom"/>
            <w:hideMark/>
          </w:tcPr>
          <w:p w14:paraId="63D44253"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0.5</w:t>
            </w:r>
          </w:p>
        </w:tc>
        <w:tc>
          <w:tcPr>
            <w:tcW w:w="222" w:type="pct"/>
            <w:tcBorders>
              <w:top w:val="nil"/>
              <w:left w:val="single" w:sz="4" w:space="0" w:color="auto"/>
              <w:bottom w:val="nil"/>
              <w:right w:val="single" w:sz="4" w:space="0" w:color="auto"/>
            </w:tcBorders>
            <w:shd w:val="clear" w:color="000000" w:fill="D9D9D9"/>
            <w:noWrap/>
            <w:vAlign w:val="bottom"/>
            <w:hideMark/>
          </w:tcPr>
          <w:p w14:paraId="61014962"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0.5</w:t>
            </w:r>
          </w:p>
        </w:tc>
        <w:tc>
          <w:tcPr>
            <w:tcW w:w="222" w:type="pct"/>
            <w:tcBorders>
              <w:top w:val="nil"/>
              <w:left w:val="single" w:sz="4" w:space="0" w:color="auto"/>
              <w:bottom w:val="nil"/>
              <w:right w:val="single" w:sz="4" w:space="0" w:color="auto"/>
            </w:tcBorders>
            <w:shd w:val="clear" w:color="000000" w:fill="D9D9D9"/>
            <w:noWrap/>
            <w:vAlign w:val="bottom"/>
            <w:hideMark/>
          </w:tcPr>
          <w:p w14:paraId="09692FA3"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0.5</w:t>
            </w:r>
          </w:p>
        </w:tc>
        <w:tc>
          <w:tcPr>
            <w:tcW w:w="222" w:type="pct"/>
            <w:tcBorders>
              <w:top w:val="nil"/>
              <w:left w:val="single" w:sz="4" w:space="0" w:color="auto"/>
              <w:bottom w:val="nil"/>
              <w:right w:val="single" w:sz="4" w:space="0" w:color="auto"/>
            </w:tcBorders>
            <w:shd w:val="clear" w:color="000000" w:fill="D9D9D9"/>
            <w:noWrap/>
            <w:vAlign w:val="bottom"/>
            <w:hideMark/>
          </w:tcPr>
          <w:p w14:paraId="23553D6F"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0.5</w:t>
            </w:r>
          </w:p>
        </w:tc>
        <w:tc>
          <w:tcPr>
            <w:tcW w:w="222" w:type="pct"/>
            <w:tcBorders>
              <w:top w:val="nil"/>
              <w:left w:val="single" w:sz="4" w:space="0" w:color="auto"/>
              <w:bottom w:val="nil"/>
              <w:right w:val="single" w:sz="4" w:space="0" w:color="auto"/>
            </w:tcBorders>
            <w:shd w:val="clear" w:color="000000" w:fill="D9D9D9"/>
            <w:noWrap/>
            <w:vAlign w:val="bottom"/>
            <w:hideMark/>
          </w:tcPr>
          <w:p w14:paraId="18228E2A"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1</w:t>
            </w:r>
          </w:p>
        </w:tc>
        <w:tc>
          <w:tcPr>
            <w:tcW w:w="222" w:type="pct"/>
            <w:tcBorders>
              <w:top w:val="nil"/>
              <w:left w:val="single" w:sz="4" w:space="0" w:color="auto"/>
              <w:bottom w:val="nil"/>
              <w:right w:val="single" w:sz="12" w:space="0" w:color="auto"/>
            </w:tcBorders>
            <w:shd w:val="clear" w:color="000000" w:fill="D9D9D9"/>
            <w:noWrap/>
            <w:vAlign w:val="bottom"/>
            <w:hideMark/>
          </w:tcPr>
          <w:p w14:paraId="00B495A3"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0.5</w:t>
            </w:r>
          </w:p>
        </w:tc>
        <w:tc>
          <w:tcPr>
            <w:tcW w:w="537" w:type="pct"/>
            <w:tcBorders>
              <w:top w:val="nil"/>
              <w:left w:val="single" w:sz="12" w:space="0" w:color="auto"/>
              <w:bottom w:val="nil"/>
              <w:right w:val="single" w:sz="4" w:space="0" w:color="auto"/>
            </w:tcBorders>
            <w:shd w:val="clear" w:color="000000" w:fill="D9D9D9"/>
            <w:noWrap/>
            <w:vAlign w:val="center"/>
            <w:hideMark/>
          </w:tcPr>
          <w:p w14:paraId="2ADD406B" w14:textId="77777777" w:rsidR="00410EC1" w:rsidRPr="00D951B1" w:rsidRDefault="00410EC1" w:rsidP="00D951B1">
            <w:pPr>
              <w:spacing w:after="0"/>
              <w:jc w:val="center"/>
              <w:rPr>
                <w:rFonts w:ascii="Calibri" w:hAnsi="Calibri" w:cs="Calibri"/>
                <w:b/>
                <w:bCs/>
                <w:color w:val="000000"/>
                <w:sz w:val="20"/>
              </w:rPr>
            </w:pPr>
            <w:r w:rsidRPr="00D951B1">
              <w:rPr>
                <w:rFonts w:ascii="Calibri" w:hAnsi="Calibri" w:cs="Calibri"/>
                <w:b/>
                <w:bCs/>
                <w:color w:val="000000"/>
                <w:sz w:val="20"/>
              </w:rPr>
              <w:t>10</w:t>
            </w:r>
          </w:p>
        </w:tc>
        <w:tc>
          <w:tcPr>
            <w:tcW w:w="463" w:type="pct"/>
            <w:tcBorders>
              <w:top w:val="nil"/>
              <w:left w:val="nil"/>
              <w:bottom w:val="nil"/>
              <w:right w:val="single" w:sz="12" w:space="0" w:color="auto"/>
            </w:tcBorders>
            <w:shd w:val="clear" w:color="000000" w:fill="D9D9D9"/>
            <w:noWrap/>
            <w:vAlign w:val="bottom"/>
            <w:hideMark/>
          </w:tcPr>
          <w:p w14:paraId="04FD172D" w14:textId="77777777" w:rsidR="00410EC1" w:rsidRPr="00D951B1" w:rsidRDefault="00410EC1" w:rsidP="00D951B1">
            <w:pPr>
              <w:spacing w:after="0"/>
              <w:jc w:val="center"/>
              <w:rPr>
                <w:rFonts w:ascii="Calibri" w:hAnsi="Calibri" w:cs="Calibri"/>
                <w:b/>
                <w:bCs/>
                <w:color w:val="000000"/>
                <w:sz w:val="20"/>
              </w:rPr>
            </w:pPr>
            <w:r w:rsidRPr="00D951B1">
              <w:rPr>
                <w:rFonts w:ascii="Calibri" w:hAnsi="Calibri" w:cs="Calibri"/>
                <w:b/>
                <w:bCs/>
                <w:color w:val="000000"/>
                <w:sz w:val="20"/>
              </w:rPr>
              <w:t>22.9</w:t>
            </w:r>
          </w:p>
        </w:tc>
      </w:tr>
      <w:tr w:rsidR="00410EC1" w:rsidRPr="00D951B1" w14:paraId="6C1BB885" w14:textId="77777777" w:rsidTr="00256E83">
        <w:trPr>
          <w:cantSplit/>
          <w:trHeight w:val="255"/>
          <w:jc w:val="center"/>
        </w:trPr>
        <w:tc>
          <w:tcPr>
            <w:tcW w:w="222" w:type="pct"/>
            <w:tcBorders>
              <w:top w:val="nil"/>
              <w:left w:val="single" w:sz="12" w:space="0" w:color="auto"/>
              <w:bottom w:val="nil"/>
              <w:right w:val="single" w:sz="4" w:space="0" w:color="auto"/>
            </w:tcBorders>
            <w:shd w:val="clear" w:color="auto" w:fill="auto"/>
            <w:noWrap/>
            <w:vAlign w:val="bottom"/>
            <w:hideMark/>
          </w:tcPr>
          <w:p w14:paraId="425CB4C2"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0.5</w:t>
            </w:r>
          </w:p>
        </w:tc>
        <w:tc>
          <w:tcPr>
            <w:tcW w:w="222" w:type="pct"/>
            <w:tcBorders>
              <w:top w:val="nil"/>
              <w:left w:val="nil"/>
              <w:bottom w:val="nil"/>
              <w:right w:val="single" w:sz="4" w:space="0" w:color="auto"/>
            </w:tcBorders>
            <w:shd w:val="clear" w:color="auto" w:fill="auto"/>
            <w:noWrap/>
            <w:vAlign w:val="bottom"/>
            <w:hideMark/>
          </w:tcPr>
          <w:p w14:paraId="798F5841"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1</w:t>
            </w:r>
          </w:p>
        </w:tc>
        <w:tc>
          <w:tcPr>
            <w:tcW w:w="222" w:type="pct"/>
            <w:tcBorders>
              <w:top w:val="nil"/>
              <w:left w:val="nil"/>
              <w:bottom w:val="nil"/>
              <w:right w:val="single" w:sz="4" w:space="0" w:color="auto"/>
            </w:tcBorders>
            <w:shd w:val="clear" w:color="auto" w:fill="auto"/>
            <w:noWrap/>
            <w:vAlign w:val="bottom"/>
            <w:hideMark/>
          </w:tcPr>
          <w:p w14:paraId="0B39B765"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1</w:t>
            </w:r>
          </w:p>
        </w:tc>
        <w:tc>
          <w:tcPr>
            <w:tcW w:w="222" w:type="pct"/>
            <w:tcBorders>
              <w:top w:val="nil"/>
              <w:left w:val="nil"/>
              <w:bottom w:val="nil"/>
              <w:right w:val="single" w:sz="4" w:space="0" w:color="auto"/>
            </w:tcBorders>
            <w:shd w:val="clear" w:color="auto" w:fill="auto"/>
            <w:noWrap/>
            <w:vAlign w:val="bottom"/>
            <w:hideMark/>
          </w:tcPr>
          <w:p w14:paraId="403D41E2"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0.5</w:t>
            </w:r>
          </w:p>
        </w:tc>
        <w:tc>
          <w:tcPr>
            <w:tcW w:w="222" w:type="pct"/>
            <w:tcBorders>
              <w:top w:val="nil"/>
              <w:left w:val="nil"/>
              <w:bottom w:val="nil"/>
              <w:right w:val="single" w:sz="4" w:space="0" w:color="auto"/>
            </w:tcBorders>
            <w:shd w:val="clear" w:color="auto" w:fill="auto"/>
            <w:noWrap/>
            <w:vAlign w:val="bottom"/>
            <w:hideMark/>
          </w:tcPr>
          <w:p w14:paraId="09154AAE"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0.5</w:t>
            </w:r>
          </w:p>
        </w:tc>
        <w:tc>
          <w:tcPr>
            <w:tcW w:w="222" w:type="pct"/>
            <w:tcBorders>
              <w:top w:val="nil"/>
              <w:left w:val="nil"/>
              <w:bottom w:val="nil"/>
              <w:right w:val="single" w:sz="4" w:space="0" w:color="auto"/>
            </w:tcBorders>
            <w:shd w:val="clear" w:color="auto" w:fill="auto"/>
            <w:noWrap/>
            <w:vAlign w:val="bottom"/>
            <w:hideMark/>
          </w:tcPr>
          <w:p w14:paraId="10DEA4F2"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0.5</w:t>
            </w:r>
          </w:p>
        </w:tc>
        <w:tc>
          <w:tcPr>
            <w:tcW w:w="222" w:type="pct"/>
            <w:tcBorders>
              <w:top w:val="nil"/>
              <w:left w:val="nil"/>
              <w:bottom w:val="nil"/>
              <w:right w:val="single" w:sz="4" w:space="0" w:color="auto"/>
            </w:tcBorders>
            <w:shd w:val="clear" w:color="auto" w:fill="auto"/>
            <w:noWrap/>
            <w:vAlign w:val="bottom"/>
            <w:hideMark/>
          </w:tcPr>
          <w:p w14:paraId="486A8013"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0.5</w:t>
            </w:r>
          </w:p>
        </w:tc>
        <w:tc>
          <w:tcPr>
            <w:tcW w:w="222" w:type="pct"/>
            <w:tcBorders>
              <w:top w:val="nil"/>
              <w:left w:val="nil"/>
              <w:bottom w:val="nil"/>
              <w:right w:val="single" w:sz="4" w:space="0" w:color="auto"/>
            </w:tcBorders>
            <w:shd w:val="clear" w:color="auto" w:fill="auto"/>
            <w:noWrap/>
            <w:vAlign w:val="bottom"/>
            <w:hideMark/>
          </w:tcPr>
          <w:p w14:paraId="38C04087"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0.5</w:t>
            </w:r>
          </w:p>
        </w:tc>
        <w:tc>
          <w:tcPr>
            <w:tcW w:w="222" w:type="pct"/>
            <w:tcBorders>
              <w:top w:val="nil"/>
              <w:left w:val="nil"/>
              <w:bottom w:val="nil"/>
              <w:right w:val="single" w:sz="4" w:space="0" w:color="auto"/>
            </w:tcBorders>
            <w:shd w:val="clear" w:color="auto" w:fill="auto"/>
            <w:noWrap/>
            <w:vAlign w:val="bottom"/>
            <w:hideMark/>
          </w:tcPr>
          <w:p w14:paraId="42785CE6"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0.5</w:t>
            </w:r>
          </w:p>
        </w:tc>
        <w:tc>
          <w:tcPr>
            <w:tcW w:w="222" w:type="pct"/>
            <w:tcBorders>
              <w:top w:val="nil"/>
              <w:left w:val="nil"/>
              <w:bottom w:val="nil"/>
              <w:right w:val="single" w:sz="4" w:space="0" w:color="auto"/>
            </w:tcBorders>
            <w:shd w:val="clear" w:color="auto" w:fill="auto"/>
            <w:noWrap/>
            <w:vAlign w:val="bottom"/>
            <w:hideMark/>
          </w:tcPr>
          <w:p w14:paraId="1E90C5F0"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0.5</w:t>
            </w:r>
          </w:p>
        </w:tc>
        <w:tc>
          <w:tcPr>
            <w:tcW w:w="222" w:type="pct"/>
            <w:tcBorders>
              <w:top w:val="nil"/>
              <w:left w:val="nil"/>
              <w:bottom w:val="nil"/>
              <w:right w:val="single" w:sz="4" w:space="0" w:color="auto"/>
            </w:tcBorders>
            <w:shd w:val="clear" w:color="auto" w:fill="auto"/>
            <w:noWrap/>
            <w:vAlign w:val="bottom"/>
            <w:hideMark/>
          </w:tcPr>
          <w:p w14:paraId="33064E9F"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0.5</w:t>
            </w:r>
          </w:p>
        </w:tc>
        <w:tc>
          <w:tcPr>
            <w:tcW w:w="222" w:type="pct"/>
            <w:tcBorders>
              <w:top w:val="nil"/>
              <w:left w:val="nil"/>
              <w:bottom w:val="nil"/>
              <w:right w:val="single" w:sz="4" w:space="0" w:color="auto"/>
            </w:tcBorders>
            <w:shd w:val="clear" w:color="auto" w:fill="auto"/>
            <w:noWrap/>
            <w:vAlign w:val="bottom"/>
            <w:hideMark/>
          </w:tcPr>
          <w:p w14:paraId="1402F9B7"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0.5</w:t>
            </w:r>
          </w:p>
        </w:tc>
        <w:tc>
          <w:tcPr>
            <w:tcW w:w="222" w:type="pct"/>
            <w:tcBorders>
              <w:top w:val="nil"/>
              <w:left w:val="nil"/>
              <w:bottom w:val="nil"/>
              <w:right w:val="single" w:sz="4" w:space="0" w:color="auto"/>
            </w:tcBorders>
            <w:shd w:val="clear" w:color="auto" w:fill="auto"/>
            <w:noWrap/>
            <w:vAlign w:val="bottom"/>
            <w:hideMark/>
          </w:tcPr>
          <w:p w14:paraId="51328DB0"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0.5</w:t>
            </w:r>
          </w:p>
        </w:tc>
        <w:tc>
          <w:tcPr>
            <w:tcW w:w="222" w:type="pct"/>
            <w:tcBorders>
              <w:top w:val="nil"/>
              <w:left w:val="nil"/>
              <w:bottom w:val="nil"/>
              <w:right w:val="single" w:sz="4" w:space="0" w:color="auto"/>
            </w:tcBorders>
            <w:shd w:val="clear" w:color="auto" w:fill="auto"/>
            <w:noWrap/>
            <w:vAlign w:val="bottom"/>
            <w:hideMark/>
          </w:tcPr>
          <w:p w14:paraId="1B727939"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0.5</w:t>
            </w:r>
          </w:p>
        </w:tc>
        <w:tc>
          <w:tcPr>
            <w:tcW w:w="222" w:type="pct"/>
            <w:tcBorders>
              <w:top w:val="nil"/>
              <w:left w:val="nil"/>
              <w:bottom w:val="nil"/>
              <w:right w:val="single" w:sz="4" w:space="0" w:color="auto"/>
            </w:tcBorders>
            <w:shd w:val="clear" w:color="auto" w:fill="auto"/>
            <w:noWrap/>
            <w:vAlign w:val="bottom"/>
            <w:hideMark/>
          </w:tcPr>
          <w:p w14:paraId="11A142D9"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0.5</w:t>
            </w:r>
          </w:p>
        </w:tc>
        <w:tc>
          <w:tcPr>
            <w:tcW w:w="222" w:type="pct"/>
            <w:tcBorders>
              <w:top w:val="nil"/>
              <w:left w:val="nil"/>
              <w:bottom w:val="nil"/>
              <w:right w:val="single" w:sz="4" w:space="0" w:color="auto"/>
            </w:tcBorders>
            <w:shd w:val="clear" w:color="auto" w:fill="auto"/>
            <w:noWrap/>
            <w:vAlign w:val="bottom"/>
            <w:hideMark/>
          </w:tcPr>
          <w:p w14:paraId="728E28B7"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0.5</w:t>
            </w:r>
          </w:p>
        </w:tc>
        <w:tc>
          <w:tcPr>
            <w:tcW w:w="222" w:type="pct"/>
            <w:tcBorders>
              <w:top w:val="nil"/>
              <w:left w:val="nil"/>
              <w:bottom w:val="nil"/>
              <w:right w:val="single" w:sz="4" w:space="0" w:color="auto"/>
            </w:tcBorders>
            <w:shd w:val="clear" w:color="auto" w:fill="auto"/>
            <w:noWrap/>
            <w:vAlign w:val="bottom"/>
            <w:hideMark/>
          </w:tcPr>
          <w:p w14:paraId="52BCE2ED"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1</w:t>
            </w:r>
          </w:p>
        </w:tc>
        <w:tc>
          <w:tcPr>
            <w:tcW w:w="222" w:type="pct"/>
            <w:tcBorders>
              <w:top w:val="nil"/>
              <w:left w:val="nil"/>
              <w:bottom w:val="nil"/>
              <w:right w:val="single" w:sz="12" w:space="0" w:color="auto"/>
            </w:tcBorders>
            <w:shd w:val="clear" w:color="auto" w:fill="auto"/>
            <w:noWrap/>
            <w:vAlign w:val="bottom"/>
            <w:hideMark/>
          </w:tcPr>
          <w:p w14:paraId="335A6E0C"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0.5</w:t>
            </w:r>
          </w:p>
        </w:tc>
        <w:tc>
          <w:tcPr>
            <w:tcW w:w="537" w:type="pct"/>
            <w:tcBorders>
              <w:top w:val="nil"/>
              <w:left w:val="single" w:sz="12" w:space="0" w:color="auto"/>
              <w:bottom w:val="nil"/>
              <w:right w:val="single" w:sz="4" w:space="0" w:color="auto"/>
            </w:tcBorders>
            <w:shd w:val="clear" w:color="auto" w:fill="auto"/>
            <w:noWrap/>
            <w:vAlign w:val="center"/>
            <w:hideMark/>
          </w:tcPr>
          <w:p w14:paraId="2F3C94EF" w14:textId="77777777" w:rsidR="00410EC1" w:rsidRPr="00D951B1" w:rsidRDefault="00410EC1" w:rsidP="00D951B1">
            <w:pPr>
              <w:spacing w:after="0"/>
              <w:jc w:val="center"/>
              <w:rPr>
                <w:rFonts w:ascii="Calibri" w:hAnsi="Calibri" w:cs="Calibri"/>
                <w:b/>
                <w:bCs/>
                <w:color w:val="000000"/>
                <w:sz w:val="20"/>
              </w:rPr>
            </w:pPr>
            <w:r w:rsidRPr="00D951B1">
              <w:rPr>
                <w:rFonts w:ascii="Calibri" w:hAnsi="Calibri" w:cs="Calibri"/>
                <w:b/>
                <w:bCs/>
                <w:color w:val="000000"/>
                <w:sz w:val="20"/>
              </w:rPr>
              <w:t>10.5</w:t>
            </w:r>
          </w:p>
        </w:tc>
        <w:tc>
          <w:tcPr>
            <w:tcW w:w="463" w:type="pct"/>
            <w:tcBorders>
              <w:top w:val="nil"/>
              <w:left w:val="nil"/>
              <w:bottom w:val="nil"/>
              <w:right w:val="single" w:sz="12" w:space="0" w:color="auto"/>
            </w:tcBorders>
            <w:shd w:val="clear" w:color="auto" w:fill="auto"/>
            <w:noWrap/>
            <w:vAlign w:val="bottom"/>
            <w:hideMark/>
          </w:tcPr>
          <w:p w14:paraId="422A4EBE" w14:textId="77777777" w:rsidR="00410EC1" w:rsidRPr="00D951B1" w:rsidRDefault="00410EC1" w:rsidP="00D951B1">
            <w:pPr>
              <w:spacing w:after="0"/>
              <w:jc w:val="center"/>
              <w:rPr>
                <w:rFonts w:ascii="Calibri" w:hAnsi="Calibri" w:cs="Calibri"/>
                <w:b/>
                <w:bCs/>
                <w:color w:val="000000"/>
                <w:sz w:val="20"/>
              </w:rPr>
            </w:pPr>
            <w:r w:rsidRPr="00D951B1">
              <w:rPr>
                <w:rFonts w:ascii="Calibri" w:hAnsi="Calibri" w:cs="Calibri"/>
                <w:b/>
                <w:bCs/>
                <w:color w:val="000000"/>
                <w:sz w:val="20"/>
              </w:rPr>
              <w:t>24.1</w:t>
            </w:r>
          </w:p>
        </w:tc>
      </w:tr>
      <w:tr w:rsidR="00410EC1" w:rsidRPr="00D951B1" w14:paraId="51C835A2" w14:textId="77777777" w:rsidTr="00256E83">
        <w:trPr>
          <w:cantSplit/>
          <w:trHeight w:val="255"/>
          <w:jc w:val="center"/>
        </w:trPr>
        <w:tc>
          <w:tcPr>
            <w:tcW w:w="222" w:type="pct"/>
            <w:tcBorders>
              <w:top w:val="nil"/>
              <w:left w:val="single" w:sz="12" w:space="0" w:color="auto"/>
              <w:bottom w:val="nil"/>
              <w:right w:val="single" w:sz="4" w:space="0" w:color="auto"/>
            </w:tcBorders>
            <w:shd w:val="clear" w:color="000000" w:fill="D9D9D9"/>
            <w:noWrap/>
            <w:vAlign w:val="bottom"/>
            <w:hideMark/>
          </w:tcPr>
          <w:p w14:paraId="7E82BCED"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0.5</w:t>
            </w:r>
          </w:p>
        </w:tc>
        <w:tc>
          <w:tcPr>
            <w:tcW w:w="222" w:type="pct"/>
            <w:tcBorders>
              <w:top w:val="nil"/>
              <w:left w:val="single" w:sz="4" w:space="0" w:color="auto"/>
              <w:bottom w:val="nil"/>
              <w:right w:val="single" w:sz="4" w:space="0" w:color="auto"/>
            </w:tcBorders>
            <w:shd w:val="clear" w:color="000000" w:fill="D9D9D9"/>
            <w:noWrap/>
            <w:vAlign w:val="bottom"/>
            <w:hideMark/>
          </w:tcPr>
          <w:p w14:paraId="7896BE9D"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1</w:t>
            </w:r>
          </w:p>
        </w:tc>
        <w:tc>
          <w:tcPr>
            <w:tcW w:w="222" w:type="pct"/>
            <w:tcBorders>
              <w:top w:val="nil"/>
              <w:left w:val="single" w:sz="4" w:space="0" w:color="auto"/>
              <w:bottom w:val="nil"/>
              <w:right w:val="single" w:sz="4" w:space="0" w:color="auto"/>
            </w:tcBorders>
            <w:shd w:val="clear" w:color="000000" w:fill="D9D9D9"/>
            <w:noWrap/>
            <w:vAlign w:val="bottom"/>
            <w:hideMark/>
          </w:tcPr>
          <w:p w14:paraId="4A1B8A3D"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1</w:t>
            </w:r>
          </w:p>
        </w:tc>
        <w:tc>
          <w:tcPr>
            <w:tcW w:w="222" w:type="pct"/>
            <w:tcBorders>
              <w:top w:val="nil"/>
              <w:left w:val="single" w:sz="4" w:space="0" w:color="auto"/>
              <w:bottom w:val="nil"/>
              <w:right w:val="single" w:sz="4" w:space="0" w:color="auto"/>
            </w:tcBorders>
            <w:shd w:val="clear" w:color="000000" w:fill="D9D9D9"/>
            <w:noWrap/>
            <w:vAlign w:val="bottom"/>
            <w:hideMark/>
          </w:tcPr>
          <w:p w14:paraId="1D933415"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0.5</w:t>
            </w:r>
          </w:p>
        </w:tc>
        <w:tc>
          <w:tcPr>
            <w:tcW w:w="222" w:type="pct"/>
            <w:tcBorders>
              <w:top w:val="nil"/>
              <w:left w:val="single" w:sz="4" w:space="0" w:color="auto"/>
              <w:bottom w:val="nil"/>
              <w:right w:val="single" w:sz="4" w:space="0" w:color="auto"/>
            </w:tcBorders>
            <w:shd w:val="clear" w:color="000000" w:fill="D9D9D9"/>
            <w:noWrap/>
            <w:vAlign w:val="bottom"/>
            <w:hideMark/>
          </w:tcPr>
          <w:p w14:paraId="3341CF03"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0.5</w:t>
            </w:r>
          </w:p>
        </w:tc>
        <w:tc>
          <w:tcPr>
            <w:tcW w:w="222" w:type="pct"/>
            <w:tcBorders>
              <w:top w:val="nil"/>
              <w:left w:val="single" w:sz="4" w:space="0" w:color="auto"/>
              <w:bottom w:val="nil"/>
              <w:right w:val="single" w:sz="4" w:space="0" w:color="auto"/>
            </w:tcBorders>
            <w:shd w:val="clear" w:color="000000" w:fill="D9D9D9"/>
            <w:noWrap/>
            <w:vAlign w:val="bottom"/>
            <w:hideMark/>
          </w:tcPr>
          <w:p w14:paraId="7EAF8791"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0.5</w:t>
            </w:r>
          </w:p>
        </w:tc>
        <w:tc>
          <w:tcPr>
            <w:tcW w:w="222" w:type="pct"/>
            <w:tcBorders>
              <w:top w:val="nil"/>
              <w:left w:val="single" w:sz="4" w:space="0" w:color="auto"/>
              <w:bottom w:val="nil"/>
              <w:right w:val="single" w:sz="4" w:space="0" w:color="auto"/>
            </w:tcBorders>
            <w:shd w:val="clear" w:color="000000" w:fill="D9D9D9"/>
            <w:noWrap/>
            <w:vAlign w:val="bottom"/>
            <w:hideMark/>
          </w:tcPr>
          <w:p w14:paraId="2EF0D1F1"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0.5</w:t>
            </w:r>
          </w:p>
        </w:tc>
        <w:tc>
          <w:tcPr>
            <w:tcW w:w="222" w:type="pct"/>
            <w:tcBorders>
              <w:top w:val="nil"/>
              <w:left w:val="single" w:sz="4" w:space="0" w:color="auto"/>
              <w:bottom w:val="nil"/>
              <w:right w:val="single" w:sz="4" w:space="0" w:color="auto"/>
            </w:tcBorders>
            <w:shd w:val="clear" w:color="000000" w:fill="D9D9D9"/>
            <w:noWrap/>
            <w:vAlign w:val="bottom"/>
            <w:hideMark/>
          </w:tcPr>
          <w:p w14:paraId="67B2E596"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0.5</w:t>
            </w:r>
          </w:p>
        </w:tc>
        <w:tc>
          <w:tcPr>
            <w:tcW w:w="222" w:type="pct"/>
            <w:tcBorders>
              <w:top w:val="nil"/>
              <w:left w:val="single" w:sz="4" w:space="0" w:color="auto"/>
              <w:bottom w:val="nil"/>
              <w:right w:val="single" w:sz="4" w:space="0" w:color="auto"/>
            </w:tcBorders>
            <w:shd w:val="clear" w:color="000000" w:fill="D9D9D9"/>
            <w:noWrap/>
            <w:vAlign w:val="bottom"/>
            <w:hideMark/>
          </w:tcPr>
          <w:p w14:paraId="551E9FEE"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0.5</w:t>
            </w:r>
          </w:p>
        </w:tc>
        <w:tc>
          <w:tcPr>
            <w:tcW w:w="222" w:type="pct"/>
            <w:tcBorders>
              <w:top w:val="nil"/>
              <w:left w:val="single" w:sz="4" w:space="0" w:color="auto"/>
              <w:bottom w:val="nil"/>
              <w:right w:val="single" w:sz="4" w:space="0" w:color="auto"/>
            </w:tcBorders>
            <w:shd w:val="clear" w:color="000000" w:fill="D9D9D9"/>
            <w:noWrap/>
            <w:vAlign w:val="bottom"/>
            <w:hideMark/>
          </w:tcPr>
          <w:p w14:paraId="12EA51A5"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0.5</w:t>
            </w:r>
          </w:p>
        </w:tc>
        <w:tc>
          <w:tcPr>
            <w:tcW w:w="222" w:type="pct"/>
            <w:tcBorders>
              <w:top w:val="nil"/>
              <w:left w:val="single" w:sz="4" w:space="0" w:color="auto"/>
              <w:bottom w:val="nil"/>
              <w:right w:val="single" w:sz="4" w:space="0" w:color="auto"/>
            </w:tcBorders>
            <w:shd w:val="clear" w:color="000000" w:fill="D9D9D9"/>
            <w:noWrap/>
            <w:vAlign w:val="bottom"/>
            <w:hideMark/>
          </w:tcPr>
          <w:p w14:paraId="424AD4CC"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0.5</w:t>
            </w:r>
          </w:p>
        </w:tc>
        <w:tc>
          <w:tcPr>
            <w:tcW w:w="222" w:type="pct"/>
            <w:tcBorders>
              <w:top w:val="nil"/>
              <w:left w:val="single" w:sz="4" w:space="0" w:color="auto"/>
              <w:bottom w:val="nil"/>
              <w:right w:val="single" w:sz="4" w:space="0" w:color="auto"/>
            </w:tcBorders>
            <w:shd w:val="clear" w:color="000000" w:fill="D9D9D9"/>
            <w:noWrap/>
            <w:vAlign w:val="bottom"/>
            <w:hideMark/>
          </w:tcPr>
          <w:p w14:paraId="4BD2763E"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0.5</w:t>
            </w:r>
          </w:p>
        </w:tc>
        <w:tc>
          <w:tcPr>
            <w:tcW w:w="222" w:type="pct"/>
            <w:tcBorders>
              <w:top w:val="nil"/>
              <w:left w:val="single" w:sz="4" w:space="0" w:color="auto"/>
              <w:bottom w:val="nil"/>
              <w:right w:val="single" w:sz="4" w:space="0" w:color="auto"/>
            </w:tcBorders>
            <w:shd w:val="clear" w:color="000000" w:fill="D9D9D9"/>
            <w:noWrap/>
            <w:vAlign w:val="bottom"/>
            <w:hideMark/>
          </w:tcPr>
          <w:p w14:paraId="640F0415"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0.5</w:t>
            </w:r>
          </w:p>
        </w:tc>
        <w:tc>
          <w:tcPr>
            <w:tcW w:w="222" w:type="pct"/>
            <w:tcBorders>
              <w:top w:val="nil"/>
              <w:left w:val="single" w:sz="4" w:space="0" w:color="auto"/>
              <w:bottom w:val="nil"/>
              <w:right w:val="single" w:sz="4" w:space="0" w:color="auto"/>
            </w:tcBorders>
            <w:shd w:val="clear" w:color="000000" w:fill="D9D9D9"/>
            <w:noWrap/>
            <w:vAlign w:val="bottom"/>
            <w:hideMark/>
          </w:tcPr>
          <w:p w14:paraId="2F1C987C"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0.5</w:t>
            </w:r>
          </w:p>
        </w:tc>
        <w:tc>
          <w:tcPr>
            <w:tcW w:w="222" w:type="pct"/>
            <w:tcBorders>
              <w:top w:val="nil"/>
              <w:left w:val="single" w:sz="4" w:space="0" w:color="auto"/>
              <w:bottom w:val="nil"/>
              <w:right w:val="single" w:sz="4" w:space="0" w:color="auto"/>
            </w:tcBorders>
            <w:shd w:val="clear" w:color="000000" w:fill="D9D9D9"/>
            <w:noWrap/>
            <w:vAlign w:val="bottom"/>
            <w:hideMark/>
          </w:tcPr>
          <w:p w14:paraId="77129460"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0.5</w:t>
            </w:r>
          </w:p>
        </w:tc>
        <w:tc>
          <w:tcPr>
            <w:tcW w:w="222" w:type="pct"/>
            <w:tcBorders>
              <w:top w:val="nil"/>
              <w:left w:val="single" w:sz="4" w:space="0" w:color="auto"/>
              <w:bottom w:val="nil"/>
              <w:right w:val="single" w:sz="4" w:space="0" w:color="auto"/>
            </w:tcBorders>
            <w:shd w:val="clear" w:color="000000" w:fill="D9D9D9"/>
            <w:noWrap/>
            <w:vAlign w:val="bottom"/>
            <w:hideMark/>
          </w:tcPr>
          <w:p w14:paraId="1ED32415"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0.5</w:t>
            </w:r>
          </w:p>
        </w:tc>
        <w:tc>
          <w:tcPr>
            <w:tcW w:w="222" w:type="pct"/>
            <w:tcBorders>
              <w:top w:val="nil"/>
              <w:left w:val="single" w:sz="4" w:space="0" w:color="auto"/>
              <w:bottom w:val="nil"/>
              <w:right w:val="single" w:sz="4" w:space="0" w:color="auto"/>
            </w:tcBorders>
            <w:shd w:val="clear" w:color="000000" w:fill="D9D9D9"/>
            <w:noWrap/>
            <w:vAlign w:val="bottom"/>
            <w:hideMark/>
          </w:tcPr>
          <w:p w14:paraId="251C0130"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1</w:t>
            </w:r>
          </w:p>
        </w:tc>
        <w:tc>
          <w:tcPr>
            <w:tcW w:w="222" w:type="pct"/>
            <w:tcBorders>
              <w:top w:val="nil"/>
              <w:left w:val="single" w:sz="4" w:space="0" w:color="auto"/>
              <w:bottom w:val="nil"/>
              <w:right w:val="single" w:sz="12" w:space="0" w:color="auto"/>
            </w:tcBorders>
            <w:shd w:val="clear" w:color="000000" w:fill="D9D9D9"/>
            <w:noWrap/>
            <w:vAlign w:val="bottom"/>
            <w:hideMark/>
          </w:tcPr>
          <w:p w14:paraId="3E6653D2"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1</w:t>
            </w:r>
          </w:p>
        </w:tc>
        <w:tc>
          <w:tcPr>
            <w:tcW w:w="537" w:type="pct"/>
            <w:tcBorders>
              <w:top w:val="nil"/>
              <w:left w:val="single" w:sz="12" w:space="0" w:color="auto"/>
              <w:bottom w:val="nil"/>
              <w:right w:val="single" w:sz="4" w:space="0" w:color="auto"/>
            </w:tcBorders>
            <w:shd w:val="clear" w:color="000000" w:fill="D9D9D9"/>
            <w:noWrap/>
            <w:vAlign w:val="center"/>
            <w:hideMark/>
          </w:tcPr>
          <w:p w14:paraId="76AA80C5" w14:textId="77777777" w:rsidR="00410EC1" w:rsidRPr="00D951B1" w:rsidRDefault="00410EC1" w:rsidP="00D951B1">
            <w:pPr>
              <w:spacing w:after="0"/>
              <w:jc w:val="center"/>
              <w:rPr>
                <w:rFonts w:ascii="Calibri" w:hAnsi="Calibri" w:cs="Calibri"/>
                <w:b/>
                <w:bCs/>
                <w:color w:val="000000"/>
                <w:sz w:val="20"/>
              </w:rPr>
            </w:pPr>
            <w:r w:rsidRPr="00D951B1">
              <w:rPr>
                <w:rFonts w:ascii="Calibri" w:hAnsi="Calibri" w:cs="Calibri"/>
                <w:b/>
                <w:bCs/>
                <w:color w:val="000000"/>
                <w:sz w:val="20"/>
              </w:rPr>
              <w:t>11</w:t>
            </w:r>
          </w:p>
        </w:tc>
        <w:tc>
          <w:tcPr>
            <w:tcW w:w="463" w:type="pct"/>
            <w:tcBorders>
              <w:top w:val="nil"/>
              <w:left w:val="nil"/>
              <w:bottom w:val="nil"/>
              <w:right w:val="single" w:sz="12" w:space="0" w:color="auto"/>
            </w:tcBorders>
            <w:shd w:val="clear" w:color="000000" w:fill="D9D9D9"/>
            <w:noWrap/>
            <w:vAlign w:val="bottom"/>
            <w:hideMark/>
          </w:tcPr>
          <w:p w14:paraId="061AEB79" w14:textId="77777777" w:rsidR="00410EC1" w:rsidRPr="00D951B1" w:rsidRDefault="00410EC1" w:rsidP="00D951B1">
            <w:pPr>
              <w:spacing w:after="0"/>
              <w:jc w:val="center"/>
              <w:rPr>
                <w:rFonts w:ascii="Calibri" w:hAnsi="Calibri" w:cs="Calibri"/>
                <w:b/>
                <w:bCs/>
                <w:color w:val="000000"/>
                <w:sz w:val="20"/>
              </w:rPr>
            </w:pPr>
            <w:r w:rsidRPr="00D951B1">
              <w:rPr>
                <w:rFonts w:ascii="Calibri" w:hAnsi="Calibri" w:cs="Calibri"/>
                <w:b/>
                <w:bCs/>
                <w:color w:val="000000"/>
                <w:sz w:val="20"/>
              </w:rPr>
              <w:t>25.2</w:t>
            </w:r>
          </w:p>
        </w:tc>
      </w:tr>
      <w:tr w:rsidR="00410EC1" w:rsidRPr="00D951B1" w14:paraId="51FE8F48" w14:textId="77777777" w:rsidTr="00256E83">
        <w:trPr>
          <w:cantSplit/>
          <w:trHeight w:val="255"/>
          <w:jc w:val="center"/>
        </w:trPr>
        <w:tc>
          <w:tcPr>
            <w:tcW w:w="222" w:type="pct"/>
            <w:tcBorders>
              <w:top w:val="nil"/>
              <w:left w:val="single" w:sz="12" w:space="0" w:color="auto"/>
              <w:bottom w:val="nil"/>
              <w:right w:val="single" w:sz="4" w:space="0" w:color="auto"/>
            </w:tcBorders>
            <w:shd w:val="clear" w:color="auto" w:fill="auto"/>
            <w:noWrap/>
            <w:vAlign w:val="bottom"/>
            <w:hideMark/>
          </w:tcPr>
          <w:p w14:paraId="08BE55EE"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1</w:t>
            </w:r>
          </w:p>
        </w:tc>
        <w:tc>
          <w:tcPr>
            <w:tcW w:w="222" w:type="pct"/>
            <w:tcBorders>
              <w:top w:val="nil"/>
              <w:left w:val="nil"/>
              <w:bottom w:val="nil"/>
              <w:right w:val="single" w:sz="4" w:space="0" w:color="auto"/>
            </w:tcBorders>
            <w:shd w:val="clear" w:color="auto" w:fill="auto"/>
            <w:noWrap/>
            <w:vAlign w:val="bottom"/>
            <w:hideMark/>
          </w:tcPr>
          <w:p w14:paraId="08F34948"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1</w:t>
            </w:r>
          </w:p>
        </w:tc>
        <w:tc>
          <w:tcPr>
            <w:tcW w:w="222" w:type="pct"/>
            <w:tcBorders>
              <w:top w:val="nil"/>
              <w:left w:val="nil"/>
              <w:bottom w:val="nil"/>
              <w:right w:val="single" w:sz="4" w:space="0" w:color="auto"/>
            </w:tcBorders>
            <w:shd w:val="clear" w:color="auto" w:fill="auto"/>
            <w:noWrap/>
            <w:vAlign w:val="bottom"/>
            <w:hideMark/>
          </w:tcPr>
          <w:p w14:paraId="784EFD02"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1</w:t>
            </w:r>
          </w:p>
        </w:tc>
        <w:tc>
          <w:tcPr>
            <w:tcW w:w="222" w:type="pct"/>
            <w:tcBorders>
              <w:top w:val="nil"/>
              <w:left w:val="nil"/>
              <w:bottom w:val="nil"/>
              <w:right w:val="single" w:sz="4" w:space="0" w:color="auto"/>
            </w:tcBorders>
            <w:shd w:val="clear" w:color="auto" w:fill="auto"/>
            <w:noWrap/>
            <w:vAlign w:val="bottom"/>
            <w:hideMark/>
          </w:tcPr>
          <w:p w14:paraId="094D3C3A"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0.5</w:t>
            </w:r>
          </w:p>
        </w:tc>
        <w:tc>
          <w:tcPr>
            <w:tcW w:w="222" w:type="pct"/>
            <w:tcBorders>
              <w:top w:val="nil"/>
              <w:left w:val="nil"/>
              <w:bottom w:val="nil"/>
              <w:right w:val="single" w:sz="4" w:space="0" w:color="auto"/>
            </w:tcBorders>
            <w:shd w:val="clear" w:color="auto" w:fill="auto"/>
            <w:noWrap/>
            <w:vAlign w:val="bottom"/>
            <w:hideMark/>
          </w:tcPr>
          <w:p w14:paraId="730C3257"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0.5</w:t>
            </w:r>
          </w:p>
        </w:tc>
        <w:tc>
          <w:tcPr>
            <w:tcW w:w="222" w:type="pct"/>
            <w:tcBorders>
              <w:top w:val="nil"/>
              <w:left w:val="nil"/>
              <w:bottom w:val="nil"/>
              <w:right w:val="single" w:sz="4" w:space="0" w:color="auto"/>
            </w:tcBorders>
            <w:shd w:val="clear" w:color="auto" w:fill="auto"/>
            <w:noWrap/>
            <w:vAlign w:val="bottom"/>
            <w:hideMark/>
          </w:tcPr>
          <w:p w14:paraId="35F4396E"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0.5</w:t>
            </w:r>
          </w:p>
        </w:tc>
        <w:tc>
          <w:tcPr>
            <w:tcW w:w="222" w:type="pct"/>
            <w:tcBorders>
              <w:top w:val="nil"/>
              <w:left w:val="nil"/>
              <w:bottom w:val="nil"/>
              <w:right w:val="single" w:sz="4" w:space="0" w:color="auto"/>
            </w:tcBorders>
            <w:shd w:val="clear" w:color="auto" w:fill="auto"/>
            <w:noWrap/>
            <w:vAlign w:val="bottom"/>
            <w:hideMark/>
          </w:tcPr>
          <w:p w14:paraId="754BF452"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0.5</w:t>
            </w:r>
          </w:p>
        </w:tc>
        <w:tc>
          <w:tcPr>
            <w:tcW w:w="222" w:type="pct"/>
            <w:tcBorders>
              <w:top w:val="nil"/>
              <w:left w:val="nil"/>
              <w:bottom w:val="nil"/>
              <w:right w:val="single" w:sz="4" w:space="0" w:color="auto"/>
            </w:tcBorders>
            <w:shd w:val="clear" w:color="auto" w:fill="auto"/>
            <w:noWrap/>
            <w:vAlign w:val="bottom"/>
            <w:hideMark/>
          </w:tcPr>
          <w:p w14:paraId="7DE8D2F0"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0.5</w:t>
            </w:r>
          </w:p>
        </w:tc>
        <w:tc>
          <w:tcPr>
            <w:tcW w:w="222" w:type="pct"/>
            <w:tcBorders>
              <w:top w:val="nil"/>
              <w:left w:val="nil"/>
              <w:bottom w:val="nil"/>
              <w:right w:val="single" w:sz="4" w:space="0" w:color="auto"/>
            </w:tcBorders>
            <w:shd w:val="clear" w:color="auto" w:fill="auto"/>
            <w:noWrap/>
            <w:vAlign w:val="bottom"/>
            <w:hideMark/>
          </w:tcPr>
          <w:p w14:paraId="67F149C8"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0.5</w:t>
            </w:r>
          </w:p>
        </w:tc>
        <w:tc>
          <w:tcPr>
            <w:tcW w:w="222" w:type="pct"/>
            <w:tcBorders>
              <w:top w:val="nil"/>
              <w:left w:val="nil"/>
              <w:bottom w:val="nil"/>
              <w:right w:val="single" w:sz="4" w:space="0" w:color="auto"/>
            </w:tcBorders>
            <w:shd w:val="clear" w:color="auto" w:fill="auto"/>
            <w:noWrap/>
            <w:vAlign w:val="bottom"/>
            <w:hideMark/>
          </w:tcPr>
          <w:p w14:paraId="2EA85C97"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0.5</w:t>
            </w:r>
          </w:p>
        </w:tc>
        <w:tc>
          <w:tcPr>
            <w:tcW w:w="222" w:type="pct"/>
            <w:tcBorders>
              <w:top w:val="nil"/>
              <w:left w:val="nil"/>
              <w:bottom w:val="nil"/>
              <w:right w:val="single" w:sz="4" w:space="0" w:color="auto"/>
            </w:tcBorders>
            <w:shd w:val="clear" w:color="auto" w:fill="auto"/>
            <w:noWrap/>
            <w:vAlign w:val="bottom"/>
            <w:hideMark/>
          </w:tcPr>
          <w:p w14:paraId="0BF4EC05"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0.5</w:t>
            </w:r>
          </w:p>
        </w:tc>
        <w:tc>
          <w:tcPr>
            <w:tcW w:w="222" w:type="pct"/>
            <w:tcBorders>
              <w:top w:val="nil"/>
              <w:left w:val="nil"/>
              <w:bottom w:val="nil"/>
              <w:right w:val="single" w:sz="4" w:space="0" w:color="auto"/>
            </w:tcBorders>
            <w:shd w:val="clear" w:color="auto" w:fill="auto"/>
            <w:noWrap/>
            <w:vAlign w:val="bottom"/>
            <w:hideMark/>
          </w:tcPr>
          <w:p w14:paraId="4E0F2327"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0.5</w:t>
            </w:r>
          </w:p>
        </w:tc>
        <w:tc>
          <w:tcPr>
            <w:tcW w:w="222" w:type="pct"/>
            <w:tcBorders>
              <w:top w:val="nil"/>
              <w:left w:val="nil"/>
              <w:bottom w:val="nil"/>
              <w:right w:val="single" w:sz="4" w:space="0" w:color="auto"/>
            </w:tcBorders>
            <w:shd w:val="clear" w:color="auto" w:fill="auto"/>
            <w:noWrap/>
            <w:vAlign w:val="bottom"/>
            <w:hideMark/>
          </w:tcPr>
          <w:p w14:paraId="35C476DF"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0.5</w:t>
            </w:r>
          </w:p>
        </w:tc>
        <w:tc>
          <w:tcPr>
            <w:tcW w:w="222" w:type="pct"/>
            <w:tcBorders>
              <w:top w:val="nil"/>
              <w:left w:val="nil"/>
              <w:bottom w:val="nil"/>
              <w:right w:val="single" w:sz="4" w:space="0" w:color="auto"/>
            </w:tcBorders>
            <w:shd w:val="clear" w:color="auto" w:fill="auto"/>
            <w:noWrap/>
            <w:vAlign w:val="bottom"/>
            <w:hideMark/>
          </w:tcPr>
          <w:p w14:paraId="4D110B79"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0.5</w:t>
            </w:r>
          </w:p>
        </w:tc>
        <w:tc>
          <w:tcPr>
            <w:tcW w:w="222" w:type="pct"/>
            <w:tcBorders>
              <w:top w:val="nil"/>
              <w:left w:val="nil"/>
              <w:bottom w:val="nil"/>
              <w:right w:val="single" w:sz="4" w:space="0" w:color="auto"/>
            </w:tcBorders>
            <w:shd w:val="clear" w:color="auto" w:fill="auto"/>
            <w:noWrap/>
            <w:vAlign w:val="bottom"/>
            <w:hideMark/>
          </w:tcPr>
          <w:p w14:paraId="21F1FF38"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0.5</w:t>
            </w:r>
          </w:p>
        </w:tc>
        <w:tc>
          <w:tcPr>
            <w:tcW w:w="222" w:type="pct"/>
            <w:tcBorders>
              <w:top w:val="nil"/>
              <w:left w:val="nil"/>
              <w:bottom w:val="nil"/>
              <w:right w:val="single" w:sz="4" w:space="0" w:color="auto"/>
            </w:tcBorders>
            <w:shd w:val="clear" w:color="auto" w:fill="auto"/>
            <w:noWrap/>
            <w:vAlign w:val="bottom"/>
            <w:hideMark/>
          </w:tcPr>
          <w:p w14:paraId="5BD8CE26"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0.5</w:t>
            </w:r>
          </w:p>
        </w:tc>
        <w:tc>
          <w:tcPr>
            <w:tcW w:w="222" w:type="pct"/>
            <w:tcBorders>
              <w:top w:val="nil"/>
              <w:left w:val="nil"/>
              <w:bottom w:val="nil"/>
              <w:right w:val="single" w:sz="4" w:space="0" w:color="auto"/>
            </w:tcBorders>
            <w:shd w:val="clear" w:color="auto" w:fill="auto"/>
            <w:noWrap/>
            <w:vAlign w:val="bottom"/>
            <w:hideMark/>
          </w:tcPr>
          <w:p w14:paraId="27697A99"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1</w:t>
            </w:r>
          </w:p>
        </w:tc>
        <w:tc>
          <w:tcPr>
            <w:tcW w:w="222" w:type="pct"/>
            <w:tcBorders>
              <w:top w:val="nil"/>
              <w:left w:val="nil"/>
              <w:bottom w:val="nil"/>
              <w:right w:val="single" w:sz="12" w:space="0" w:color="auto"/>
            </w:tcBorders>
            <w:shd w:val="clear" w:color="auto" w:fill="auto"/>
            <w:noWrap/>
            <w:vAlign w:val="bottom"/>
            <w:hideMark/>
          </w:tcPr>
          <w:p w14:paraId="1490FD8D"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1</w:t>
            </w:r>
          </w:p>
        </w:tc>
        <w:tc>
          <w:tcPr>
            <w:tcW w:w="537" w:type="pct"/>
            <w:tcBorders>
              <w:top w:val="nil"/>
              <w:left w:val="single" w:sz="12" w:space="0" w:color="auto"/>
              <w:bottom w:val="nil"/>
              <w:right w:val="single" w:sz="4" w:space="0" w:color="auto"/>
            </w:tcBorders>
            <w:shd w:val="clear" w:color="auto" w:fill="auto"/>
            <w:noWrap/>
            <w:vAlign w:val="center"/>
            <w:hideMark/>
          </w:tcPr>
          <w:p w14:paraId="195BC605" w14:textId="77777777" w:rsidR="00410EC1" w:rsidRPr="00D951B1" w:rsidRDefault="00410EC1" w:rsidP="00D951B1">
            <w:pPr>
              <w:spacing w:after="0"/>
              <w:jc w:val="center"/>
              <w:rPr>
                <w:rFonts w:ascii="Calibri" w:hAnsi="Calibri" w:cs="Calibri"/>
                <w:b/>
                <w:bCs/>
                <w:color w:val="000000"/>
                <w:sz w:val="20"/>
              </w:rPr>
            </w:pPr>
            <w:r w:rsidRPr="00D951B1">
              <w:rPr>
                <w:rFonts w:ascii="Calibri" w:hAnsi="Calibri" w:cs="Calibri"/>
                <w:b/>
                <w:bCs/>
                <w:color w:val="000000"/>
                <w:sz w:val="20"/>
              </w:rPr>
              <w:t>11.5</w:t>
            </w:r>
          </w:p>
        </w:tc>
        <w:tc>
          <w:tcPr>
            <w:tcW w:w="463" w:type="pct"/>
            <w:tcBorders>
              <w:top w:val="nil"/>
              <w:left w:val="nil"/>
              <w:bottom w:val="nil"/>
              <w:right w:val="single" w:sz="12" w:space="0" w:color="auto"/>
            </w:tcBorders>
            <w:shd w:val="clear" w:color="auto" w:fill="auto"/>
            <w:noWrap/>
            <w:vAlign w:val="bottom"/>
            <w:hideMark/>
          </w:tcPr>
          <w:p w14:paraId="70C85F57" w14:textId="77777777" w:rsidR="00410EC1" w:rsidRPr="00D951B1" w:rsidRDefault="00410EC1" w:rsidP="00D951B1">
            <w:pPr>
              <w:spacing w:after="0"/>
              <w:jc w:val="center"/>
              <w:rPr>
                <w:rFonts w:ascii="Calibri" w:hAnsi="Calibri" w:cs="Calibri"/>
                <w:b/>
                <w:bCs/>
                <w:color w:val="000000"/>
                <w:sz w:val="20"/>
              </w:rPr>
            </w:pPr>
            <w:r w:rsidRPr="00D951B1">
              <w:rPr>
                <w:rFonts w:ascii="Calibri" w:hAnsi="Calibri" w:cs="Calibri"/>
                <w:b/>
                <w:bCs/>
                <w:color w:val="000000"/>
                <w:sz w:val="20"/>
              </w:rPr>
              <w:t>26.3</w:t>
            </w:r>
          </w:p>
        </w:tc>
      </w:tr>
      <w:tr w:rsidR="00410EC1" w:rsidRPr="00D951B1" w14:paraId="4204D93D" w14:textId="77777777" w:rsidTr="00256E83">
        <w:trPr>
          <w:cantSplit/>
          <w:trHeight w:val="255"/>
          <w:jc w:val="center"/>
        </w:trPr>
        <w:tc>
          <w:tcPr>
            <w:tcW w:w="222" w:type="pct"/>
            <w:tcBorders>
              <w:top w:val="nil"/>
              <w:left w:val="single" w:sz="12" w:space="0" w:color="auto"/>
              <w:bottom w:val="nil"/>
              <w:right w:val="single" w:sz="4" w:space="0" w:color="auto"/>
            </w:tcBorders>
            <w:shd w:val="clear" w:color="000000" w:fill="D9D9D9"/>
            <w:noWrap/>
            <w:vAlign w:val="bottom"/>
            <w:hideMark/>
          </w:tcPr>
          <w:p w14:paraId="2DCB8E9B"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1</w:t>
            </w:r>
          </w:p>
        </w:tc>
        <w:tc>
          <w:tcPr>
            <w:tcW w:w="222" w:type="pct"/>
            <w:tcBorders>
              <w:top w:val="nil"/>
              <w:left w:val="single" w:sz="4" w:space="0" w:color="auto"/>
              <w:bottom w:val="nil"/>
              <w:right w:val="single" w:sz="4" w:space="0" w:color="auto"/>
            </w:tcBorders>
            <w:shd w:val="clear" w:color="000000" w:fill="D9D9D9"/>
            <w:noWrap/>
            <w:vAlign w:val="bottom"/>
            <w:hideMark/>
          </w:tcPr>
          <w:p w14:paraId="752A94CA"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1</w:t>
            </w:r>
          </w:p>
        </w:tc>
        <w:tc>
          <w:tcPr>
            <w:tcW w:w="222" w:type="pct"/>
            <w:tcBorders>
              <w:top w:val="nil"/>
              <w:left w:val="single" w:sz="4" w:space="0" w:color="auto"/>
              <w:bottom w:val="nil"/>
              <w:right w:val="single" w:sz="4" w:space="0" w:color="auto"/>
            </w:tcBorders>
            <w:shd w:val="clear" w:color="000000" w:fill="D9D9D9"/>
            <w:noWrap/>
            <w:vAlign w:val="bottom"/>
            <w:hideMark/>
          </w:tcPr>
          <w:p w14:paraId="7D9B0A55"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1</w:t>
            </w:r>
          </w:p>
        </w:tc>
        <w:tc>
          <w:tcPr>
            <w:tcW w:w="222" w:type="pct"/>
            <w:tcBorders>
              <w:top w:val="nil"/>
              <w:left w:val="single" w:sz="4" w:space="0" w:color="auto"/>
              <w:bottom w:val="nil"/>
              <w:right w:val="single" w:sz="4" w:space="0" w:color="auto"/>
            </w:tcBorders>
            <w:shd w:val="clear" w:color="000000" w:fill="D9D9D9"/>
            <w:noWrap/>
            <w:vAlign w:val="bottom"/>
            <w:hideMark/>
          </w:tcPr>
          <w:p w14:paraId="3FE84FF2"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0.5</w:t>
            </w:r>
          </w:p>
        </w:tc>
        <w:tc>
          <w:tcPr>
            <w:tcW w:w="222" w:type="pct"/>
            <w:tcBorders>
              <w:top w:val="nil"/>
              <w:left w:val="single" w:sz="4" w:space="0" w:color="auto"/>
              <w:bottom w:val="nil"/>
              <w:right w:val="single" w:sz="4" w:space="0" w:color="auto"/>
            </w:tcBorders>
            <w:shd w:val="clear" w:color="000000" w:fill="D9D9D9"/>
            <w:noWrap/>
            <w:vAlign w:val="bottom"/>
            <w:hideMark/>
          </w:tcPr>
          <w:p w14:paraId="4E4FD480"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0.5</w:t>
            </w:r>
          </w:p>
        </w:tc>
        <w:tc>
          <w:tcPr>
            <w:tcW w:w="222" w:type="pct"/>
            <w:tcBorders>
              <w:top w:val="nil"/>
              <w:left w:val="single" w:sz="4" w:space="0" w:color="auto"/>
              <w:bottom w:val="nil"/>
              <w:right w:val="single" w:sz="4" w:space="0" w:color="auto"/>
            </w:tcBorders>
            <w:shd w:val="clear" w:color="000000" w:fill="D9D9D9"/>
            <w:noWrap/>
            <w:vAlign w:val="bottom"/>
            <w:hideMark/>
          </w:tcPr>
          <w:p w14:paraId="67980751"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0.5</w:t>
            </w:r>
          </w:p>
        </w:tc>
        <w:tc>
          <w:tcPr>
            <w:tcW w:w="222" w:type="pct"/>
            <w:tcBorders>
              <w:top w:val="nil"/>
              <w:left w:val="single" w:sz="4" w:space="0" w:color="auto"/>
              <w:bottom w:val="nil"/>
              <w:right w:val="single" w:sz="4" w:space="0" w:color="auto"/>
            </w:tcBorders>
            <w:shd w:val="clear" w:color="000000" w:fill="D9D9D9"/>
            <w:noWrap/>
            <w:vAlign w:val="bottom"/>
            <w:hideMark/>
          </w:tcPr>
          <w:p w14:paraId="4E5D9FF1"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0.5</w:t>
            </w:r>
          </w:p>
        </w:tc>
        <w:tc>
          <w:tcPr>
            <w:tcW w:w="222" w:type="pct"/>
            <w:tcBorders>
              <w:top w:val="nil"/>
              <w:left w:val="single" w:sz="4" w:space="0" w:color="auto"/>
              <w:bottom w:val="nil"/>
              <w:right w:val="single" w:sz="4" w:space="0" w:color="auto"/>
            </w:tcBorders>
            <w:shd w:val="clear" w:color="000000" w:fill="D9D9D9"/>
            <w:noWrap/>
            <w:vAlign w:val="bottom"/>
            <w:hideMark/>
          </w:tcPr>
          <w:p w14:paraId="78CDC181"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0.5</w:t>
            </w:r>
          </w:p>
        </w:tc>
        <w:tc>
          <w:tcPr>
            <w:tcW w:w="222" w:type="pct"/>
            <w:tcBorders>
              <w:top w:val="nil"/>
              <w:left w:val="single" w:sz="4" w:space="0" w:color="auto"/>
              <w:bottom w:val="nil"/>
              <w:right w:val="single" w:sz="4" w:space="0" w:color="auto"/>
            </w:tcBorders>
            <w:shd w:val="clear" w:color="000000" w:fill="D9D9D9"/>
            <w:noWrap/>
            <w:vAlign w:val="bottom"/>
            <w:hideMark/>
          </w:tcPr>
          <w:p w14:paraId="088573B8"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0.5</w:t>
            </w:r>
          </w:p>
        </w:tc>
        <w:tc>
          <w:tcPr>
            <w:tcW w:w="222" w:type="pct"/>
            <w:tcBorders>
              <w:top w:val="nil"/>
              <w:left w:val="single" w:sz="4" w:space="0" w:color="auto"/>
              <w:bottom w:val="nil"/>
              <w:right w:val="single" w:sz="4" w:space="0" w:color="auto"/>
            </w:tcBorders>
            <w:shd w:val="clear" w:color="000000" w:fill="D9D9D9"/>
            <w:noWrap/>
            <w:vAlign w:val="bottom"/>
            <w:hideMark/>
          </w:tcPr>
          <w:p w14:paraId="02B50515"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0.5</w:t>
            </w:r>
          </w:p>
        </w:tc>
        <w:tc>
          <w:tcPr>
            <w:tcW w:w="222" w:type="pct"/>
            <w:tcBorders>
              <w:top w:val="nil"/>
              <w:left w:val="single" w:sz="4" w:space="0" w:color="auto"/>
              <w:bottom w:val="nil"/>
              <w:right w:val="single" w:sz="4" w:space="0" w:color="auto"/>
            </w:tcBorders>
            <w:shd w:val="clear" w:color="000000" w:fill="D9D9D9"/>
            <w:noWrap/>
            <w:vAlign w:val="bottom"/>
            <w:hideMark/>
          </w:tcPr>
          <w:p w14:paraId="7590A2AF"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0.5</w:t>
            </w:r>
          </w:p>
        </w:tc>
        <w:tc>
          <w:tcPr>
            <w:tcW w:w="222" w:type="pct"/>
            <w:tcBorders>
              <w:top w:val="nil"/>
              <w:left w:val="single" w:sz="4" w:space="0" w:color="auto"/>
              <w:bottom w:val="nil"/>
              <w:right w:val="single" w:sz="4" w:space="0" w:color="auto"/>
            </w:tcBorders>
            <w:shd w:val="clear" w:color="000000" w:fill="D9D9D9"/>
            <w:noWrap/>
            <w:vAlign w:val="bottom"/>
            <w:hideMark/>
          </w:tcPr>
          <w:p w14:paraId="48BE0C49"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0.5</w:t>
            </w:r>
          </w:p>
        </w:tc>
        <w:tc>
          <w:tcPr>
            <w:tcW w:w="222" w:type="pct"/>
            <w:tcBorders>
              <w:top w:val="nil"/>
              <w:left w:val="single" w:sz="4" w:space="0" w:color="auto"/>
              <w:bottom w:val="nil"/>
              <w:right w:val="single" w:sz="4" w:space="0" w:color="auto"/>
            </w:tcBorders>
            <w:shd w:val="clear" w:color="000000" w:fill="D9D9D9"/>
            <w:noWrap/>
            <w:vAlign w:val="bottom"/>
            <w:hideMark/>
          </w:tcPr>
          <w:p w14:paraId="3DEA2EE7"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0.5</w:t>
            </w:r>
          </w:p>
        </w:tc>
        <w:tc>
          <w:tcPr>
            <w:tcW w:w="222" w:type="pct"/>
            <w:tcBorders>
              <w:top w:val="nil"/>
              <w:left w:val="single" w:sz="4" w:space="0" w:color="auto"/>
              <w:bottom w:val="nil"/>
              <w:right w:val="single" w:sz="4" w:space="0" w:color="auto"/>
            </w:tcBorders>
            <w:shd w:val="clear" w:color="000000" w:fill="D9D9D9"/>
            <w:noWrap/>
            <w:vAlign w:val="bottom"/>
            <w:hideMark/>
          </w:tcPr>
          <w:p w14:paraId="5C161A59"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0.5</w:t>
            </w:r>
          </w:p>
        </w:tc>
        <w:tc>
          <w:tcPr>
            <w:tcW w:w="222" w:type="pct"/>
            <w:tcBorders>
              <w:top w:val="nil"/>
              <w:left w:val="single" w:sz="4" w:space="0" w:color="auto"/>
              <w:bottom w:val="nil"/>
              <w:right w:val="single" w:sz="4" w:space="0" w:color="auto"/>
            </w:tcBorders>
            <w:shd w:val="clear" w:color="000000" w:fill="D9D9D9"/>
            <w:noWrap/>
            <w:vAlign w:val="bottom"/>
            <w:hideMark/>
          </w:tcPr>
          <w:p w14:paraId="56FDBEA5"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0.5</w:t>
            </w:r>
          </w:p>
        </w:tc>
        <w:tc>
          <w:tcPr>
            <w:tcW w:w="222" w:type="pct"/>
            <w:tcBorders>
              <w:top w:val="nil"/>
              <w:left w:val="single" w:sz="4" w:space="0" w:color="auto"/>
              <w:bottom w:val="nil"/>
              <w:right w:val="single" w:sz="4" w:space="0" w:color="auto"/>
            </w:tcBorders>
            <w:shd w:val="clear" w:color="000000" w:fill="D9D9D9"/>
            <w:noWrap/>
            <w:vAlign w:val="bottom"/>
            <w:hideMark/>
          </w:tcPr>
          <w:p w14:paraId="5F879283"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1</w:t>
            </w:r>
          </w:p>
        </w:tc>
        <w:tc>
          <w:tcPr>
            <w:tcW w:w="222" w:type="pct"/>
            <w:tcBorders>
              <w:top w:val="nil"/>
              <w:left w:val="single" w:sz="4" w:space="0" w:color="auto"/>
              <w:bottom w:val="nil"/>
              <w:right w:val="single" w:sz="4" w:space="0" w:color="auto"/>
            </w:tcBorders>
            <w:shd w:val="clear" w:color="000000" w:fill="D9D9D9"/>
            <w:noWrap/>
            <w:vAlign w:val="bottom"/>
            <w:hideMark/>
          </w:tcPr>
          <w:p w14:paraId="6F0C8BDF"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1</w:t>
            </w:r>
          </w:p>
        </w:tc>
        <w:tc>
          <w:tcPr>
            <w:tcW w:w="222" w:type="pct"/>
            <w:tcBorders>
              <w:top w:val="nil"/>
              <w:left w:val="single" w:sz="4" w:space="0" w:color="auto"/>
              <w:bottom w:val="nil"/>
              <w:right w:val="single" w:sz="12" w:space="0" w:color="auto"/>
            </w:tcBorders>
            <w:shd w:val="clear" w:color="000000" w:fill="D9D9D9"/>
            <w:noWrap/>
            <w:vAlign w:val="bottom"/>
            <w:hideMark/>
          </w:tcPr>
          <w:p w14:paraId="4F5ED383"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1</w:t>
            </w:r>
          </w:p>
        </w:tc>
        <w:tc>
          <w:tcPr>
            <w:tcW w:w="537" w:type="pct"/>
            <w:tcBorders>
              <w:top w:val="nil"/>
              <w:left w:val="single" w:sz="12" w:space="0" w:color="auto"/>
              <w:bottom w:val="nil"/>
              <w:right w:val="single" w:sz="4" w:space="0" w:color="auto"/>
            </w:tcBorders>
            <w:shd w:val="clear" w:color="000000" w:fill="D9D9D9"/>
            <w:noWrap/>
            <w:vAlign w:val="center"/>
            <w:hideMark/>
          </w:tcPr>
          <w:p w14:paraId="03E518D8" w14:textId="77777777" w:rsidR="00410EC1" w:rsidRPr="00D951B1" w:rsidRDefault="00410EC1" w:rsidP="00D951B1">
            <w:pPr>
              <w:spacing w:after="0"/>
              <w:jc w:val="center"/>
              <w:rPr>
                <w:rFonts w:ascii="Calibri" w:hAnsi="Calibri" w:cs="Calibri"/>
                <w:b/>
                <w:bCs/>
                <w:color w:val="000000"/>
                <w:sz w:val="20"/>
              </w:rPr>
            </w:pPr>
            <w:r w:rsidRPr="00D951B1">
              <w:rPr>
                <w:rFonts w:ascii="Calibri" w:hAnsi="Calibri" w:cs="Calibri"/>
                <w:b/>
                <w:bCs/>
                <w:color w:val="000000"/>
                <w:sz w:val="20"/>
              </w:rPr>
              <w:t>12</w:t>
            </w:r>
          </w:p>
        </w:tc>
        <w:tc>
          <w:tcPr>
            <w:tcW w:w="463" w:type="pct"/>
            <w:tcBorders>
              <w:top w:val="nil"/>
              <w:left w:val="nil"/>
              <w:bottom w:val="nil"/>
              <w:right w:val="single" w:sz="12" w:space="0" w:color="auto"/>
            </w:tcBorders>
            <w:shd w:val="clear" w:color="000000" w:fill="D9D9D9"/>
            <w:noWrap/>
            <w:vAlign w:val="bottom"/>
            <w:hideMark/>
          </w:tcPr>
          <w:p w14:paraId="06F6B831" w14:textId="77777777" w:rsidR="00410EC1" w:rsidRPr="00D951B1" w:rsidRDefault="00410EC1" w:rsidP="00D951B1">
            <w:pPr>
              <w:spacing w:after="0"/>
              <w:jc w:val="center"/>
              <w:rPr>
                <w:rFonts w:ascii="Calibri" w:hAnsi="Calibri" w:cs="Calibri"/>
                <w:b/>
                <w:bCs/>
                <w:color w:val="000000"/>
                <w:sz w:val="20"/>
              </w:rPr>
            </w:pPr>
            <w:r w:rsidRPr="00D951B1">
              <w:rPr>
                <w:rFonts w:ascii="Calibri" w:hAnsi="Calibri" w:cs="Calibri"/>
                <w:b/>
                <w:bCs/>
                <w:color w:val="000000"/>
                <w:sz w:val="20"/>
              </w:rPr>
              <w:t>27.4</w:t>
            </w:r>
          </w:p>
        </w:tc>
      </w:tr>
      <w:tr w:rsidR="00410EC1" w:rsidRPr="00D951B1" w14:paraId="4569A573" w14:textId="77777777" w:rsidTr="00256E83">
        <w:trPr>
          <w:cantSplit/>
          <w:trHeight w:val="255"/>
          <w:jc w:val="center"/>
        </w:trPr>
        <w:tc>
          <w:tcPr>
            <w:tcW w:w="222" w:type="pct"/>
            <w:tcBorders>
              <w:top w:val="nil"/>
              <w:left w:val="single" w:sz="12" w:space="0" w:color="auto"/>
              <w:bottom w:val="nil"/>
              <w:right w:val="single" w:sz="4" w:space="0" w:color="auto"/>
            </w:tcBorders>
            <w:shd w:val="clear" w:color="auto" w:fill="auto"/>
            <w:noWrap/>
            <w:vAlign w:val="bottom"/>
            <w:hideMark/>
          </w:tcPr>
          <w:p w14:paraId="4F0EBDCB"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1</w:t>
            </w:r>
          </w:p>
        </w:tc>
        <w:tc>
          <w:tcPr>
            <w:tcW w:w="222" w:type="pct"/>
            <w:tcBorders>
              <w:top w:val="nil"/>
              <w:left w:val="nil"/>
              <w:bottom w:val="nil"/>
              <w:right w:val="single" w:sz="4" w:space="0" w:color="auto"/>
            </w:tcBorders>
            <w:shd w:val="clear" w:color="auto" w:fill="auto"/>
            <w:noWrap/>
            <w:vAlign w:val="bottom"/>
            <w:hideMark/>
          </w:tcPr>
          <w:p w14:paraId="0393FD46"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1</w:t>
            </w:r>
          </w:p>
        </w:tc>
        <w:tc>
          <w:tcPr>
            <w:tcW w:w="222" w:type="pct"/>
            <w:tcBorders>
              <w:top w:val="nil"/>
              <w:left w:val="nil"/>
              <w:bottom w:val="nil"/>
              <w:right w:val="single" w:sz="4" w:space="0" w:color="auto"/>
            </w:tcBorders>
            <w:shd w:val="clear" w:color="auto" w:fill="auto"/>
            <w:noWrap/>
            <w:vAlign w:val="bottom"/>
            <w:hideMark/>
          </w:tcPr>
          <w:p w14:paraId="5F6828D1"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1</w:t>
            </w:r>
          </w:p>
        </w:tc>
        <w:tc>
          <w:tcPr>
            <w:tcW w:w="222" w:type="pct"/>
            <w:tcBorders>
              <w:top w:val="nil"/>
              <w:left w:val="nil"/>
              <w:bottom w:val="nil"/>
              <w:right w:val="single" w:sz="4" w:space="0" w:color="auto"/>
            </w:tcBorders>
            <w:shd w:val="clear" w:color="auto" w:fill="auto"/>
            <w:noWrap/>
            <w:vAlign w:val="bottom"/>
            <w:hideMark/>
          </w:tcPr>
          <w:p w14:paraId="39F2B138"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1</w:t>
            </w:r>
          </w:p>
        </w:tc>
        <w:tc>
          <w:tcPr>
            <w:tcW w:w="222" w:type="pct"/>
            <w:tcBorders>
              <w:top w:val="nil"/>
              <w:left w:val="nil"/>
              <w:bottom w:val="nil"/>
              <w:right w:val="single" w:sz="4" w:space="0" w:color="auto"/>
            </w:tcBorders>
            <w:shd w:val="clear" w:color="auto" w:fill="auto"/>
            <w:noWrap/>
            <w:vAlign w:val="bottom"/>
            <w:hideMark/>
          </w:tcPr>
          <w:p w14:paraId="2E857C46"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0.5</w:t>
            </w:r>
          </w:p>
        </w:tc>
        <w:tc>
          <w:tcPr>
            <w:tcW w:w="222" w:type="pct"/>
            <w:tcBorders>
              <w:top w:val="nil"/>
              <w:left w:val="nil"/>
              <w:bottom w:val="nil"/>
              <w:right w:val="single" w:sz="4" w:space="0" w:color="auto"/>
            </w:tcBorders>
            <w:shd w:val="clear" w:color="auto" w:fill="auto"/>
            <w:noWrap/>
            <w:vAlign w:val="bottom"/>
            <w:hideMark/>
          </w:tcPr>
          <w:p w14:paraId="51FD557B"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0.5</w:t>
            </w:r>
          </w:p>
        </w:tc>
        <w:tc>
          <w:tcPr>
            <w:tcW w:w="222" w:type="pct"/>
            <w:tcBorders>
              <w:top w:val="nil"/>
              <w:left w:val="nil"/>
              <w:bottom w:val="nil"/>
              <w:right w:val="single" w:sz="4" w:space="0" w:color="auto"/>
            </w:tcBorders>
            <w:shd w:val="clear" w:color="auto" w:fill="auto"/>
            <w:noWrap/>
            <w:vAlign w:val="bottom"/>
            <w:hideMark/>
          </w:tcPr>
          <w:p w14:paraId="7EC53788"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0.5</w:t>
            </w:r>
          </w:p>
        </w:tc>
        <w:tc>
          <w:tcPr>
            <w:tcW w:w="222" w:type="pct"/>
            <w:tcBorders>
              <w:top w:val="nil"/>
              <w:left w:val="nil"/>
              <w:bottom w:val="nil"/>
              <w:right w:val="single" w:sz="4" w:space="0" w:color="auto"/>
            </w:tcBorders>
            <w:shd w:val="clear" w:color="auto" w:fill="auto"/>
            <w:noWrap/>
            <w:vAlign w:val="bottom"/>
            <w:hideMark/>
          </w:tcPr>
          <w:p w14:paraId="6EF0532A"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0.5</w:t>
            </w:r>
          </w:p>
        </w:tc>
        <w:tc>
          <w:tcPr>
            <w:tcW w:w="222" w:type="pct"/>
            <w:tcBorders>
              <w:top w:val="nil"/>
              <w:left w:val="nil"/>
              <w:bottom w:val="nil"/>
              <w:right w:val="single" w:sz="4" w:space="0" w:color="auto"/>
            </w:tcBorders>
            <w:shd w:val="clear" w:color="auto" w:fill="auto"/>
            <w:noWrap/>
            <w:vAlign w:val="bottom"/>
            <w:hideMark/>
          </w:tcPr>
          <w:p w14:paraId="14B36EB7"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0.5</w:t>
            </w:r>
          </w:p>
        </w:tc>
        <w:tc>
          <w:tcPr>
            <w:tcW w:w="222" w:type="pct"/>
            <w:tcBorders>
              <w:top w:val="nil"/>
              <w:left w:val="nil"/>
              <w:bottom w:val="nil"/>
              <w:right w:val="single" w:sz="4" w:space="0" w:color="auto"/>
            </w:tcBorders>
            <w:shd w:val="clear" w:color="auto" w:fill="auto"/>
            <w:noWrap/>
            <w:vAlign w:val="bottom"/>
            <w:hideMark/>
          </w:tcPr>
          <w:p w14:paraId="42AB3115"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0.5</w:t>
            </w:r>
          </w:p>
        </w:tc>
        <w:tc>
          <w:tcPr>
            <w:tcW w:w="222" w:type="pct"/>
            <w:tcBorders>
              <w:top w:val="nil"/>
              <w:left w:val="nil"/>
              <w:bottom w:val="nil"/>
              <w:right w:val="single" w:sz="4" w:space="0" w:color="auto"/>
            </w:tcBorders>
            <w:shd w:val="clear" w:color="auto" w:fill="auto"/>
            <w:noWrap/>
            <w:vAlign w:val="bottom"/>
            <w:hideMark/>
          </w:tcPr>
          <w:p w14:paraId="3C86BADC"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0.5</w:t>
            </w:r>
          </w:p>
        </w:tc>
        <w:tc>
          <w:tcPr>
            <w:tcW w:w="222" w:type="pct"/>
            <w:tcBorders>
              <w:top w:val="nil"/>
              <w:left w:val="nil"/>
              <w:bottom w:val="nil"/>
              <w:right w:val="single" w:sz="4" w:space="0" w:color="auto"/>
            </w:tcBorders>
            <w:shd w:val="clear" w:color="auto" w:fill="auto"/>
            <w:noWrap/>
            <w:vAlign w:val="bottom"/>
            <w:hideMark/>
          </w:tcPr>
          <w:p w14:paraId="17BB67A9"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0.5</w:t>
            </w:r>
          </w:p>
        </w:tc>
        <w:tc>
          <w:tcPr>
            <w:tcW w:w="222" w:type="pct"/>
            <w:tcBorders>
              <w:top w:val="nil"/>
              <w:left w:val="nil"/>
              <w:bottom w:val="nil"/>
              <w:right w:val="single" w:sz="4" w:space="0" w:color="auto"/>
            </w:tcBorders>
            <w:shd w:val="clear" w:color="auto" w:fill="auto"/>
            <w:noWrap/>
            <w:vAlign w:val="bottom"/>
            <w:hideMark/>
          </w:tcPr>
          <w:p w14:paraId="0B847ACA"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0.5</w:t>
            </w:r>
          </w:p>
        </w:tc>
        <w:tc>
          <w:tcPr>
            <w:tcW w:w="222" w:type="pct"/>
            <w:tcBorders>
              <w:top w:val="nil"/>
              <w:left w:val="nil"/>
              <w:bottom w:val="nil"/>
              <w:right w:val="single" w:sz="4" w:space="0" w:color="auto"/>
            </w:tcBorders>
            <w:shd w:val="clear" w:color="auto" w:fill="auto"/>
            <w:noWrap/>
            <w:vAlign w:val="bottom"/>
            <w:hideMark/>
          </w:tcPr>
          <w:p w14:paraId="74675A4A"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0.5</w:t>
            </w:r>
          </w:p>
        </w:tc>
        <w:tc>
          <w:tcPr>
            <w:tcW w:w="222" w:type="pct"/>
            <w:tcBorders>
              <w:top w:val="nil"/>
              <w:left w:val="nil"/>
              <w:bottom w:val="nil"/>
              <w:right w:val="single" w:sz="4" w:space="0" w:color="auto"/>
            </w:tcBorders>
            <w:shd w:val="clear" w:color="auto" w:fill="auto"/>
            <w:noWrap/>
            <w:vAlign w:val="bottom"/>
            <w:hideMark/>
          </w:tcPr>
          <w:p w14:paraId="3BFFD0F4"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0.5</w:t>
            </w:r>
          </w:p>
        </w:tc>
        <w:tc>
          <w:tcPr>
            <w:tcW w:w="222" w:type="pct"/>
            <w:tcBorders>
              <w:top w:val="nil"/>
              <w:left w:val="nil"/>
              <w:bottom w:val="nil"/>
              <w:right w:val="single" w:sz="4" w:space="0" w:color="auto"/>
            </w:tcBorders>
            <w:shd w:val="clear" w:color="auto" w:fill="auto"/>
            <w:noWrap/>
            <w:vAlign w:val="bottom"/>
            <w:hideMark/>
          </w:tcPr>
          <w:p w14:paraId="5FFFF515"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1</w:t>
            </w:r>
          </w:p>
        </w:tc>
        <w:tc>
          <w:tcPr>
            <w:tcW w:w="222" w:type="pct"/>
            <w:tcBorders>
              <w:top w:val="nil"/>
              <w:left w:val="nil"/>
              <w:bottom w:val="nil"/>
              <w:right w:val="single" w:sz="4" w:space="0" w:color="auto"/>
            </w:tcBorders>
            <w:shd w:val="clear" w:color="auto" w:fill="auto"/>
            <w:noWrap/>
            <w:vAlign w:val="bottom"/>
            <w:hideMark/>
          </w:tcPr>
          <w:p w14:paraId="796A1BAA"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1</w:t>
            </w:r>
          </w:p>
        </w:tc>
        <w:tc>
          <w:tcPr>
            <w:tcW w:w="222" w:type="pct"/>
            <w:tcBorders>
              <w:top w:val="nil"/>
              <w:left w:val="nil"/>
              <w:bottom w:val="nil"/>
              <w:right w:val="single" w:sz="12" w:space="0" w:color="auto"/>
            </w:tcBorders>
            <w:shd w:val="clear" w:color="auto" w:fill="auto"/>
            <w:noWrap/>
            <w:vAlign w:val="bottom"/>
            <w:hideMark/>
          </w:tcPr>
          <w:p w14:paraId="76B43E51"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1</w:t>
            </w:r>
          </w:p>
        </w:tc>
        <w:tc>
          <w:tcPr>
            <w:tcW w:w="537" w:type="pct"/>
            <w:tcBorders>
              <w:top w:val="nil"/>
              <w:left w:val="single" w:sz="12" w:space="0" w:color="auto"/>
              <w:bottom w:val="nil"/>
              <w:right w:val="single" w:sz="4" w:space="0" w:color="auto"/>
            </w:tcBorders>
            <w:shd w:val="clear" w:color="auto" w:fill="auto"/>
            <w:noWrap/>
            <w:vAlign w:val="center"/>
            <w:hideMark/>
          </w:tcPr>
          <w:p w14:paraId="7BC7A97A" w14:textId="77777777" w:rsidR="00410EC1" w:rsidRPr="00D951B1" w:rsidRDefault="00410EC1" w:rsidP="00D951B1">
            <w:pPr>
              <w:spacing w:after="0"/>
              <w:jc w:val="center"/>
              <w:rPr>
                <w:rFonts w:ascii="Calibri" w:hAnsi="Calibri" w:cs="Calibri"/>
                <w:b/>
                <w:bCs/>
                <w:color w:val="000000"/>
                <w:sz w:val="20"/>
              </w:rPr>
            </w:pPr>
            <w:r w:rsidRPr="00D951B1">
              <w:rPr>
                <w:rFonts w:ascii="Calibri" w:hAnsi="Calibri" w:cs="Calibri"/>
                <w:b/>
                <w:bCs/>
                <w:color w:val="000000"/>
                <w:sz w:val="20"/>
              </w:rPr>
              <w:t>12.5</w:t>
            </w:r>
          </w:p>
        </w:tc>
        <w:tc>
          <w:tcPr>
            <w:tcW w:w="463" w:type="pct"/>
            <w:tcBorders>
              <w:top w:val="nil"/>
              <w:left w:val="nil"/>
              <w:bottom w:val="nil"/>
              <w:right w:val="single" w:sz="12" w:space="0" w:color="auto"/>
            </w:tcBorders>
            <w:shd w:val="clear" w:color="auto" w:fill="auto"/>
            <w:noWrap/>
            <w:vAlign w:val="bottom"/>
            <w:hideMark/>
          </w:tcPr>
          <w:p w14:paraId="35BD977F" w14:textId="77777777" w:rsidR="00410EC1" w:rsidRPr="00D951B1" w:rsidRDefault="00410EC1" w:rsidP="00D951B1">
            <w:pPr>
              <w:spacing w:after="0"/>
              <w:jc w:val="center"/>
              <w:rPr>
                <w:rFonts w:ascii="Calibri" w:hAnsi="Calibri" w:cs="Calibri"/>
                <w:b/>
                <w:bCs/>
                <w:color w:val="000000"/>
                <w:sz w:val="20"/>
              </w:rPr>
            </w:pPr>
            <w:r w:rsidRPr="00D951B1">
              <w:rPr>
                <w:rFonts w:ascii="Calibri" w:hAnsi="Calibri" w:cs="Calibri"/>
                <w:b/>
                <w:bCs/>
                <w:color w:val="000000"/>
                <w:sz w:val="20"/>
              </w:rPr>
              <w:t>28.6</w:t>
            </w:r>
          </w:p>
        </w:tc>
      </w:tr>
      <w:tr w:rsidR="00410EC1" w:rsidRPr="00D951B1" w14:paraId="2679B68E" w14:textId="77777777" w:rsidTr="00256E83">
        <w:trPr>
          <w:cantSplit/>
          <w:trHeight w:val="255"/>
          <w:jc w:val="center"/>
        </w:trPr>
        <w:tc>
          <w:tcPr>
            <w:tcW w:w="222" w:type="pct"/>
            <w:tcBorders>
              <w:top w:val="nil"/>
              <w:left w:val="single" w:sz="12" w:space="0" w:color="auto"/>
              <w:bottom w:val="nil"/>
              <w:right w:val="single" w:sz="4" w:space="0" w:color="auto"/>
            </w:tcBorders>
            <w:shd w:val="clear" w:color="000000" w:fill="D9D9D9"/>
            <w:noWrap/>
            <w:vAlign w:val="bottom"/>
            <w:hideMark/>
          </w:tcPr>
          <w:p w14:paraId="00FCFD1B"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1</w:t>
            </w:r>
          </w:p>
        </w:tc>
        <w:tc>
          <w:tcPr>
            <w:tcW w:w="222" w:type="pct"/>
            <w:tcBorders>
              <w:top w:val="nil"/>
              <w:left w:val="single" w:sz="4" w:space="0" w:color="auto"/>
              <w:bottom w:val="nil"/>
              <w:right w:val="single" w:sz="4" w:space="0" w:color="auto"/>
            </w:tcBorders>
            <w:shd w:val="clear" w:color="000000" w:fill="D9D9D9"/>
            <w:noWrap/>
            <w:vAlign w:val="bottom"/>
            <w:hideMark/>
          </w:tcPr>
          <w:p w14:paraId="04869D80"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1</w:t>
            </w:r>
          </w:p>
        </w:tc>
        <w:tc>
          <w:tcPr>
            <w:tcW w:w="222" w:type="pct"/>
            <w:tcBorders>
              <w:top w:val="nil"/>
              <w:left w:val="single" w:sz="4" w:space="0" w:color="auto"/>
              <w:bottom w:val="nil"/>
              <w:right w:val="single" w:sz="4" w:space="0" w:color="auto"/>
            </w:tcBorders>
            <w:shd w:val="clear" w:color="000000" w:fill="D9D9D9"/>
            <w:noWrap/>
            <w:vAlign w:val="bottom"/>
            <w:hideMark/>
          </w:tcPr>
          <w:p w14:paraId="3B54DCD1"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1</w:t>
            </w:r>
          </w:p>
        </w:tc>
        <w:tc>
          <w:tcPr>
            <w:tcW w:w="222" w:type="pct"/>
            <w:tcBorders>
              <w:top w:val="nil"/>
              <w:left w:val="single" w:sz="4" w:space="0" w:color="auto"/>
              <w:bottom w:val="nil"/>
              <w:right w:val="single" w:sz="4" w:space="0" w:color="auto"/>
            </w:tcBorders>
            <w:shd w:val="clear" w:color="000000" w:fill="D9D9D9"/>
            <w:noWrap/>
            <w:vAlign w:val="bottom"/>
            <w:hideMark/>
          </w:tcPr>
          <w:p w14:paraId="41A80E6F"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1</w:t>
            </w:r>
          </w:p>
        </w:tc>
        <w:tc>
          <w:tcPr>
            <w:tcW w:w="222" w:type="pct"/>
            <w:tcBorders>
              <w:top w:val="nil"/>
              <w:left w:val="single" w:sz="4" w:space="0" w:color="auto"/>
              <w:bottom w:val="nil"/>
              <w:right w:val="single" w:sz="4" w:space="0" w:color="auto"/>
            </w:tcBorders>
            <w:shd w:val="clear" w:color="000000" w:fill="D9D9D9"/>
            <w:noWrap/>
            <w:vAlign w:val="bottom"/>
            <w:hideMark/>
          </w:tcPr>
          <w:p w14:paraId="673E7E01"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0.5</w:t>
            </w:r>
          </w:p>
        </w:tc>
        <w:tc>
          <w:tcPr>
            <w:tcW w:w="222" w:type="pct"/>
            <w:tcBorders>
              <w:top w:val="nil"/>
              <w:left w:val="single" w:sz="4" w:space="0" w:color="auto"/>
              <w:bottom w:val="nil"/>
              <w:right w:val="single" w:sz="4" w:space="0" w:color="auto"/>
            </w:tcBorders>
            <w:shd w:val="clear" w:color="000000" w:fill="D9D9D9"/>
            <w:noWrap/>
            <w:vAlign w:val="bottom"/>
            <w:hideMark/>
          </w:tcPr>
          <w:p w14:paraId="6374E9B7"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0.5</w:t>
            </w:r>
          </w:p>
        </w:tc>
        <w:tc>
          <w:tcPr>
            <w:tcW w:w="222" w:type="pct"/>
            <w:tcBorders>
              <w:top w:val="nil"/>
              <w:left w:val="single" w:sz="4" w:space="0" w:color="auto"/>
              <w:bottom w:val="nil"/>
              <w:right w:val="single" w:sz="4" w:space="0" w:color="auto"/>
            </w:tcBorders>
            <w:shd w:val="clear" w:color="000000" w:fill="D9D9D9"/>
            <w:noWrap/>
            <w:vAlign w:val="bottom"/>
            <w:hideMark/>
          </w:tcPr>
          <w:p w14:paraId="17370D44"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0.5</w:t>
            </w:r>
          </w:p>
        </w:tc>
        <w:tc>
          <w:tcPr>
            <w:tcW w:w="222" w:type="pct"/>
            <w:tcBorders>
              <w:top w:val="nil"/>
              <w:left w:val="single" w:sz="4" w:space="0" w:color="auto"/>
              <w:bottom w:val="nil"/>
              <w:right w:val="single" w:sz="4" w:space="0" w:color="auto"/>
            </w:tcBorders>
            <w:shd w:val="clear" w:color="000000" w:fill="D9D9D9"/>
            <w:noWrap/>
            <w:vAlign w:val="bottom"/>
            <w:hideMark/>
          </w:tcPr>
          <w:p w14:paraId="36049FE1"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0.5</w:t>
            </w:r>
          </w:p>
        </w:tc>
        <w:tc>
          <w:tcPr>
            <w:tcW w:w="222" w:type="pct"/>
            <w:tcBorders>
              <w:top w:val="nil"/>
              <w:left w:val="single" w:sz="4" w:space="0" w:color="auto"/>
              <w:bottom w:val="nil"/>
              <w:right w:val="single" w:sz="4" w:space="0" w:color="auto"/>
            </w:tcBorders>
            <w:shd w:val="clear" w:color="000000" w:fill="D9D9D9"/>
            <w:noWrap/>
            <w:vAlign w:val="bottom"/>
            <w:hideMark/>
          </w:tcPr>
          <w:p w14:paraId="6A763ABA"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0.5</w:t>
            </w:r>
          </w:p>
        </w:tc>
        <w:tc>
          <w:tcPr>
            <w:tcW w:w="222" w:type="pct"/>
            <w:tcBorders>
              <w:top w:val="nil"/>
              <w:left w:val="single" w:sz="4" w:space="0" w:color="auto"/>
              <w:bottom w:val="nil"/>
              <w:right w:val="single" w:sz="4" w:space="0" w:color="auto"/>
            </w:tcBorders>
            <w:shd w:val="clear" w:color="000000" w:fill="D9D9D9"/>
            <w:noWrap/>
            <w:vAlign w:val="bottom"/>
            <w:hideMark/>
          </w:tcPr>
          <w:p w14:paraId="54B7D00E"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0.5</w:t>
            </w:r>
          </w:p>
        </w:tc>
        <w:tc>
          <w:tcPr>
            <w:tcW w:w="222" w:type="pct"/>
            <w:tcBorders>
              <w:top w:val="nil"/>
              <w:left w:val="single" w:sz="4" w:space="0" w:color="auto"/>
              <w:bottom w:val="nil"/>
              <w:right w:val="single" w:sz="4" w:space="0" w:color="auto"/>
            </w:tcBorders>
            <w:shd w:val="clear" w:color="000000" w:fill="D9D9D9"/>
            <w:noWrap/>
            <w:vAlign w:val="bottom"/>
            <w:hideMark/>
          </w:tcPr>
          <w:p w14:paraId="2AB584CD"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0.5</w:t>
            </w:r>
          </w:p>
        </w:tc>
        <w:tc>
          <w:tcPr>
            <w:tcW w:w="222" w:type="pct"/>
            <w:tcBorders>
              <w:top w:val="nil"/>
              <w:left w:val="single" w:sz="4" w:space="0" w:color="auto"/>
              <w:bottom w:val="nil"/>
              <w:right w:val="single" w:sz="4" w:space="0" w:color="auto"/>
            </w:tcBorders>
            <w:shd w:val="clear" w:color="000000" w:fill="D9D9D9"/>
            <w:noWrap/>
            <w:vAlign w:val="bottom"/>
            <w:hideMark/>
          </w:tcPr>
          <w:p w14:paraId="10B46C8A"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0.5</w:t>
            </w:r>
          </w:p>
        </w:tc>
        <w:tc>
          <w:tcPr>
            <w:tcW w:w="222" w:type="pct"/>
            <w:tcBorders>
              <w:top w:val="nil"/>
              <w:left w:val="single" w:sz="4" w:space="0" w:color="auto"/>
              <w:bottom w:val="nil"/>
              <w:right w:val="single" w:sz="4" w:space="0" w:color="auto"/>
            </w:tcBorders>
            <w:shd w:val="clear" w:color="000000" w:fill="D9D9D9"/>
            <w:noWrap/>
            <w:vAlign w:val="bottom"/>
            <w:hideMark/>
          </w:tcPr>
          <w:p w14:paraId="74B4A938"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0.5</w:t>
            </w:r>
          </w:p>
        </w:tc>
        <w:tc>
          <w:tcPr>
            <w:tcW w:w="222" w:type="pct"/>
            <w:tcBorders>
              <w:top w:val="nil"/>
              <w:left w:val="single" w:sz="4" w:space="0" w:color="auto"/>
              <w:bottom w:val="nil"/>
              <w:right w:val="single" w:sz="4" w:space="0" w:color="auto"/>
            </w:tcBorders>
            <w:shd w:val="clear" w:color="000000" w:fill="D9D9D9"/>
            <w:noWrap/>
            <w:vAlign w:val="bottom"/>
            <w:hideMark/>
          </w:tcPr>
          <w:p w14:paraId="51CCC74C"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0.5</w:t>
            </w:r>
          </w:p>
        </w:tc>
        <w:tc>
          <w:tcPr>
            <w:tcW w:w="222" w:type="pct"/>
            <w:tcBorders>
              <w:top w:val="nil"/>
              <w:left w:val="single" w:sz="4" w:space="0" w:color="auto"/>
              <w:bottom w:val="nil"/>
              <w:right w:val="single" w:sz="4" w:space="0" w:color="auto"/>
            </w:tcBorders>
            <w:shd w:val="clear" w:color="000000" w:fill="D9D9D9"/>
            <w:noWrap/>
            <w:vAlign w:val="bottom"/>
            <w:hideMark/>
          </w:tcPr>
          <w:p w14:paraId="3806957D"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1</w:t>
            </w:r>
          </w:p>
        </w:tc>
        <w:tc>
          <w:tcPr>
            <w:tcW w:w="222" w:type="pct"/>
            <w:tcBorders>
              <w:top w:val="nil"/>
              <w:left w:val="single" w:sz="4" w:space="0" w:color="auto"/>
              <w:bottom w:val="nil"/>
              <w:right w:val="single" w:sz="4" w:space="0" w:color="auto"/>
            </w:tcBorders>
            <w:shd w:val="clear" w:color="000000" w:fill="D9D9D9"/>
            <w:noWrap/>
            <w:vAlign w:val="bottom"/>
            <w:hideMark/>
          </w:tcPr>
          <w:p w14:paraId="6FA19EF2"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1</w:t>
            </w:r>
          </w:p>
        </w:tc>
        <w:tc>
          <w:tcPr>
            <w:tcW w:w="222" w:type="pct"/>
            <w:tcBorders>
              <w:top w:val="nil"/>
              <w:left w:val="single" w:sz="4" w:space="0" w:color="auto"/>
              <w:bottom w:val="nil"/>
              <w:right w:val="single" w:sz="4" w:space="0" w:color="auto"/>
            </w:tcBorders>
            <w:shd w:val="clear" w:color="000000" w:fill="D9D9D9"/>
            <w:noWrap/>
            <w:vAlign w:val="bottom"/>
            <w:hideMark/>
          </w:tcPr>
          <w:p w14:paraId="265B8F25"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1</w:t>
            </w:r>
          </w:p>
        </w:tc>
        <w:tc>
          <w:tcPr>
            <w:tcW w:w="222" w:type="pct"/>
            <w:tcBorders>
              <w:top w:val="nil"/>
              <w:left w:val="single" w:sz="4" w:space="0" w:color="auto"/>
              <w:bottom w:val="nil"/>
              <w:right w:val="single" w:sz="12" w:space="0" w:color="auto"/>
            </w:tcBorders>
            <w:shd w:val="clear" w:color="000000" w:fill="D9D9D9"/>
            <w:noWrap/>
            <w:vAlign w:val="bottom"/>
            <w:hideMark/>
          </w:tcPr>
          <w:p w14:paraId="218F4134"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1</w:t>
            </w:r>
          </w:p>
        </w:tc>
        <w:tc>
          <w:tcPr>
            <w:tcW w:w="537" w:type="pct"/>
            <w:tcBorders>
              <w:top w:val="nil"/>
              <w:left w:val="single" w:sz="12" w:space="0" w:color="auto"/>
              <w:bottom w:val="nil"/>
              <w:right w:val="single" w:sz="4" w:space="0" w:color="auto"/>
            </w:tcBorders>
            <w:shd w:val="clear" w:color="000000" w:fill="D9D9D9"/>
            <w:noWrap/>
            <w:vAlign w:val="center"/>
            <w:hideMark/>
          </w:tcPr>
          <w:p w14:paraId="0FC53BAA" w14:textId="77777777" w:rsidR="00410EC1" w:rsidRPr="00D951B1" w:rsidRDefault="00410EC1" w:rsidP="00D951B1">
            <w:pPr>
              <w:spacing w:after="0"/>
              <w:jc w:val="center"/>
              <w:rPr>
                <w:rFonts w:ascii="Calibri" w:hAnsi="Calibri" w:cs="Calibri"/>
                <w:b/>
                <w:bCs/>
                <w:color w:val="000000"/>
                <w:sz w:val="20"/>
              </w:rPr>
            </w:pPr>
            <w:r w:rsidRPr="00D951B1">
              <w:rPr>
                <w:rFonts w:ascii="Calibri" w:hAnsi="Calibri" w:cs="Calibri"/>
                <w:b/>
                <w:bCs/>
                <w:color w:val="000000"/>
                <w:sz w:val="20"/>
              </w:rPr>
              <w:t>13</w:t>
            </w:r>
          </w:p>
        </w:tc>
        <w:tc>
          <w:tcPr>
            <w:tcW w:w="463" w:type="pct"/>
            <w:tcBorders>
              <w:top w:val="nil"/>
              <w:left w:val="nil"/>
              <w:bottom w:val="nil"/>
              <w:right w:val="single" w:sz="12" w:space="0" w:color="auto"/>
            </w:tcBorders>
            <w:shd w:val="clear" w:color="000000" w:fill="D9D9D9"/>
            <w:noWrap/>
            <w:vAlign w:val="bottom"/>
            <w:hideMark/>
          </w:tcPr>
          <w:p w14:paraId="1C8E9F15" w14:textId="77777777" w:rsidR="00410EC1" w:rsidRPr="00D951B1" w:rsidRDefault="00410EC1" w:rsidP="00D951B1">
            <w:pPr>
              <w:spacing w:after="0"/>
              <w:jc w:val="center"/>
              <w:rPr>
                <w:rFonts w:ascii="Calibri" w:hAnsi="Calibri" w:cs="Calibri"/>
                <w:b/>
                <w:bCs/>
                <w:color w:val="000000"/>
                <w:sz w:val="20"/>
              </w:rPr>
            </w:pPr>
            <w:r w:rsidRPr="00D951B1">
              <w:rPr>
                <w:rFonts w:ascii="Calibri" w:hAnsi="Calibri" w:cs="Calibri"/>
                <w:b/>
                <w:bCs/>
                <w:color w:val="000000"/>
                <w:sz w:val="20"/>
              </w:rPr>
              <w:t>29.7</w:t>
            </w:r>
          </w:p>
        </w:tc>
      </w:tr>
      <w:tr w:rsidR="00410EC1" w:rsidRPr="00D951B1" w14:paraId="4158A06A" w14:textId="77777777" w:rsidTr="00256E83">
        <w:trPr>
          <w:cantSplit/>
          <w:trHeight w:val="255"/>
          <w:jc w:val="center"/>
        </w:trPr>
        <w:tc>
          <w:tcPr>
            <w:tcW w:w="222" w:type="pct"/>
            <w:tcBorders>
              <w:top w:val="nil"/>
              <w:left w:val="single" w:sz="12" w:space="0" w:color="auto"/>
              <w:bottom w:val="nil"/>
              <w:right w:val="single" w:sz="4" w:space="0" w:color="auto"/>
            </w:tcBorders>
            <w:shd w:val="clear" w:color="auto" w:fill="auto"/>
            <w:noWrap/>
            <w:vAlign w:val="bottom"/>
            <w:hideMark/>
          </w:tcPr>
          <w:p w14:paraId="265D3BD5"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1</w:t>
            </w:r>
          </w:p>
        </w:tc>
        <w:tc>
          <w:tcPr>
            <w:tcW w:w="222" w:type="pct"/>
            <w:tcBorders>
              <w:top w:val="nil"/>
              <w:left w:val="nil"/>
              <w:bottom w:val="nil"/>
              <w:right w:val="single" w:sz="4" w:space="0" w:color="auto"/>
            </w:tcBorders>
            <w:shd w:val="clear" w:color="auto" w:fill="auto"/>
            <w:noWrap/>
            <w:vAlign w:val="bottom"/>
            <w:hideMark/>
          </w:tcPr>
          <w:p w14:paraId="61CD107A"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1</w:t>
            </w:r>
          </w:p>
        </w:tc>
        <w:tc>
          <w:tcPr>
            <w:tcW w:w="222" w:type="pct"/>
            <w:tcBorders>
              <w:top w:val="nil"/>
              <w:left w:val="nil"/>
              <w:bottom w:val="nil"/>
              <w:right w:val="single" w:sz="4" w:space="0" w:color="auto"/>
            </w:tcBorders>
            <w:shd w:val="clear" w:color="auto" w:fill="auto"/>
            <w:noWrap/>
            <w:vAlign w:val="bottom"/>
            <w:hideMark/>
          </w:tcPr>
          <w:p w14:paraId="12FDF7B5"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1</w:t>
            </w:r>
          </w:p>
        </w:tc>
        <w:tc>
          <w:tcPr>
            <w:tcW w:w="222" w:type="pct"/>
            <w:tcBorders>
              <w:top w:val="nil"/>
              <w:left w:val="nil"/>
              <w:bottom w:val="nil"/>
              <w:right w:val="single" w:sz="4" w:space="0" w:color="auto"/>
            </w:tcBorders>
            <w:shd w:val="clear" w:color="auto" w:fill="auto"/>
            <w:noWrap/>
            <w:vAlign w:val="bottom"/>
            <w:hideMark/>
          </w:tcPr>
          <w:p w14:paraId="341496FF"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1</w:t>
            </w:r>
          </w:p>
        </w:tc>
        <w:tc>
          <w:tcPr>
            <w:tcW w:w="222" w:type="pct"/>
            <w:tcBorders>
              <w:top w:val="nil"/>
              <w:left w:val="nil"/>
              <w:bottom w:val="nil"/>
              <w:right w:val="single" w:sz="4" w:space="0" w:color="auto"/>
            </w:tcBorders>
            <w:shd w:val="clear" w:color="auto" w:fill="auto"/>
            <w:noWrap/>
            <w:vAlign w:val="bottom"/>
            <w:hideMark/>
          </w:tcPr>
          <w:p w14:paraId="14F18FFA"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0.5</w:t>
            </w:r>
          </w:p>
        </w:tc>
        <w:tc>
          <w:tcPr>
            <w:tcW w:w="222" w:type="pct"/>
            <w:tcBorders>
              <w:top w:val="nil"/>
              <w:left w:val="nil"/>
              <w:bottom w:val="nil"/>
              <w:right w:val="single" w:sz="4" w:space="0" w:color="auto"/>
            </w:tcBorders>
            <w:shd w:val="clear" w:color="auto" w:fill="auto"/>
            <w:noWrap/>
            <w:vAlign w:val="bottom"/>
            <w:hideMark/>
          </w:tcPr>
          <w:p w14:paraId="122D2D69"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0.5</w:t>
            </w:r>
          </w:p>
        </w:tc>
        <w:tc>
          <w:tcPr>
            <w:tcW w:w="222" w:type="pct"/>
            <w:tcBorders>
              <w:top w:val="nil"/>
              <w:left w:val="nil"/>
              <w:bottom w:val="nil"/>
              <w:right w:val="single" w:sz="4" w:space="0" w:color="auto"/>
            </w:tcBorders>
            <w:shd w:val="clear" w:color="auto" w:fill="auto"/>
            <w:noWrap/>
            <w:vAlign w:val="bottom"/>
            <w:hideMark/>
          </w:tcPr>
          <w:p w14:paraId="6A33C279"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0.5</w:t>
            </w:r>
          </w:p>
        </w:tc>
        <w:tc>
          <w:tcPr>
            <w:tcW w:w="222" w:type="pct"/>
            <w:tcBorders>
              <w:top w:val="nil"/>
              <w:left w:val="nil"/>
              <w:bottom w:val="nil"/>
              <w:right w:val="single" w:sz="4" w:space="0" w:color="auto"/>
            </w:tcBorders>
            <w:shd w:val="clear" w:color="auto" w:fill="auto"/>
            <w:noWrap/>
            <w:vAlign w:val="bottom"/>
            <w:hideMark/>
          </w:tcPr>
          <w:p w14:paraId="5EB89809"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0.5</w:t>
            </w:r>
          </w:p>
        </w:tc>
        <w:tc>
          <w:tcPr>
            <w:tcW w:w="222" w:type="pct"/>
            <w:tcBorders>
              <w:top w:val="nil"/>
              <w:left w:val="nil"/>
              <w:bottom w:val="nil"/>
              <w:right w:val="single" w:sz="4" w:space="0" w:color="auto"/>
            </w:tcBorders>
            <w:shd w:val="clear" w:color="auto" w:fill="auto"/>
            <w:noWrap/>
            <w:vAlign w:val="bottom"/>
            <w:hideMark/>
          </w:tcPr>
          <w:p w14:paraId="6AAD89AD"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1</w:t>
            </w:r>
          </w:p>
        </w:tc>
        <w:tc>
          <w:tcPr>
            <w:tcW w:w="222" w:type="pct"/>
            <w:tcBorders>
              <w:top w:val="nil"/>
              <w:left w:val="nil"/>
              <w:bottom w:val="nil"/>
              <w:right w:val="single" w:sz="4" w:space="0" w:color="auto"/>
            </w:tcBorders>
            <w:shd w:val="clear" w:color="auto" w:fill="auto"/>
            <w:noWrap/>
            <w:vAlign w:val="bottom"/>
            <w:hideMark/>
          </w:tcPr>
          <w:p w14:paraId="1E87AE15"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0.5</w:t>
            </w:r>
          </w:p>
        </w:tc>
        <w:tc>
          <w:tcPr>
            <w:tcW w:w="222" w:type="pct"/>
            <w:tcBorders>
              <w:top w:val="nil"/>
              <w:left w:val="nil"/>
              <w:bottom w:val="nil"/>
              <w:right w:val="single" w:sz="4" w:space="0" w:color="auto"/>
            </w:tcBorders>
            <w:shd w:val="clear" w:color="auto" w:fill="auto"/>
            <w:noWrap/>
            <w:vAlign w:val="bottom"/>
            <w:hideMark/>
          </w:tcPr>
          <w:p w14:paraId="562E153F"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0.5</w:t>
            </w:r>
          </w:p>
        </w:tc>
        <w:tc>
          <w:tcPr>
            <w:tcW w:w="222" w:type="pct"/>
            <w:tcBorders>
              <w:top w:val="nil"/>
              <w:left w:val="nil"/>
              <w:bottom w:val="nil"/>
              <w:right w:val="single" w:sz="4" w:space="0" w:color="auto"/>
            </w:tcBorders>
            <w:shd w:val="clear" w:color="auto" w:fill="auto"/>
            <w:noWrap/>
            <w:vAlign w:val="bottom"/>
            <w:hideMark/>
          </w:tcPr>
          <w:p w14:paraId="40F205E0"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0.5</w:t>
            </w:r>
          </w:p>
        </w:tc>
        <w:tc>
          <w:tcPr>
            <w:tcW w:w="222" w:type="pct"/>
            <w:tcBorders>
              <w:top w:val="nil"/>
              <w:left w:val="nil"/>
              <w:bottom w:val="nil"/>
              <w:right w:val="single" w:sz="4" w:space="0" w:color="auto"/>
            </w:tcBorders>
            <w:shd w:val="clear" w:color="auto" w:fill="auto"/>
            <w:noWrap/>
            <w:vAlign w:val="bottom"/>
            <w:hideMark/>
          </w:tcPr>
          <w:p w14:paraId="1FD8431C"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0.5</w:t>
            </w:r>
          </w:p>
        </w:tc>
        <w:tc>
          <w:tcPr>
            <w:tcW w:w="222" w:type="pct"/>
            <w:tcBorders>
              <w:top w:val="nil"/>
              <w:left w:val="nil"/>
              <w:bottom w:val="nil"/>
              <w:right w:val="single" w:sz="4" w:space="0" w:color="auto"/>
            </w:tcBorders>
            <w:shd w:val="clear" w:color="auto" w:fill="auto"/>
            <w:noWrap/>
            <w:vAlign w:val="bottom"/>
            <w:hideMark/>
          </w:tcPr>
          <w:p w14:paraId="46934FC1"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0.5</w:t>
            </w:r>
          </w:p>
        </w:tc>
        <w:tc>
          <w:tcPr>
            <w:tcW w:w="222" w:type="pct"/>
            <w:tcBorders>
              <w:top w:val="nil"/>
              <w:left w:val="nil"/>
              <w:bottom w:val="nil"/>
              <w:right w:val="single" w:sz="4" w:space="0" w:color="auto"/>
            </w:tcBorders>
            <w:shd w:val="clear" w:color="auto" w:fill="auto"/>
            <w:noWrap/>
            <w:vAlign w:val="bottom"/>
            <w:hideMark/>
          </w:tcPr>
          <w:p w14:paraId="1C677D00"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1</w:t>
            </w:r>
          </w:p>
        </w:tc>
        <w:tc>
          <w:tcPr>
            <w:tcW w:w="222" w:type="pct"/>
            <w:tcBorders>
              <w:top w:val="nil"/>
              <w:left w:val="nil"/>
              <w:bottom w:val="nil"/>
              <w:right w:val="single" w:sz="4" w:space="0" w:color="auto"/>
            </w:tcBorders>
            <w:shd w:val="clear" w:color="auto" w:fill="auto"/>
            <w:noWrap/>
            <w:vAlign w:val="bottom"/>
            <w:hideMark/>
          </w:tcPr>
          <w:p w14:paraId="49333354"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1</w:t>
            </w:r>
          </w:p>
        </w:tc>
        <w:tc>
          <w:tcPr>
            <w:tcW w:w="222" w:type="pct"/>
            <w:tcBorders>
              <w:top w:val="nil"/>
              <w:left w:val="nil"/>
              <w:bottom w:val="nil"/>
              <w:right w:val="single" w:sz="4" w:space="0" w:color="auto"/>
            </w:tcBorders>
            <w:shd w:val="clear" w:color="auto" w:fill="auto"/>
            <w:noWrap/>
            <w:vAlign w:val="bottom"/>
            <w:hideMark/>
          </w:tcPr>
          <w:p w14:paraId="4C44FE8C"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1</w:t>
            </w:r>
          </w:p>
        </w:tc>
        <w:tc>
          <w:tcPr>
            <w:tcW w:w="222" w:type="pct"/>
            <w:tcBorders>
              <w:top w:val="nil"/>
              <w:left w:val="nil"/>
              <w:bottom w:val="nil"/>
              <w:right w:val="single" w:sz="12" w:space="0" w:color="auto"/>
            </w:tcBorders>
            <w:shd w:val="clear" w:color="auto" w:fill="auto"/>
            <w:noWrap/>
            <w:vAlign w:val="bottom"/>
            <w:hideMark/>
          </w:tcPr>
          <w:p w14:paraId="0DE62352"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1</w:t>
            </w:r>
          </w:p>
        </w:tc>
        <w:tc>
          <w:tcPr>
            <w:tcW w:w="537" w:type="pct"/>
            <w:tcBorders>
              <w:top w:val="nil"/>
              <w:left w:val="single" w:sz="12" w:space="0" w:color="auto"/>
              <w:bottom w:val="nil"/>
              <w:right w:val="single" w:sz="4" w:space="0" w:color="auto"/>
            </w:tcBorders>
            <w:shd w:val="clear" w:color="auto" w:fill="auto"/>
            <w:noWrap/>
            <w:vAlign w:val="center"/>
            <w:hideMark/>
          </w:tcPr>
          <w:p w14:paraId="50E5A7D3" w14:textId="77777777" w:rsidR="00410EC1" w:rsidRPr="00D951B1" w:rsidRDefault="00410EC1" w:rsidP="00D951B1">
            <w:pPr>
              <w:spacing w:after="0"/>
              <w:jc w:val="center"/>
              <w:rPr>
                <w:rFonts w:ascii="Calibri" w:hAnsi="Calibri" w:cs="Calibri"/>
                <w:b/>
                <w:bCs/>
                <w:color w:val="000000"/>
                <w:sz w:val="20"/>
              </w:rPr>
            </w:pPr>
            <w:r w:rsidRPr="00D951B1">
              <w:rPr>
                <w:rFonts w:ascii="Calibri" w:hAnsi="Calibri" w:cs="Calibri"/>
                <w:b/>
                <w:bCs/>
                <w:color w:val="000000"/>
                <w:sz w:val="20"/>
              </w:rPr>
              <w:t>13.5</w:t>
            </w:r>
          </w:p>
        </w:tc>
        <w:tc>
          <w:tcPr>
            <w:tcW w:w="463" w:type="pct"/>
            <w:tcBorders>
              <w:top w:val="nil"/>
              <w:left w:val="nil"/>
              <w:bottom w:val="nil"/>
              <w:right w:val="single" w:sz="12" w:space="0" w:color="auto"/>
            </w:tcBorders>
            <w:shd w:val="clear" w:color="auto" w:fill="auto"/>
            <w:noWrap/>
            <w:vAlign w:val="bottom"/>
            <w:hideMark/>
          </w:tcPr>
          <w:p w14:paraId="15643BD9" w14:textId="77777777" w:rsidR="00410EC1" w:rsidRPr="00D951B1" w:rsidRDefault="00410EC1" w:rsidP="00D951B1">
            <w:pPr>
              <w:spacing w:after="0"/>
              <w:jc w:val="center"/>
              <w:rPr>
                <w:rFonts w:ascii="Calibri" w:hAnsi="Calibri" w:cs="Calibri"/>
                <w:b/>
                <w:bCs/>
                <w:color w:val="000000"/>
                <w:sz w:val="20"/>
              </w:rPr>
            </w:pPr>
            <w:r w:rsidRPr="00D951B1">
              <w:rPr>
                <w:rFonts w:ascii="Calibri" w:hAnsi="Calibri" w:cs="Calibri"/>
                <w:b/>
                <w:bCs/>
                <w:color w:val="000000"/>
                <w:sz w:val="20"/>
              </w:rPr>
              <w:t>30.8</w:t>
            </w:r>
          </w:p>
        </w:tc>
      </w:tr>
      <w:tr w:rsidR="00410EC1" w:rsidRPr="00D951B1" w14:paraId="0F8D7D57" w14:textId="77777777" w:rsidTr="00256E83">
        <w:trPr>
          <w:cantSplit/>
          <w:trHeight w:val="255"/>
          <w:jc w:val="center"/>
        </w:trPr>
        <w:tc>
          <w:tcPr>
            <w:tcW w:w="222" w:type="pct"/>
            <w:tcBorders>
              <w:top w:val="nil"/>
              <w:left w:val="single" w:sz="12" w:space="0" w:color="auto"/>
              <w:bottom w:val="nil"/>
              <w:right w:val="single" w:sz="4" w:space="0" w:color="auto"/>
            </w:tcBorders>
            <w:shd w:val="clear" w:color="000000" w:fill="D9D9D9"/>
            <w:noWrap/>
            <w:vAlign w:val="bottom"/>
            <w:hideMark/>
          </w:tcPr>
          <w:p w14:paraId="000EDF46"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1</w:t>
            </w:r>
          </w:p>
        </w:tc>
        <w:tc>
          <w:tcPr>
            <w:tcW w:w="222" w:type="pct"/>
            <w:tcBorders>
              <w:top w:val="nil"/>
              <w:left w:val="single" w:sz="4" w:space="0" w:color="auto"/>
              <w:bottom w:val="nil"/>
              <w:right w:val="single" w:sz="4" w:space="0" w:color="auto"/>
            </w:tcBorders>
            <w:shd w:val="clear" w:color="000000" w:fill="D9D9D9"/>
            <w:noWrap/>
            <w:vAlign w:val="bottom"/>
            <w:hideMark/>
          </w:tcPr>
          <w:p w14:paraId="55982EF6"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1</w:t>
            </w:r>
          </w:p>
        </w:tc>
        <w:tc>
          <w:tcPr>
            <w:tcW w:w="222" w:type="pct"/>
            <w:tcBorders>
              <w:top w:val="nil"/>
              <w:left w:val="single" w:sz="4" w:space="0" w:color="auto"/>
              <w:bottom w:val="nil"/>
              <w:right w:val="single" w:sz="4" w:space="0" w:color="auto"/>
            </w:tcBorders>
            <w:shd w:val="clear" w:color="000000" w:fill="D9D9D9"/>
            <w:noWrap/>
            <w:vAlign w:val="bottom"/>
            <w:hideMark/>
          </w:tcPr>
          <w:p w14:paraId="4A4E657D"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1</w:t>
            </w:r>
          </w:p>
        </w:tc>
        <w:tc>
          <w:tcPr>
            <w:tcW w:w="222" w:type="pct"/>
            <w:tcBorders>
              <w:top w:val="nil"/>
              <w:left w:val="single" w:sz="4" w:space="0" w:color="auto"/>
              <w:bottom w:val="nil"/>
              <w:right w:val="single" w:sz="4" w:space="0" w:color="auto"/>
            </w:tcBorders>
            <w:shd w:val="clear" w:color="000000" w:fill="D9D9D9"/>
            <w:noWrap/>
            <w:vAlign w:val="bottom"/>
            <w:hideMark/>
          </w:tcPr>
          <w:p w14:paraId="3C9856E2"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1</w:t>
            </w:r>
          </w:p>
        </w:tc>
        <w:tc>
          <w:tcPr>
            <w:tcW w:w="222" w:type="pct"/>
            <w:tcBorders>
              <w:top w:val="nil"/>
              <w:left w:val="single" w:sz="4" w:space="0" w:color="auto"/>
              <w:bottom w:val="nil"/>
              <w:right w:val="single" w:sz="4" w:space="0" w:color="auto"/>
            </w:tcBorders>
            <w:shd w:val="clear" w:color="000000" w:fill="D9D9D9"/>
            <w:noWrap/>
            <w:vAlign w:val="bottom"/>
            <w:hideMark/>
          </w:tcPr>
          <w:p w14:paraId="3B49FA36"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0.5</w:t>
            </w:r>
          </w:p>
        </w:tc>
        <w:tc>
          <w:tcPr>
            <w:tcW w:w="222" w:type="pct"/>
            <w:tcBorders>
              <w:top w:val="nil"/>
              <w:left w:val="single" w:sz="4" w:space="0" w:color="auto"/>
              <w:bottom w:val="nil"/>
              <w:right w:val="single" w:sz="4" w:space="0" w:color="auto"/>
            </w:tcBorders>
            <w:shd w:val="clear" w:color="000000" w:fill="D9D9D9"/>
            <w:noWrap/>
            <w:vAlign w:val="bottom"/>
            <w:hideMark/>
          </w:tcPr>
          <w:p w14:paraId="2010C8DA"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0.5</w:t>
            </w:r>
          </w:p>
        </w:tc>
        <w:tc>
          <w:tcPr>
            <w:tcW w:w="222" w:type="pct"/>
            <w:tcBorders>
              <w:top w:val="nil"/>
              <w:left w:val="single" w:sz="4" w:space="0" w:color="auto"/>
              <w:bottom w:val="nil"/>
              <w:right w:val="single" w:sz="4" w:space="0" w:color="auto"/>
            </w:tcBorders>
            <w:shd w:val="clear" w:color="000000" w:fill="D9D9D9"/>
            <w:noWrap/>
            <w:vAlign w:val="bottom"/>
            <w:hideMark/>
          </w:tcPr>
          <w:p w14:paraId="3EF627DD"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1</w:t>
            </w:r>
          </w:p>
        </w:tc>
        <w:tc>
          <w:tcPr>
            <w:tcW w:w="222" w:type="pct"/>
            <w:tcBorders>
              <w:top w:val="nil"/>
              <w:left w:val="single" w:sz="4" w:space="0" w:color="auto"/>
              <w:bottom w:val="nil"/>
              <w:right w:val="single" w:sz="4" w:space="0" w:color="auto"/>
            </w:tcBorders>
            <w:shd w:val="clear" w:color="000000" w:fill="D9D9D9"/>
            <w:noWrap/>
            <w:vAlign w:val="bottom"/>
            <w:hideMark/>
          </w:tcPr>
          <w:p w14:paraId="04642CDE"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0.5</w:t>
            </w:r>
          </w:p>
        </w:tc>
        <w:tc>
          <w:tcPr>
            <w:tcW w:w="222" w:type="pct"/>
            <w:tcBorders>
              <w:top w:val="nil"/>
              <w:left w:val="single" w:sz="4" w:space="0" w:color="auto"/>
              <w:bottom w:val="nil"/>
              <w:right w:val="single" w:sz="4" w:space="0" w:color="auto"/>
            </w:tcBorders>
            <w:shd w:val="clear" w:color="000000" w:fill="D9D9D9"/>
            <w:noWrap/>
            <w:vAlign w:val="bottom"/>
            <w:hideMark/>
          </w:tcPr>
          <w:p w14:paraId="121A037D"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1</w:t>
            </w:r>
          </w:p>
        </w:tc>
        <w:tc>
          <w:tcPr>
            <w:tcW w:w="222" w:type="pct"/>
            <w:tcBorders>
              <w:top w:val="nil"/>
              <w:left w:val="single" w:sz="4" w:space="0" w:color="auto"/>
              <w:bottom w:val="nil"/>
              <w:right w:val="single" w:sz="4" w:space="0" w:color="auto"/>
            </w:tcBorders>
            <w:shd w:val="clear" w:color="000000" w:fill="D9D9D9"/>
            <w:noWrap/>
            <w:vAlign w:val="bottom"/>
            <w:hideMark/>
          </w:tcPr>
          <w:p w14:paraId="0B0486CA"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0.5</w:t>
            </w:r>
          </w:p>
        </w:tc>
        <w:tc>
          <w:tcPr>
            <w:tcW w:w="222" w:type="pct"/>
            <w:tcBorders>
              <w:top w:val="nil"/>
              <w:left w:val="single" w:sz="4" w:space="0" w:color="auto"/>
              <w:bottom w:val="nil"/>
              <w:right w:val="single" w:sz="4" w:space="0" w:color="auto"/>
            </w:tcBorders>
            <w:shd w:val="clear" w:color="000000" w:fill="D9D9D9"/>
            <w:noWrap/>
            <w:vAlign w:val="bottom"/>
            <w:hideMark/>
          </w:tcPr>
          <w:p w14:paraId="47B3A596"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0.5</w:t>
            </w:r>
          </w:p>
        </w:tc>
        <w:tc>
          <w:tcPr>
            <w:tcW w:w="222" w:type="pct"/>
            <w:tcBorders>
              <w:top w:val="nil"/>
              <w:left w:val="single" w:sz="4" w:space="0" w:color="auto"/>
              <w:bottom w:val="nil"/>
              <w:right w:val="single" w:sz="4" w:space="0" w:color="auto"/>
            </w:tcBorders>
            <w:shd w:val="clear" w:color="000000" w:fill="D9D9D9"/>
            <w:noWrap/>
            <w:vAlign w:val="bottom"/>
            <w:hideMark/>
          </w:tcPr>
          <w:p w14:paraId="51E439CB"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0.5</w:t>
            </w:r>
          </w:p>
        </w:tc>
        <w:tc>
          <w:tcPr>
            <w:tcW w:w="222" w:type="pct"/>
            <w:tcBorders>
              <w:top w:val="nil"/>
              <w:left w:val="single" w:sz="4" w:space="0" w:color="auto"/>
              <w:bottom w:val="nil"/>
              <w:right w:val="single" w:sz="4" w:space="0" w:color="auto"/>
            </w:tcBorders>
            <w:shd w:val="clear" w:color="000000" w:fill="D9D9D9"/>
            <w:noWrap/>
            <w:vAlign w:val="bottom"/>
            <w:hideMark/>
          </w:tcPr>
          <w:p w14:paraId="3B89F378"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0.5</w:t>
            </w:r>
          </w:p>
        </w:tc>
        <w:tc>
          <w:tcPr>
            <w:tcW w:w="222" w:type="pct"/>
            <w:tcBorders>
              <w:top w:val="nil"/>
              <w:left w:val="single" w:sz="4" w:space="0" w:color="auto"/>
              <w:bottom w:val="nil"/>
              <w:right w:val="single" w:sz="4" w:space="0" w:color="auto"/>
            </w:tcBorders>
            <w:shd w:val="clear" w:color="000000" w:fill="D9D9D9"/>
            <w:noWrap/>
            <w:vAlign w:val="bottom"/>
            <w:hideMark/>
          </w:tcPr>
          <w:p w14:paraId="364E0A73"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0.5</w:t>
            </w:r>
          </w:p>
        </w:tc>
        <w:tc>
          <w:tcPr>
            <w:tcW w:w="222" w:type="pct"/>
            <w:tcBorders>
              <w:top w:val="nil"/>
              <w:left w:val="single" w:sz="4" w:space="0" w:color="auto"/>
              <w:bottom w:val="nil"/>
              <w:right w:val="single" w:sz="4" w:space="0" w:color="auto"/>
            </w:tcBorders>
            <w:shd w:val="clear" w:color="000000" w:fill="D9D9D9"/>
            <w:noWrap/>
            <w:vAlign w:val="bottom"/>
            <w:hideMark/>
          </w:tcPr>
          <w:p w14:paraId="6AF3BF08"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1</w:t>
            </w:r>
          </w:p>
        </w:tc>
        <w:tc>
          <w:tcPr>
            <w:tcW w:w="222" w:type="pct"/>
            <w:tcBorders>
              <w:top w:val="nil"/>
              <w:left w:val="single" w:sz="4" w:space="0" w:color="auto"/>
              <w:bottom w:val="nil"/>
              <w:right w:val="single" w:sz="4" w:space="0" w:color="auto"/>
            </w:tcBorders>
            <w:shd w:val="clear" w:color="000000" w:fill="D9D9D9"/>
            <w:noWrap/>
            <w:vAlign w:val="bottom"/>
            <w:hideMark/>
          </w:tcPr>
          <w:p w14:paraId="23F48D45"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1</w:t>
            </w:r>
          </w:p>
        </w:tc>
        <w:tc>
          <w:tcPr>
            <w:tcW w:w="222" w:type="pct"/>
            <w:tcBorders>
              <w:top w:val="nil"/>
              <w:left w:val="single" w:sz="4" w:space="0" w:color="auto"/>
              <w:bottom w:val="nil"/>
              <w:right w:val="single" w:sz="4" w:space="0" w:color="auto"/>
            </w:tcBorders>
            <w:shd w:val="clear" w:color="000000" w:fill="D9D9D9"/>
            <w:noWrap/>
            <w:vAlign w:val="bottom"/>
            <w:hideMark/>
          </w:tcPr>
          <w:p w14:paraId="77DC512D"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1</w:t>
            </w:r>
          </w:p>
        </w:tc>
        <w:tc>
          <w:tcPr>
            <w:tcW w:w="222" w:type="pct"/>
            <w:tcBorders>
              <w:top w:val="nil"/>
              <w:left w:val="single" w:sz="4" w:space="0" w:color="auto"/>
              <w:bottom w:val="nil"/>
              <w:right w:val="single" w:sz="12" w:space="0" w:color="auto"/>
            </w:tcBorders>
            <w:shd w:val="clear" w:color="000000" w:fill="D9D9D9"/>
            <w:noWrap/>
            <w:vAlign w:val="bottom"/>
            <w:hideMark/>
          </w:tcPr>
          <w:p w14:paraId="5A2325A1"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1</w:t>
            </w:r>
          </w:p>
        </w:tc>
        <w:tc>
          <w:tcPr>
            <w:tcW w:w="537" w:type="pct"/>
            <w:tcBorders>
              <w:top w:val="nil"/>
              <w:left w:val="single" w:sz="12" w:space="0" w:color="auto"/>
              <w:bottom w:val="nil"/>
              <w:right w:val="single" w:sz="4" w:space="0" w:color="auto"/>
            </w:tcBorders>
            <w:shd w:val="clear" w:color="000000" w:fill="D9D9D9"/>
            <w:noWrap/>
            <w:vAlign w:val="center"/>
            <w:hideMark/>
          </w:tcPr>
          <w:p w14:paraId="11677C1D" w14:textId="77777777" w:rsidR="00410EC1" w:rsidRPr="00D951B1" w:rsidRDefault="00410EC1" w:rsidP="00D951B1">
            <w:pPr>
              <w:spacing w:after="0"/>
              <w:jc w:val="center"/>
              <w:rPr>
                <w:rFonts w:ascii="Calibri" w:hAnsi="Calibri" w:cs="Calibri"/>
                <w:b/>
                <w:bCs/>
                <w:color w:val="000000"/>
                <w:sz w:val="20"/>
              </w:rPr>
            </w:pPr>
            <w:r w:rsidRPr="00D951B1">
              <w:rPr>
                <w:rFonts w:ascii="Calibri" w:hAnsi="Calibri" w:cs="Calibri"/>
                <w:b/>
                <w:bCs/>
                <w:color w:val="000000"/>
                <w:sz w:val="20"/>
              </w:rPr>
              <w:t>14</w:t>
            </w:r>
          </w:p>
        </w:tc>
        <w:tc>
          <w:tcPr>
            <w:tcW w:w="463" w:type="pct"/>
            <w:tcBorders>
              <w:top w:val="nil"/>
              <w:left w:val="nil"/>
              <w:bottom w:val="nil"/>
              <w:right w:val="single" w:sz="12" w:space="0" w:color="auto"/>
            </w:tcBorders>
            <w:shd w:val="clear" w:color="000000" w:fill="D9D9D9"/>
            <w:noWrap/>
            <w:vAlign w:val="bottom"/>
            <w:hideMark/>
          </w:tcPr>
          <w:p w14:paraId="4A112A38" w14:textId="77777777" w:rsidR="00410EC1" w:rsidRPr="00D951B1" w:rsidRDefault="00410EC1" w:rsidP="00D951B1">
            <w:pPr>
              <w:spacing w:after="0"/>
              <w:jc w:val="center"/>
              <w:rPr>
                <w:rFonts w:ascii="Calibri" w:hAnsi="Calibri" w:cs="Calibri"/>
                <w:b/>
                <w:bCs/>
                <w:color w:val="000000"/>
                <w:sz w:val="20"/>
              </w:rPr>
            </w:pPr>
            <w:r w:rsidRPr="00D951B1">
              <w:rPr>
                <w:rFonts w:ascii="Calibri" w:hAnsi="Calibri" w:cs="Calibri"/>
                <w:b/>
                <w:bCs/>
                <w:color w:val="000000"/>
                <w:sz w:val="20"/>
              </w:rPr>
              <w:t>31.9</w:t>
            </w:r>
          </w:p>
        </w:tc>
      </w:tr>
      <w:tr w:rsidR="00410EC1" w:rsidRPr="00D951B1" w14:paraId="04FF9796" w14:textId="77777777" w:rsidTr="00256E83">
        <w:trPr>
          <w:cantSplit/>
          <w:trHeight w:val="255"/>
          <w:jc w:val="center"/>
        </w:trPr>
        <w:tc>
          <w:tcPr>
            <w:tcW w:w="222" w:type="pct"/>
            <w:tcBorders>
              <w:top w:val="nil"/>
              <w:left w:val="single" w:sz="12" w:space="0" w:color="auto"/>
              <w:bottom w:val="nil"/>
              <w:right w:val="single" w:sz="4" w:space="0" w:color="auto"/>
            </w:tcBorders>
            <w:shd w:val="clear" w:color="auto" w:fill="auto"/>
            <w:noWrap/>
            <w:vAlign w:val="bottom"/>
            <w:hideMark/>
          </w:tcPr>
          <w:p w14:paraId="420E21A9"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1</w:t>
            </w:r>
          </w:p>
        </w:tc>
        <w:tc>
          <w:tcPr>
            <w:tcW w:w="222" w:type="pct"/>
            <w:tcBorders>
              <w:top w:val="nil"/>
              <w:left w:val="nil"/>
              <w:bottom w:val="nil"/>
              <w:right w:val="single" w:sz="4" w:space="0" w:color="auto"/>
            </w:tcBorders>
            <w:shd w:val="clear" w:color="auto" w:fill="auto"/>
            <w:noWrap/>
            <w:vAlign w:val="bottom"/>
            <w:hideMark/>
          </w:tcPr>
          <w:p w14:paraId="332E2CEF"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1</w:t>
            </w:r>
          </w:p>
        </w:tc>
        <w:tc>
          <w:tcPr>
            <w:tcW w:w="222" w:type="pct"/>
            <w:tcBorders>
              <w:top w:val="nil"/>
              <w:left w:val="nil"/>
              <w:bottom w:val="nil"/>
              <w:right w:val="single" w:sz="4" w:space="0" w:color="auto"/>
            </w:tcBorders>
            <w:shd w:val="clear" w:color="auto" w:fill="auto"/>
            <w:noWrap/>
            <w:vAlign w:val="bottom"/>
            <w:hideMark/>
          </w:tcPr>
          <w:p w14:paraId="0D7E8CD1"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1</w:t>
            </w:r>
          </w:p>
        </w:tc>
        <w:tc>
          <w:tcPr>
            <w:tcW w:w="222" w:type="pct"/>
            <w:tcBorders>
              <w:top w:val="nil"/>
              <w:left w:val="nil"/>
              <w:bottom w:val="nil"/>
              <w:right w:val="single" w:sz="4" w:space="0" w:color="auto"/>
            </w:tcBorders>
            <w:shd w:val="clear" w:color="auto" w:fill="auto"/>
            <w:noWrap/>
            <w:vAlign w:val="bottom"/>
            <w:hideMark/>
          </w:tcPr>
          <w:p w14:paraId="4AECE60C"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1</w:t>
            </w:r>
          </w:p>
        </w:tc>
        <w:tc>
          <w:tcPr>
            <w:tcW w:w="222" w:type="pct"/>
            <w:tcBorders>
              <w:top w:val="nil"/>
              <w:left w:val="nil"/>
              <w:bottom w:val="nil"/>
              <w:right w:val="single" w:sz="4" w:space="0" w:color="auto"/>
            </w:tcBorders>
            <w:shd w:val="clear" w:color="auto" w:fill="auto"/>
            <w:noWrap/>
            <w:vAlign w:val="bottom"/>
            <w:hideMark/>
          </w:tcPr>
          <w:p w14:paraId="7D423611"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0.5</w:t>
            </w:r>
          </w:p>
        </w:tc>
        <w:tc>
          <w:tcPr>
            <w:tcW w:w="222" w:type="pct"/>
            <w:tcBorders>
              <w:top w:val="nil"/>
              <w:left w:val="nil"/>
              <w:bottom w:val="nil"/>
              <w:right w:val="single" w:sz="4" w:space="0" w:color="auto"/>
            </w:tcBorders>
            <w:shd w:val="clear" w:color="auto" w:fill="auto"/>
            <w:noWrap/>
            <w:vAlign w:val="bottom"/>
            <w:hideMark/>
          </w:tcPr>
          <w:p w14:paraId="702136F7"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0.5</w:t>
            </w:r>
          </w:p>
        </w:tc>
        <w:tc>
          <w:tcPr>
            <w:tcW w:w="222" w:type="pct"/>
            <w:tcBorders>
              <w:top w:val="nil"/>
              <w:left w:val="nil"/>
              <w:bottom w:val="nil"/>
              <w:right w:val="single" w:sz="4" w:space="0" w:color="auto"/>
            </w:tcBorders>
            <w:shd w:val="clear" w:color="auto" w:fill="auto"/>
            <w:noWrap/>
            <w:vAlign w:val="bottom"/>
            <w:hideMark/>
          </w:tcPr>
          <w:p w14:paraId="45468742"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1</w:t>
            </w:r>
          </w:p>
        </w:tc>
        <w:tc>
          <w:tcPr>
            <w:tcW w:w="222" w:type="pct"/>
            <w:tcBorders>
              <w:top w:val="nil"/>
              <w:left w:val="nil"/>
              <w:bottom w:val="nil"/>
              <w:right w:val="single" w:sz="4" w:space="0" w:color="auto"/>
            </w:tcBorders>
            <w:shd w:val="clear" w:color="auto" w:fill="auto"/>
            <w:noWrap/>
            <w:vAlign w:val="bottom"/>
            <w:hideMark/>
          </w:tcPr>
          <w:p w14:paraId="3DBFCD9D"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0.5</w:t>
            </w:r>
          </w:p>
        </w:tc>
        <w:tc>
          <w:tcPr>
            <w:tcW w:w="222" w:type="pct"/>
            <w:tcBorders>
              <w:top w:val="nil"/>
              <w:left w:val="nil"/>
              <w:bottom w:val="nil"/>
              <w:right w:val="single" w:sz="4" w:space="0" w:color="auto"/>
            </w:tcBorders>
            <w:shd w:val="clear" w:color="auto" w:fill="auto"/>
            <w:noWrap/>
            <w:vAlign w:val="bottom"/>
            <w:hideMark/>
          </w:tcPr>
          <w:p w14:paraId="023FC353"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1</w:t>
            </w:r>
          </w:p>
        </w:tc>
        <w:tc>
          <w:tcPr>
            <w:tcW w:w="222" w:type="pct"/>
            <w:tcBorders>
              <w:top w:val="nil"/>
              <w:left w:val="nil"/>
              <w:bottom w:val="nil"/>
              <w:right w:val="single" w:sz="4" w:space="0" w:color="auto"/>
            </w:tcBorders>
            <w:shd w:val="clear" w:color="auto" w:fill="auto"/>
            <w:noWrap/>
            <w:vAlign w:val="bottom"/>
            <w:hideMark/>
          </w:tcPr>
          <w:p w14:paraId="6334FEF9"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0.5</w:t>
            </w:r>
          </w:p>
        </w:tc>
        <w:tc>
          <w:tcPr>
            <w:tcW w:w="222" w:type="pct"/>
            <w:tcBorders>
              <w:top w:val="nil"/>
              <w:left w:val="nil"/>
              <w:bottom w:val="nil"/>
              <w:right w:val="single" w:sz="4" w:space="0" w:color="auto"/>
            </w:tcBorders>
            <w:shd w:val="clear" w:color="auto" w:fill="auto"/>
            <w:noWrap/>
            <w:vAlign w:val="bottom"/>
            <w:hideMark/>
          </w:tcPr>
          <w:p w14:paraId="03267CAA"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0.5</w:t>
            </w:r>
          </w:p>
        </w:tc>
        <w:tc>
          <w:tcPr>
            <w:tcW w:w="222" w:type="pct"/>
            <w:tcBorders>
              <w:top w:val="nil"/>
              <w:left w:val="nil"/>
              <w:bottom w:val="nil"/>
              <w:right w:val="single" w:sz="4" w:space="0" w:color="auto"/>
            </w:tcBorders>
            <w:shd w:val="clear" w:color="auto" w:fill="auto"/>
            <w:noWrap/>
            <w:vAlign w:val="bottom"/>
            <w:hideMark/>
          </w:tcPr>
          <w:p w14:paraId="768946F1"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1</w:t>
            </w:r>
          </w:p>
        </w:tc>
        <w:tc>
          <w:tcPr>
            <w:tcW w:w="222" w:type="pct"/>
            <w:tcBorders>
              <w:top w:val="nil"/>
              <w:left w:val="nil"/>
              <w:bottom w:val="nil"/>
              <w:right w:val="single" w:sz="4" w:space="0" w:color="auto"/>
            </w:tcBorders>
            <w:shd w:val="clear" w:color="auto" w:fill="auto"/>
            <w:noWrap/>
            <w:vAlign w:val="bottom"/>
            <w:hideMark/>
          </w:tcPr>
          <w:p w14:paraId="0B738CCF"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0.5</w:t>
            </w:r>
          </w:p>
        </w:tc>
        <w:tc>
          <w:tcPr>
            <w:tcW w:w="222" w:type="pct"/>
            <w:tcBorders>
              <w:top w:val="nil"/>
              <w:left w:val="nil"/>
              <w:bottom w:val="nil"/>
              <w:right w:val="single" w:sz="4" w:space="0" w:color="auto"/>
            </w:tcBorders>
            <w:shd w:val="clear" w:color="auto" w:fill="auto"/>
            <w:noWrap/>
            <w:vAlign w:val="bottom"/>
            <w:hideMark/>
          </w:tcPr>
          <w:p w14:paraId="6AED91FA"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0.5</w:t>
            </w:r>
          </w:p>
        </w:tc>
        <w:tc>
          <w:tcPr>
            <w:tcW w:w="222" w:type="pct"/>
            <w:tcBorders>
              <w:top w:val="nil"/>
              <w:left w:val="nil"/>
              <w:bottom w:val="nil"/>
              <w:right w:val="single" w:sz="4" w:space="0" w:color="auto"/>
            </w:tcBorders>
            <w:shd w:val="clear" w:color="auto" w:fill="auto"/>
            <w:noWrap/>
            <w:vAlign w:val="bottom"/>
            <w:hideMark/>
          </w:tcPr>
          <w:p w14:paraId="3706072D"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1</w:t>
            </w:r>
          </w:p>
        </w:tc>
        <w:tc>
          <w:tcPr>
            <w:tcW w:w="222" w:type="pct"/>
            <w:tcBorders>
              <w:top w:val="nil"/>
              <w:left w:val="nil"/>
              <w:bottom w:val="nil"/>
              <w:right w:val="single" w:sz="4" w:space="0" w:color="auto"/>
            </w:tcBorders>
            <w:shd w:val="clear" w:color="auto" w:fill="auto"/>
            <w:noWrap/>
            <w:vAlign w:val="bottom"/>
            <w:hideMark/>
          </w:tcPr>
          <w:p w14:paraId="7D4E1DCA"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1</w:t>
            </w:r>
          </w:p>
        </w:tc>
        <w:tc>
          <w:tcPr>
            <w:tcW w:w="222" w:type="pct"/>
            <w:tcBorders>
              <w:top w:val="nil"/>
              <w:left w:val="nil"/>
              <w:bottom w:val="nil"/>
              <w:right w:val="single" w:sz="4" w:space="0" w:color="auto"/>
            </w:tcBorders>
            <w:shd w:val="clear" w:color="auto" w:fill="auto"/>
            <w:noWrap/>
            <w:vAlign w:val="bottom"/>
            <w:hideMark/>
          </w:tcPr>
          <w:p w14:paraId="38D9C36C"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1</w:t>
            </w:r>
          </w:p>
        </w:tc>
        <w:tc>
          <w:tcPr>
            <w:tcW w:w="222" w:type="pct"/>
            <w:tcBorders>
              <w:top w:val="nil"/>
              <w:left w:val="nil"/>
              <w:bottom w:val="nil"/>
              <w:right w:val="single" w:sz="12" w:space="0" w:color="auto"/>
            </w:tcBorders>
            <w:shd w:val="clear" w:color="auto" w:fill="auto"/>
            <w:noWrap/>
            <w:vAlign w:val="bottom"/>
            <w:hideMark/>
          </w:tcPr>
          <w:p w14:paraId="152AD596"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1</w:t>
            </w:r>
          </w:p>
        </w:tc>
        <w:tc>
          <w:tcPr>
            <w:tcW w:w="537" w:type="pct"/>
            <w:tcBorders>
              <w:top w:val="nil"/>
              <w:left w:val="single" w:sz="12" w:space="0" w:color="auto"/>
              <w:bottom w:val="nil"/>
              <w:right w:val="single" w:sz="4" w:space="0" w:color="auto"/>
            </w:tcBorders>
            <w:shd w:val="clear" w:color="auto" w:fill="auto"/>
            <w:noWrap/>
            <w:vAlign w:val="center"/>
            <w:hideMark/>
          </w:tcPr>
          <w:p w14:paraId="27509CAE" w14:textId="77777777" w:rsidR="00410EC1" w:rsidRPr="00D951B1" w:rsidRDefault="00410EC1" w:rsidP="00D951B1">
            <w:pPr>
              <w:spacing w:after="0"/>
              <w:jc w:val="center"/>
              <w:rPr>
                <w:rFonts w:ascii="Calibri" w:hAnsi="Calibri" w:cs="Calibri"/>
                <w:b/>
                <w:bCs/>
                <w:color w:val="000000"/>
                <w:sz w:val="20"/>
              </w:rPr>
            </w:pPr>
            <w:r w:rsidRPr="00D951B1">
              <w:rPr>
                <w:rFonts w:ascii="Calibri" w:hAnsi="Calibri" w:cs="Calibri"/>
                <w:b/>
                <w:bCs/>
                <w:color w:val="000000"/>
                <w:sz w:val="20"/>
              </w:rPr>
              <w:t>14.5</w:t>
            </w:r>
          </w:p>
        </w:tc>
        <w:tc>
          <w:tcPr>
            <w:tcW w:w="463" w:type="pct"/>
            <w:tcBorders>
              <w:top w:val="nil"/>
              <w:left w:val="nil"/>
              <w:bottom w:val="nil"/>
              <w:right w:val="single" w:sz="12" w:space="0" w:color="auto"/>
            </w:tcBorders>
            <w:shd w:val="clear" w:color="auto" w:fill="auto"/>
            <w:noWrap/>
            <w:vAlign w:val="bottom"/>
            <w:hideMark/>
          </w:tcPr>
          <w:p w14:paraId="5A979A19" w14:textId="77777777" w:rsidR="00410EC1" w:rsidRPr="00D951B1" w:rsidRDefault="00410EC1" w:rsidP="00D951B1">
            <w:pPr>
              <w:spacing w:after="0"/>
              <w:jc w:val="center"/>
              <w:rPr>
                <w:rFonts w:ascii="Calibri" w:hAnsi="Calibri" w:cs="Calibri"/>
                <w:b/>
                <w:bCs/>
                <w:color w:val="000000"/>
                <w:sz w:val="20"/>
              </w:rPr>
            </w:pPr>
            <w:r w:rsidRPr="00D951B1">
              <w:rPr>
                <w:rFonts w:ascii="Calibri" w:hAnsi="Calibri" w:cs="Calibri"/>
                <w:b/>
                <w:bCs/>
                <w:color w:val="000000"/>
                <w:sz w:val="20"/>
              </w:rPr>
              <w:t>33.1</w:t>
            </w:r>
          </w:p>
        </w:tc>
      </w:tr>
      <w:tr w:rsidR="00410EC1" w:rsidRPr="00D951B1" w14:paraId="325EE4B6" w14:textId="77777777" w:rsidTr="00256E83">
        <w:trPr>
          <w:cantSplit/>
          <w:trHeight w:val="255"/>
          <w:jc w:val="center"/>
        </w:trPr>
        <w:tc>
          <w:tcPr>
            <w:tcW w:w="222" w:type="pct"/>
            <w:tcBorders>
              <w:top w:val="nil"/>
              <w:left w:val="single" w:sz="12" w:space="0" w:color="auto"/>
              <w:bottom w:val="nil"/>
              <w:right w:val="single" w:sz="4" w:space="0" w:color="auto"/>
            </w:tcBorders>
            <w:shd w:val="clear" w:color="000000" w:fill="D9D9D9"/>
            <w:noWrap/>
            <w:vAlign w:val="bottom"/>
            <w:hideMark/>
          </w:tcPr>
          <w:p w14:paraId="5C671B8C"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1</w:t>
            </w:r>
          </w:p>
        </w:tc>
        <w:tc>
          <w:tcPr>
            <w:tcW w:w="222" w:type="pct"/>
            <w:tcBorders>
              <w:top w:val="nil"/>
              <w:left w:val="single" w:sz="4" w:space="0" w:color="auto"/>
              <w:bottom w:val="nil"/>
              <w:right w:val="single" w:sz="4" w:space="0" w:color="auto"/>
            </w:tcBorders>
            <w:shd w:val="clear" w:color="000000" w:fill="D9D9D9"/>
            <w:noWrap/>
            <w:vAlign w:val="bottom"/>
            <w:hideMark/>
          </w:tcPr>
          <w:p w14:paraId="7A98C3B1"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1</w:t>
            </w:r>
          </w:p>
        </w:tc>
        <w:tc>
          <w:tcPr>
            <w:tcW w:w="222" w:type="pct"/>
            <w:tcBorders>
              <w:top w:val="nil"/>
              <w:left w:val="single" w:sz="4" w:space="0" w:color="auto"/>
              <w:bottom w:val="nil"/>
              <w:right w:val="single" w:sz="4" w:space="0" w:color="auto"/>
            </w:tcBorders>
            <w:shd w:val="clear" w:color="000000" w:fill="D9D9D9"/>
            <w:noWrap/>
            <w:vAlign w:val="bottom"/>
            <w:hideMark/>
          </w:tcPr>
          <w:p w14:paraId="5198447A"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1</w:t>
            </w:r>
          </w:p>
        </w:tc>
        <w:tc>
          <w:tcPr>
            <w:tcW w:w="222" w:type="pct"/>
            <w:tcBorders>
              <w:top w:val="nil"/>
              <w:left w:val="single" w:sz="4" w:space="0" w:color="auto"/>
              <w:bottom w:val="nil"/>
              <w:right w:val="single" w:sz="4" w:space="0" w:color="auto"/>
            </w:tcBorders>
            <w:shd w:val="clear" w:color="000000" w:fill="D9D9D9"/>
            <w:noWrap/>
            <w:vAlign w:val="bottom"/>
            <w:hideMark/>
          </w:tcPr>
          <w:p w14:paraId="5987DACE"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1</w:t>
            </w:r>
          </w:p>
        </w:tc>
        <w:tc>
          <w:tcPr>
            <w:tcW w:w="222" w:type="pct"/>
            <w:tcBorders>
              <w:top w:val="nil"/>
              <w:left w:val="single" w:sz="4" w:space="0" w:color="auto"/>
              <w:bottom w:val="nil"/>
              <w:right w:val="single" w:sz="4" w:space="0" w:color="auto"/>
            </w:tcBorders>
            <w:shd w:val="clear" w:color="000000" w:fill="D9D9D9"/>
            <w:noWrap/>
            <w:vAlign w:val="bottom"/>
            <w:hideMark/>
          </w:tcPr>
          <w:p w14:paraId="4BE1EC8C"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0.5</w:t>
            </w:r>
          </w:p>
        </w:tc>
        <w:tc>
          <w:tcPr>
            <w:tcW w:w="222" w:type="pct"/>
            <w:tcBorders>
              <w:top w:val="nil"/>
              <w:left w:val="single" w:sz="4" w:space="0" w:color="auto"/>
              <w:bottom w:val="nil"/>
              <w:right w:val="single" w:sz="4" w:space="0" w:color="auto"/>
            </w:tcBorders>
            <w:shd w:val="clear" w:color="000000" w:fill="D9D9D9"/>
            <w:noWrap/>
            <w:vAlign w:val="bottom"/>
            <w:hideMark/>
          </w:tcPr>
          <w:p w14:paraId="353C9D4A"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1</w:t>
            </w:r>
          </w:p>
        </w:tc>
        <w:tc>
          <w:tcPr>
            <w:tcW w:w="222" w:type="pct"/>
            <w:tcBorders>
              <w:top w:val="nil"/>
              <w:left w:val="single" w:sz="4" w:space="0" w:color="auto"/>
              <w:bottom w:val="nil"/>
              <w:right w:val="single" w:sz="4" w:space="0" w:color="auto"/>
            </w:tcBorders>
            <w:shd w:val="clear" w:color="000000" w:fill="D9D9D9"/>
            <w:noWrap/>
            <w:vAlign w:val="bottom"/>
            <w:hideMark/>
          </w:tcPr>
          <w:p w14:paraId="716ADEF8"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1</w:t>
            </w:r>
          </w:p>
        </w:tc>
        <w:tc>
          <w:tcPr>
            <w:tcW w:w="222" w:type="pct"/>
            <w:tcBorders>
              <w:top w:val="nil"/>
              <w:left w:val="single" w:sz="4" w:space="0" w:color="auto"/>
              <w:bottom w:val="nil"/>
              <w:right w:val="single" w:sz="4" w:space="0" w:color="auto"/>
            </w:tcBorders>
            <w:shd w:val="clear" w:color="000000" w:fill="D9D9D9"/>
            <w:noWrap/>
            <w:vAlign w:val="bottom"/>
            <w:hideMark/>
          </w:tcPr>
          <w:p w14:paraId="2BF8CE0D"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0.5</w:t>
            </w:r>
          </w:p>
        </w:tc>
        <w:tc>
          <w:tcPr>
            <w:tcW w:w="222" w:type="pct"/>
            <w:tcBorders>
              <w:top w:val="nil"/>
              <w:left w:val="single" w:sz="4" w:space="0" w:color="auto"/>
              <w:bottom w:val="nil"/>
              <w:right w:val="single" w:sz="4" w:space="0" w:color="auto"/>
            </w:tcBorders>
            <w:shd w:val="clear" w:color="000000" w:fill="D9D9D9"/>
            <w:noWrap/>
            <w:vAlign w:val="bottom"/>
            <w:hideMark/>
          </w:tcPr>
          <w:p w14:paraId="0305893D"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1</w:t>
            </w:r>
          </w:p>
        </w:tc>
        <w:tc>
          <w:tcPr>
            <w:tcW w:w="222" w:type="pct"/>
            <w:tcBorders>
              <w:top w:val="nil"/>
              <w:left w:val="single" w:sz="4" w:space="0" w:color="auto"/>
              <w:bottom w:val="nil"/>
              <w:right w:val="single" w:sz="4" w:space="0" w:color="auto"/>
            </w:tcBorders>
            <w:shd w:val="clear" w:color="000000" w:fill="D9D9D9"/>
            <w:noWrap/>
            <w:vAlign w:val="bottom"/>
            <w:hideMark/>
          </w:tcPr>
          <w:p w14:paraId="066EABB3"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0.5</w:t>
            </w:r>
          </w:p>
        </w:tc>
        <w:tc>
          <w:tcPr>
            <w:tcW w:w="222" w:type="pct"/>
            <w:tcBorders>
              <w:top w:val="nil"/>
              <w:left w:val="single" w:sz="4" w:space="0" w:color="auto"/>
              <w:bottom w:val="nil"/>
              <w:right w:val="single" w:sz="4" w:space="0" w:color="auto"/>
            </w:tcBorders>
            <w:shd w:val="clear" w:color="000000" w:fill="D9D9D9"/>
            <w:noWrap/>
            <w:vAlign w:val="bottom"/>
            <w:hideMark/>
          </w:tcPr>
          <w:p w14:paraId="5EBDB0E5"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0.5</w:t>
            </w:r>
          </w:p>
        </w:tc>
        <w:tc>
          <w:tcPr>
            <w:tcW w:w="222" w:type="pct"/>
            <w:tcBorders>
              <w:top w:val="nil"/>
              <w:left w:val="single" w:sz="4" w:space="0" w:color="auto"/>
              <w:bottom w:val="nil"/>
              <w:right w:val="single" w:sz="4" w:space="0" w:color="auto"/>
            </w:tcBorders>
            <w:shd w:val="clear" w:color="000000" w:fill="D9D9D9"/>
            <w:noWrap/>
            <w:vAlign w:val="bottom"/>
            <w:hideMark/>
          </w:tcPr>
          <w:p w14:paraId="2E381ADF"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1</w:t>
            </w:r>
          </w:p>
        </w:tc>
        <w:tc>
          <w:tcPr>
            <w:tcW w:w="222" w:type="pct"/>
            <w:tcBorders>
              <w:top w:val="nil"/>
              <w:left w:val="single" w:sz="4" w:space="0" w:color="auto"/>
              <w:bottom w:val="nil"/>
              <w:right w:val="single" w:sz="4" w:space="0" w:color="auto"/>
            </w:tcBorders>
            <w:shd w:val="clear" w:color="000000" w:fill="D9D9D9"/>
            <w:noWrap/>
            <w:vAlign w:val="bottom"/>
            <w:hideMark/>
          </w:tcPr>
          <w:p w14:paraId="396BB7D3"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0.5</w:t>
            </w:r>
          </w:p>
        </w:tc>
        <w:tc>
          <w:tcPr>
            <w:tcW w:w="222" w:type="pct"/>
            <w:tcBorders>
              <w:top w:val="nil"/>
              <w:left w:val="single" w:sz="4" w:space="0" w:color="auto"/>
              <w:bottom w:val="nil"/>
              <w:right w:val="single" w:sz="4" w:space="0" w:color="auto"/>
            </w:tcBorders>
            <w:shd w:val="clear" w:color="000000" w:fill="D9D9D9"/>
            <w:noWrap/>
            <w:vAlign w:val="bottom"/>
            <w:hideMark/>
          </w:tcPr>
          <w:p w14:paraId="7477F92F"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0.5</w:t>
            </w:r>
          </w:p>
        </w:tc>
        <w:tc>
          <w:tcPr>
            <w:tcW w:w="222" w:type="pct"/>
            <w:tcBorders>
              <w:top w:val="nil"/>
              <w:left w:val="single" w:sz="4" w:space="0" w:color="auto"/>
              <w:bottom w:val="nil"/>
              <w:right w:val="single" w:sz="4" w:space="0" w:color="auto"/>
            </w:tcBorders>
            <w:shd w:val="clear" w:color="000000" w:fill="D9D9D9"/>
            <w:noWrap/>
            <w:vAlign w:val="bottom"/>
            <w:hideMark/>
          </w:tcPr>
          <w:p w14:paraId="399F709E"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1</w:t>
            </w:r>
          </w:p>
        </w:tc>
        <w:tc>
          <w:tcPr>
            <w:tcW w:w="222" w:type="pct"/>
            <w:tcBorders>
              <w:top w:val="nil"/>
              <w:left w:val="single" w:sz="4" w:space="0" w:color="auto"/>
              <w:bottom w:val="nil"/>
              <w:right w:val="single" w:sz="4" w:space="0" w:color="auto"/>
            </w:tcBorders>
            <w:shd w:val="clear" w:color="000000" w:fill="D9D9D9"/>
            <w:noWrap/>
            <w:vAlign w:val="bottom"/>
            <w:hideMark/>
          </w:tcPr>
          <w:p w14:paraId="34B030A5"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1</w:t>
            </w:r>
          </w:p>
        </w:tc>
        <w:tc>
          <w:tcPr>
            <w:tcW w:w="222" w:type="pct"/>
            <w:tcBorders>
              <w:top w:val="nil"/>
              <w:left w:val="single" w:sz="4" w:space="0" w:color="auto"/>
              <w:bottom w:val="nil"/>
              <w:right w:val="single" w:sz="4" w:space="0" w:color="auto"/>
            </w:tcBorders>
            <w:shd w:val="clear" w:color="000000" w:fill="D9D9D9"/>
            <w:noWrap/>
            <w:vAlign w:val="bottom"/>
            <w:hideMark/>
          </w:tcPr>
          <w:p w14:paraId="6646FC36"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1</w:t>
            </w:r>
          </w:p>
        </w:tc>
        <w:tc>
          <w:tcPr>
            <w:tcW w:w="222" w:type="pct"/>
            <w:tcBorders>
              <w:top w:val="nil"/>
              <w:left w:val="single" w:sz="4" w:space="0" w:color="auto"/>
              <w:bottom w:val="nil"/>
              <w:right w:val="single" w:sz="12" w:space="0" w:color="auto"/>
            </w:tcBorders>
            <w:shd w:val="clear" w:color="000000" w:fill="D9D9D9"/>
            <w:noWrap/>
            <w:vAlign w:val="bottom"/>
            <w:hideMark/>
          </w:tcPr>
          <w:p w14:paraId="4C468E64"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1</w:t>
            </w:r>
          </w:p>
        </w:tc>
        <w:tc>
          <w:tcPr>
            <w:tcW w:w="537" w:type="pct"/>
            <w:tcBorders>
              <w:top w:val="nil"/>
              <w:left w:val="single" w:sz="12" w:space="0" w:color="auto"/>
              <w:bottom w:val="nil"/>
              <w:right w:val="single" w:sz="4" w:space="0" w:color="auto"/>
            </w:tcBorders>
            <w:shd w:val="clear" w:color="000000" w:fill="D9D9D9"/>
            <w:noWrap/>
            <w:vAlign w:val="center"/>
            <w:hideMark/>
          </w:tcPr>
          <w:p w14:paraId="49D165F3" w14:textId="77777777" w:rsidR="00410EC1" w:rsidRPr="00D951B1" w:rsidRDefault="00410EC1" w:rsidP="00D951B1">
            <w:pPr>
              <w:spacing w:after="0"/>
              <w:jc w:val="center"/>
              <w:rPr>
                <w:rFonts w:ascii="Calibri" w:hAnsi="Calibri" w:cs="Calibri"/>
                <w:b/>
                <w:bCs/>
                <w:color w:val="000000"/>
                <w:sz w:val="20"/>
              </w:rPr>
            </w:pPr>
            <w:r w:rsidRPr="00D951B1">
              <w:rPr>
                <w:rFonts w:ascii="Calibri" w:hAnsi="Calibri" w:cs="Calibri"/>
                <w:b/>
                <w:bCs/>
                <w:color w:val="000000"/>
                <w:sz w:val="20"/>
              </w:rPr>
              <w:t>15</w:t>
            </w:r>
          </w:p>
        </w:tc>
        <w:tc>
          <w:tcPr>
            <w:tcW w:w="463" w:type="pct"/>
            <w:tcBorders>
              <w:top w:val="nil"/>
              <w:left w:val="nil"/>
              <w:bottom w:val="nil"/>
              <w:right w:val="single" w:sz="12" w:space="0" w:color="auto"/>
            </w:tcBorders>
            <w:shd w:val="clear" w:color="000000" w:fill="D9D9D9"/>
            <w:noWrap/>
            <w:vAlign w:val="bottom"/>
            <w:hideMark/>
          </w:tcPr>
          <w:p w14:paraId="0140EA08" w14:textId="77777777" w:rsidR="00410EC1" w:rsidRPr="00D951B1" w:rsidRDefault="00410EC1" w:rsidP="00D951B1">
            <w:pPr>
              <w:spacing w:after="0"/>
              <w:jc w:val="center"/>
              <w:rPr>
                <w:rFonts w:ascii="Calibri" w:hAnsi="Calibri" w:cs="Calibri"/>
                <w:b/>
                <w:bCs/>
                <w:color w:val="000000"/>
                <w:sz w:val="20"/>
              </w:rPr>
            </w:pPr>
            <w:r w:rsidRPr="00D951B1">
              <w:rPr>
                <w:rFonts w:ascii="Calibri" w:hAnsi="Calibri" w:cs="Calibri"/>
                <w:b/>
                <w:bCs/>
                <w:color w:val="000000"/>
                <w:sz w:val="20"/>
              </w:rPr>
              <w:t>34.2</w:t>
            </w:r>
          </w:p>
        </w:tc>
      </w:tr>
      <w:tr w:rsidR="00410EC1" w:rsidRPr="00D951B1" w14:paraId="14EB47BE" w14:textId="77777777" w:rsidTr="00256E83">
        <w:trPr>
          <w:cantSplit/>
          <w:trHeight w:val="255"/>
          <w:jc w:val="center"/>
        </w:trPr>
        <w:tc>
          <w:tcPr>
            <w:tcW w:w="222" w:type="pct"/>
            <w:tcBorders>
              <w:top w:val="nil"/>
              <w:left w:val="single" w:sz="12" w:space="0" w:color="auto"/>
              <w:bottom w:val="nil"/>
              <w:right w:val="single" w:sz="4" w:space="0" w:color="auto"/>
            </w:tcBorders>
            <w:shd w:val="clear" w:color="auto" w:fill="auto"/>
            <w:noWrap/>
            <w:vAlign w:val="bottom"/>
            <w:hideMark/>
          </w:tcPr>
          <w:p w14:paraId="7D78EF9C"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1</w:t>
            </w:r>
          </w:p>
        </w:tc>
        <w:tc>
          <w:tcPr>
            <w:tcW w:w="222" w:type="pct"/>
            <w:tcBorders>
              <w:top w:val="nil"/>
              <w:left w:val="nil"/>
              <w:bottom w:val="nil"/>
              <w:right w:val="single" w:sz="4" w:space="0" w:color="auto"/>
            </w:tcBorders>
            <w:shd w:val="clear" w:color="auto" w:fill="auto"/>
            <w:noWrap/>
            <w:vAlign w:val="bottom"/>
            <w:hideMark/>
          </w:tcPr>
          <w:p w14:paraId="238D22AE"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1</w:t>
            </w:r>
          </w:p>
        </w:tc>
        <w:tc>
          <w:tcPr>
            <w:tcW w:w="222" w:type="pct"/>
            <w:tcBorders>
              <w:top w:val="nil"/>
              <w:left w:val="nil"/>
              <w:bottom w:val="nil"/>
              <w:right w:val="single" w:sz="4" w:space="0" w:color="auto"/>
            </w:tcBorders>
            <w:shd w:val="clear" w:color="auto" w:fill="auto"/>
            <w:noWrap/>
            <w:vAlign w:val="bottom"/>
            <w:hideMark/>
          </w:tcPr>
          <w:p w14:paraId="787837C3"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1</w:t>
            </w:r>
          </w:p>
        </w:tc>
        <w:tc>
          <w:tcPr>
            <w:tcW w:w="222" w:type="pct"/>
            <w:tcBorders>
              <w:top w:val="nil"/>
              <w:left w:val="nil"/>
              <w:bottom w:val="nil"/>
              <w:right w:val="single" w:sz="4" w:space="0" w:color="auto"/>
            </w:tcBorders>
            <w:shd w:val="clear" w:color="auto" w:fill="auto"/>
            <w:noWrap/>
            <w:vAlign w:val="bottom"/>
            <w:hideMark/>
          </w:tcPr>
          <w:p w14:paraId="370029C7"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1</w:t>
            </w:r>
          </w:p>
        </w:tc>
        <w:tc>
          <w:tcPr>
            <w:tcW w:w="222" w:type="pct"/>
            <w:tcBorders>
              <w:top w:val="nil"/>
              <w:left w:val="nil"/>
              <w:bottom w:val="nil"/>
              <w:right w:val="single" w:sz="4" w:space="0" w:color="auto"/>
            </w:tcBorders>
            <w:shd w:val="clear" w:color="auto" w:fill="auto"/>
            <w:noWrap/>
            <w:vAlign w:val="bottom"/>
            <w:hideMark/>
          </w:tcPr>
          <w:p w14:paraId="1C4F8D8A"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0.5</w:t>
            </w:r>
          </w:p>
        </w:tc>
        <w:tc>
          <w:tcPr>
            <w:tcW w:w="222" w:type="pct"/>
            <w:tcBorders>
              <w:top w:val="nil"/>
              <w:left w:val="nil"/>
              <w:bottom w:val="nil"/>
              <w:right w:val="single" w:sz="4" w:space="0" w:color="auto"/>
            </w:tcBorders>
            <w:shd w:val="clear" w:color="auto" w:fill="auto"/>
            <w:noWrap/>
            <w:vAlign w:val="bottom"/>
            <w:hideMark/>
          </w:tcPr>
          <w:p w14:paraId="32F59D3B"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1</w:t>
            </w:r>
          </w:p>
        </w:tc>
        <w:tc>
          <w:tcPr>
            <w:tcW w:w="222" w:type="pct"/>
            <w:tcBorders>
              <w:top w:val="nil"/>
              <w:left w:val="nil"/>
              <w:bottom w:val="nil"/>
              <w:right w:val="single" w:sz="4" w:space="0" w:color="auto"/>
            </w:tcBorders>
            <w:shd w:val="clear" w:color="auto" w:fill="auto"/>
            <w:noWrap/>
            <w:vAlign w:val="bottom"/>
            <w:hideMark/>
          </w:tcPr>
          <w:p w14:paraId="139DBFD2"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1</w:t>
            </w:r>
          </w:p>
        </w:tc>
        <w:tc>
          <w:tcPr>
            <w:tcW w:w="222" w:type="pct"/>
            <w:tcBorders>
              <w:top w:val="nil"/>
              <w:left w:val="nil"/>
              <w:bottom w:val="nil"/>
              <w:right w:val="single" w:sz="4" w:space="0" w:color="auto"/>
            </w:tcBorders>
            <w:shd w:val="clear" w:color="auto" w:fill="auto"/>
            <w:noWrap/>
            <w:vAlign w:val="bottom"/>
            <w:hideMark/>
          </w:tcPr>
          <w:p w14:paraId="25D49789"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0.5</w:t>
            </w:r>
          </w:p>
        </w:tc>
        <w:tc>
          <w:tcPr>
            <w:tcW w:w="222" w:type="pct"/>
            <w:tcBorders>
              <w:top w:val="nil"/>
              <w:left w:val="nil"/>
              <w:bottom w:val="nil"/>
              <w:right w:val="single" w:sz="4" w:space="0" w:color="auto"/>
            </w:tcBorders>
            <w:shd w:val="clear" w:color="auto" w:fill="auto"/>
            <w:noWrap/>
            <w:vAlign w:val="bottom"/>
            <w:hideMark/>
          </w:tcPr>
          <w:p w14:paraId="67C617BE"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1</w:t>
            </w:r>
          </w:p>
        </w:tc>
        <w:tc>
          <w:tcPr>
            <w:tcW w:w="222" w:type="pct"/>
            <w:tcBorders>
              <w:top w:val="nil"/>
              <w:left w:val="nil"/>
              <w:bottom w:val="nil"/>
              <w:right w:val="single" w:sz="4" w:space="0" w:color="auto"/>
            </w:tcBorders>
            <w:shd w:val="clear" w:color="auto" w:fill="auto"/>
            <w:noWrap/>
            <w:vAlign w:val="bottom"/>
            <w:hideMark/>
          </w:tcPr>
          <w:p w14:paraId="3589BDF9"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0.5</w:t>
            </w:r>
          </w:p>
        </w:tc>
        <w:tc>
          <w:tcPr>
            <w:tcW w:w="222" w:type="pct"/>
            <w:tcBorders>
              <w:top w:val="nil"/>
              <w:left w:val="nil"/>
              <w:bottom w:val="nil"/>
              <w:right w:val="single" w:sz="4" w:space="0" w:color="auto"/>
            </w:tcBorders>
            <w:shd w:val="clear" w:color="auto" w:fill="auto"/>
            <w:noWrap/>
            <w:vAlign w:val="bottom"/>
            <w:hideMark/>
          </w:tcPr>
          <w:p w14:paraId="0049CD28"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0.5</w:t>
            </w:r>
          </w:p>
        </w:tc>
        <w:tc>
          <w:tcPr>
            <w:tcW w:w="222" w:type="pct"/>
            <w:tcBorders>
              <w:top w:val="nil"/>
              <w:left w:val="nil"/>
              <w:bottom w:val="nil"/>
              <w:right w:val="single" w:sz="4" w:space="0" w:color="auto"/>
            </w:tcBorders>
            <w:shd w:val="clear" w:color="auto" w:fill="auto"/>
            <w:noWrap/>
            <w:vAlign w:val="bottom"/>
            <w:hideMark/>
          </w:tcPr>
          <w:p w14:paraId="2A5026E3"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1</w:t>
            </w:r>
          </w:p>
        </w:tc>
        <w:tc>
          <w:tcPr>
            <w:tcW w:w="222" w:type="pct"/>
            <w:tcBorders>
              <w:top w:val="nil"/>
              <w:left w:val="nil"/>
              <w:bottom w:val="nil"/>
              <w:right w:val="single" w:sz="4" w:space="0" w:color="auto"/>
            </w:tcBorders>
            <w:shd w:val="clear" w:color="auto" w:fill="auto"/>
            <w:noWrap/>
            <w:vAlign w:val="bottom"/>
            <w:hideMark/>
          </w:tcPr>
          <w:p w14:paraId="5FF0A483"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1</w:t>
            </w:r>
          </w:p>
        </w:tc>
        <w:tc>
          <w:tcPr>
            <w:tcW w:w="222" w:type="pct"/>
            <w:tcBorders>
              <w:top w:val="nil"/>
              <w:left w:val="nil"/>
              <w:bottom w:val="nil"/>
              <w:right w:val="single" w:sz="4" w:space="0" w:color="auto"/>
            </w:tcBorders>
            <w:shd w:val="clear" w:color="auto" w:fill="auto"/>
            <w:noWrap/>
            <w:vAlign w:val="bottom"/>
            <w:hideMark/>
          </w:tcPr>
          <w:p w14:paraId="2DE419D8"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0.5</w:t>
            </w:r>
          </w:p>
        </w:tc>
        <w:tc>
          <w:tcPr>
            <w:tcW w:w="222" w:type="pct"/>
            <w:tcBorders>
              <w:top w:val="nil"/>
              <w:left w:val="nil"/>
              <w:bottom w:val="nil"/>
              <w:right w:val="single" w:sz="4" w:space="0" w:color="auto"/>
            </w:tcBorders>
            <w:shd w:val="clear" w:color="auto" w:fill="auto"/>
            <w:noWrap/>
            <w:vAlign w:val="bottom"/>
            <w:hideMark/>
          </w:tcPr>
          <w:p w14:paraId="22C04EA9"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1</w:t>
            </w:r>
          </w:p>
        </w:tc>
        <w:tc>
          <w:tcPr>
            <w:tcW w:w="222" w:type="pct"/>
            <w:tcBorders>
              <w:top w:val="nil"/>
              <w:left w:val="nil"/>
              <w:bottom w:val="nil"/>
              <w:right w:val="single" w:sz="4" w:space="0" w:color="auto"/>
            </w:tcBorders>
            <w:shd w:val="clear" w:color="auto" w:fill="auto"/>
            <w:noWrap/>
            <w:vAlign w:val="bottom"/>
            <w:hideMark/>
          </w:tcPr>
          <w:p w14:paraId="46965F0B"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1</w:t>
            </w:r>
          </w:p>
        </w:tc>
        <w:tc>
          <w:tcPr>
            <w:tcW w:w="222" w:type="pct"/>
            <w:tcBorders>
              <w:top w:val="nil"/>
              <w:left w:val="nil"/>
              <w:bottom w:val="nil"/>
              <w:right w:val="single" w:sz="4" w:space="0" w:color="auto"/>
            </w:tcBorders>
            <w:shd w:val="clear" w:color="auto" w:fill="auto"/>
            <w:noWrap/>
            <w:vAlign w:val="bottom"/>
            <w:hideMark/>
          </w:tcPr>
          <w:p w14:paraId="11C904F0"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1</w:t>
            </w:r>
          </w:p>
        </w:tc>
        <w:tc>
          <w:tcPr>
            <w:tcW w:w="222" w:type="pct"/>
            <w:tcBorders>
              <w:top w:val="nil"/>
              <w:left w:val="nil"/>
              <w:bottom w:val="nil"/>
              <w:right w:val="single" w:sz="12" w:space="0" w:color="auto"/>
            </w:tcBorders>
            <w:shd w:val="clear" w:color="auto" w:fill="auto"/>
            <w:noWrap/>
            <w:vAlign w:val="bottom"/>
            <w:hideMark/>
          </w:tcPr>
          <w:p w14:paraId="67CF19CA"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1</w:t>
            </w:r>
          </w:p>
        </w:tc>
        <w:tc>
          <w:tcPr>
            <w:tcW w:w="537" w:type="pct"/>
            <w:tcBorders>
              <w:top w:val="nil"/>
              <w:left w:val="single" w:sz="12" w:space="0" w:color="auto"/>
              <w:bottom w:val="nil"/>
              <w:right w:val="single" w:sz="4" w:space="0" w:color="auto"/>
            </w:tcBorders>
            <w:shd w:val="clear" w:color="auto" w:fill="auto"/>
            <w:noWrap/>
            <w:vAlign w:val="center"/>
            <w:hideMark/>
          </w:tcPr>
          <w:p w14:paraId="0F1D59D7" w14:textId="77777777" w:rsidR="00410EC1" w:rsidRPr="00D951B1" w:rsidRDefault="00410EC1" w:rsidP="00D951B1">
            <w:pPr>
              <w:spacing w:after="0"/>
              <w:jc w:val="center"/>
              <w:rPr>
                <w:rFonts w:ascii="Calibri" w:hAnsi="Calibri" w:cs="Calibri"/>
                <w:b/>
                <w:bCs/>
                <w:color w:val="000000"/>
                <w:sz w:val="20"/>
              </w:rPr>
            </w:pPr>
            <w:r w:rsidRPr="00D951B1">
              <w:rPr>
                <w:rFonts w:ascii="Calibri" w:hAnsi="Calibri" w:cs="Calibri"/>
                <w:b/>
                <w:bCs/>
                <w:color w:val="000000"/>
                <w:sz w:val="20"/>
              </w:rPr>
              <w:t>15.5</w:t>
            </w:r>
          </w:p>
        </w:tc>
        <w:tc>
          <w:tcPr>
            <w:tcW w:w="463" w:type="pct"/>
            <w:tcBorders>
              <w:top w:val="nil"/>
              <w:left w:val="nil"/>
              <w:bottom w:val="nil"/>
              <w:right w:val="single" w:sz="12" w:space="0" w:color="auto"/>
            </w:tcBorders>
            <w:shd w:val="clear" w:color="auto" w:fill="auto"/>
            <w:noWrap/>
            <w:vAlign w:val="bottom"/>
            <w:hideMark/>
          </w:tcPr>
          <w:p w14:paraId="740C3F74" w14:textId="77777777" w:rsidR="00410EC1" w:rsidRPr="00D951B1" w:rsidRDefault="00410EC1" w:rsidP="00D951B1">
            <w:pPr>
              <w:spacing w:after="0"/>
              <w:jc w:val="center"/>
              <w:rPr>
                <w:rFonts w:ascii="Calibri" w:hAnsi="Calibri" w:cs="Calibri"/>
                <w:b/>
                <w:bCs/>
                <w:color w:val="000000"/>
                <w:sz w:val="20"/>
              </w:rPr>
            </w:pPr>
            <w:r w:rsidRPr="00D951B1">
              <w:rPr>
                <w:rFonts w:ascii="Calibri" w:hAnsi="Calibri" w:cs="Calibri"/>
                <w:b/>
                <w:bCs/>
                <w:color w:val="000000"/>
                <w:sz w:val="20"/>
              </w:rPr>
              <w:t>35.3</w:t>
            </w:r>
          </w:p>
        </w:tc>
      </w:tr>
      <w:tr w:rsidR="00410EC1" w:rsidRPr="00D951B1" w14:paraId="0FBD4797" w14:textId="77777777" w:rsidTr="00256E83">
        <w:trPr>
          <w:cantSplit/>
          <w:trHeight w:val="255"/>
          <w:jc w:val="center"/>
        </w:trPr>
        <w:tc>
          <w:tcPr>
            <w:tcW w:w="222" w:type="pct"/>
            <w:tcBorders>
              <w:top w:val="nil"/>
              <w:left w:val="single" w:sz="12" w:space="0" w:color="auto"/>
              <w:bottom w:val="nil"/>
              <w:right w:val="single" w:sz="4" w:space="0" w:color="auto"/>
            </w:tcBorders>
            <w:shd w:val="clear" w:color="000000" w:fill="D9D9D9"/>
            <w:noWrap/>
            <w:vAlign w:val="bottom"/>
            <w:hideMark/>
          </w:tcPr>
          <w:p w14:paraId="212C0E94"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1</w:t>
            </w:r>
          </w:p>
        </w:tc>
        <w:tc>
          <w:tcPr>
            <w:tcW w:w="222" w:type="pct"/>
            <w:tcBorders>
              <w:top w:val="nil"/>
              <w:left w:val="single" w:sz="4" w:space="0" w:color="auto"/>
              <w:bottom w:val="nil"/>
              <w:right w:val="single" w:sz="4" w:space="0" w:color="auto"/>
            </w:tcBorders>
            <w:shd w:val="clear" w:color="000000" w:fill="D9D9D9"/>
            <w:noWrap/>
            <w:vAlign w:val="bottom"/>
            <w:hideMark/>
          </w:tcPr>
          <w:p w14:paraId="32381357"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1</w:t>
            </w:r>
          </w:p>
        </w:tc>
        <w:tc>
          <w:tcPr>
            <w:tcW w:w="222" w:type="pct"/>
            <w:tcBorders>
              <w:top w:val="nil"/>
              <w:left w:val="single" w:sz="4" w:space="0" w:color="auto"/>
              <w:bottom w:val="nil"/>
              <w:right w:val="single" w:sz="4" w:space="0" w:color="auto"/>
            </w:tcBorders>
            <w:shd w:val="clear" w:color="000000" w:fill="D9D9D9"/>
            <w:noWrap/>
            <w:vAlign w:val="bottom"/>
            <w:hideMark/>
          </w:tcPr>
          <w:p w14:paraId="2C4AC6B3"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1</w:t>
            </w:r>
          </w:p>
        </w:tc>
        <w:tc>
          <w:tcPr>
            <w:tcW w:w="222" w:type="pct"/>
            <w:tcBorders>
              <w:top w:val="nil"/>
              <w:left w:val="single" w:sz="4" w:space="0" w:color="auto"/>
              <w:bottom w:val="nil"/>
              <w:right w:val="single" w:sz="4" w:space="0" w:color="auto"/>
            </w:tcBorders>
            <w:shd w:val="clear" w:color="000000" w:fill="D9D9D9"/>
            <w:noWrap/>
            <w:vAlign w:val="bottom"/>
            <w:hideMark/>
          </w:tcPr>
          <w:p w14:paraId="4BB58F8D"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1</w:t>
            </w:r>
          </w:p>
        </w:tc>
        <w:tc>
          <w:tcPr>
            <w:tcW w:w="222" w:type="pct"/>
            <w:tcBorders>
              <w:top w:val="nil"/>
              <w:left w:val="single" w:sz="4" w:space="0" w:color="auto"/>
              <w:bottom w:val="nil"/>
              <w:right w:val="single" w:sz="4" w:space="0" w:color="auto"/>
            </w:tcBorders>
            <w:shd w:val="clear" w:color="000000" w:fill="D9D9D9"/>
            <w:noWrap/>
            <w:vAlign w:val="bottom"/>
            <w:hideMark/>
          </w:tcPr>
          <w:p w14:paraId="0F50FBDA"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0.5</w:t>
            </w:r>
          </w:p>
        </w:tc>
        <w:tc>
          <w:tcPr>
            <w:tcW w:w="222" w:type="pct"/>
            <w:tcBorders>
              <w:top w:val="nil"/>
              <w:left w:val="single" w:sz="4" w:space="0" w:color="auto"/>
              <w:bottom w:val="nil"/>
              <w:right w:val="single" w:sz="4" w:space="0" w:color="auto"/>
            </w:tcBorders>
            <w:shd w:val="clear" w:color="000000" w:fill="D9D9D9"/>
            <w:noWrap/>
            <w:vAlign w:val="bottom"/>
            <w:hideMark/>
          </w:tcPr>
          <w:p w14:paraId="30DA95B1"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1</w:t>
            </w:r>
          </w:p>
        </w:tc>
        <w:tc>
          <w:tcPr>
            <w:tcW w:w="222" w:type="pct"/>
            <w:tcBorders>
              <w:top w:val="nil"/>
              <w:left w:val="single" w:sz="4" w:space="0" w:color="auto"/>
              <w:bottom w:val="nil"/>
              <w:right w:val="single" w:sz="4" w:space="0" w:color="auto"/>
            </w:tcBorders>
            <w:shd w:val="clear" w:color="000000" w:fill="D9D9D9"/>
            <w:noWrap/>
            <w:vAlign w:val="bottom"/>
            <w:hideMark/>
          </w:tcPr>
          <w:p w14:paraId="4CAD6351"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1</w:t>
            </w:r>
          </w:p>
        </w:tc>
        <w:tc>
          <w:tcPr>
            <w:tcW w:w="222" w:type="pct"/>
            <w:tcBorders>
              <w:top w:val="nil"/>
              <w:left w:val="single" w:sz="4" w:space="0" w:color="auto"/>
              <w:bottom w:val="nil"/>
              <w:right w:val="single" w:sz="4" w:space="0" w:color="auto"/>
            </w:tcBorders>
            <w:shd w:val="clear" w:color="000000" w:fill="D9D9D9"/>
            <w:noWrap/>
            <w:vAlign w:val="bottom"/>
            <w:hideMark/>
          </w:tcPr>
          <w:p w14:paraId="32C80739"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0.5</w:t>
            </w:r>
          </w:p>
        </w:tc>
        <w:tc>
          <w:tcPr>
            <w:tcW w:w="222" w:type="pct"/>
            <w:tcBorders>
              <w:top w:val="nil"/>
              <w:left w:val="single" w:sz="4" w:space="0" w:color="auto"/>
              <w:bottom w:val="nil"/>
              <w:right w:val="single" w:sz="4" w:space="0" w:color="auto"/>
            </w:tcBorders>
            <w:shd w:val="clear" w:color="000000" w:fill="D9D9D9"/>
            <w:noWrap/>
            <w:vAlign w:val="bottom"/>
            <w:hideMark/>
          </w:tcPr>
          <w:p w14:paraId="3EC9E5A8"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1</w:t>
            </w:r>
          </w:p>
        </w:tc>
        <w:tc>
          <w:tcPr>
            <w:tcW w:w="222" w:type="pct"/>
            <w:tcBorders>
              <w:top w:val="nil"/>
              <w:left w:val="single" w:sz="4" w:space="0" w:color="auto"/>
              <w:bottom w:val="nil"/>
              <w:right w:val="single" w:sz="4" w:space="0" w:color="auto"/>
            </w:tcBorders>
            <w:shd w:val="clear" w:color="000000" w:fill="D9D9D9"/>
            <w:noWrap/>
            <w:vAlign w:val="bottom"/>
            <w:hideMark/>
          </w:tcPr>
          <w:p w14:paraId="627C309A"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1</w:t>
            </w:r>
          </w:p>
        </w:tc>
        <w:tc>
          <w:tcPr>
            <w:tcW w:w="222" w:type="pct"/>
            <w:tcBorders>
              <w:top w:val="nil"/>
              <w:left w:val="single" w:sz="4" w:space="0" w:color="auto"/>
              <w:bottom w:val="nil"/>
              <w:right w:val="single" w:sz="4" w:space="0" w:color="auto"/>
            </w:tcBorders>
            <w:shd w:val="clear" w:color="000000" w:fill="D9D9D9"/>
            <w:noWrap/>
            <w:vAlign w:val="bottom"/>
            <w:hideMark/>
          </w:tcPr>
          <w:p w14:paraId="5161643A"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0.5</w:t>
            </w:r>
          </w:p>
        </w:tc>
        <w:tc>
          <w:tcPr>
            <w:tcW w:w="222" w:type="pct"/>
            <w:tcBorders>
              <w:top w:val="nil"/>
              <w:left w:val="single" w:sz="4" w:space="0" w:color="auto"/>
              <w:bottom w:val="nil"/>
              <w:right w:val="single" w:sz="4" w:space="0" w:color="auto"/>
            </w:tcBorders>
            <w:shd w:val="clear" w:color="000000" w:fill="D9D9D9"/>
            <w:noWrap/>
            <w:vAlign w:val="bottom"/>
            <w:hideMark/>
          </w:tcPr>
          <w:p w14:paraId="204EEE92"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1</w:t>
            </w:r>
          </w:p>
        </w:tc>
        <w:tc>
          <w:tcPr>
            <w:tcW w:w="222" w:type="pct"/>
            <w:tcBorders>
              <w:top w:val="nil"/>
              <w:left w:val="single" w:sz="4" w:space="0" w:color="auto"/>
              <w:bottom w:val="nil"/>
              <w:right w:val="single" w:sz="4" w:space="0" w:color="auto"/>
            </w:tcBorders>
            <w:shd w:val="clear" w:color="000000" w:fill="D9D9D9"/>
            <w:noWrap/>
            <w:vAlign w:val="bottom"/>
            <w:hideMark/>
          </w:tcPr>
          <w:p w14:paraId="0F23274A"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1</w:t>
            </w:r>
          </w:p>
        </w:tc>
        <w:tc>
          <w:tcPr>
            <w:tcW w:w="222" w:type="pct"/>
            <w:tcBorders>
              <w:top w:val="nil"/>
              <w:left w:val="single" w:sz="4" w:space="0" w:color="auto"/>
              <w:bottom w:val="nil"/>
              <w:right w:val="single" w:sz="4" w:space="0" w:color="auto"/>
            </w:tcBorders>
            <w:shd w:val="clear" w:color="000000" w:fill="D9D9D9"/>
            <w:noWrap/>
            <w:vAlign w:val="bottom"/>
            <w:hideMark/>
          </w:tcPr>
          <w:p w14:paraId="52A709F7"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0.5</w:t>
            </w:r>
          </w:p>
        </w:tc>
        <w:tc>
          <w:tcPr>
            <w:tcW w:w="222" w:type="pct"/>
            <w:tcBorders>
              <w:top w:val="nil"/>
              <w:left w:val="single" w:sz="4" w:space="0" w:color="auto"/>
              <w:bottom w:val="nil"/>
              <w:right w:val="single" w:sz="4" w:space="0" w:color="auto"/>
            </w:tcBorders>
            <w:shd w:val="clear" w:color="000000" w:fill="D9D9D9"/>
            <w:noWrap/>
            <w:vAlign w:val="bottom"/>
            <w:hideMark/>
          </w:tcPr>
          <w:p w14:paraId="6D361887"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1</w:t>
            </w:r>
          </w:p>
        </w:tc>
        <w:tc>
          <w:tcPr>
            <w:tcW w:w="222" w:type="pct"/>
            <w:tcBorders>
              <w:top w:val="nil"/>
              <w:left w:val="single" w:sz="4" w:space="0" w:color="auto"/>
              <w:bottom w:val="nil"/>
              <w:right w:val="single" w:sz="4" w:space="0" w:color="auto"/>
            </w:tcBorders>
            <w:shd w:val="clear" w:color="000000" w:fill="D9D9D9"/>
            <w:noWrap/>
            <w:vAlign w:val="bottom"/>
            <w:hideMark/>
          </w:tcPr>
          <w:p w14:paraId="4F57DE0A"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1</w:t>
            </w:r>
          </w:p>
        </w:tc>
        <w:tc>
          <w:tcPr>
            <w:tcW w:w="222" w:type="pct"/>
            <w:tcBorders>
              <w:top w:val="nil"/>
              <w:left w:val="single" w:sz="4" w:space="0" w:color="auto"/>
              <w:bottom w:val="nil"/>
              <w:right w:val="single" w:sz="4" w:space="0" w:color="auto"/>
            </w:tcBorders>
            <w:shd w:val="clear" w:color="000000" w:fill="D9D9D9"/>
            <w:noWrap/>
            <w:vAlign w:val="bottom"/>
            <w:hideMark/>
          </w:tcPr>
          <w:p w14:paraId="78EE0E28"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1</w:t>
            </w:r>
          </w:p>
        </w:tc>
        <w:tc>
          <w:tcPr>
            <w:tcW w:w="222" w:type="pct"/>
            <w:tcBorders>
              <w:top w:val="nil"/>
              <w:left w:val="single" w:sz="4" w:space="0" w:color="auto"/>
              <w:bottom w:val="nil"/>
              <w:right w:val="single" w:sz="12" w:space="0" w:color="auto"/>
            </w:tcBorders>
            <w:shd w:val="clear" w:color="000000" w:fill="D9D9D9"/>
            <w:noWrap/>
            <w:vAlign w:val="bottom"/>
            <w:hideMark/>
          </w:tcPr>
          <w:p w14:paraId="5FA1FD48"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1</w:t>
            </w:r>
          </w:p>
        </w:tc>
        <w:tc>
          <w:tcPr>
            <w:tcW w:w="537" w:type="pct"/>
            <w:tcBorders>
              <w:top w:val="nil"/>
              <w:left w:val="single" w:sz="12" w:space="0" w:color="auto"/>
              <w:bottom w:val="nil"/>
              <w:right w:val="single" w:sz="4" w:space="0" w:color="auto"/>
            </w:tcBorders>
            <w:shd w:val="clear" w:color="000000" w:fill="D9D9D9"/>
            <w:noWrap/>
            <w:vAlign w:val="center"/>
            <w:hideMark/>
          </w:tcPr>
          <w:p w14:paraId="647E8A98" w14:textId="77777777" w:rsidR="00410EC1" w:rsidRPr="00D951B1" w:rsidRDefault="00410EC1" w:rsidP="00D951B1">
            <w:pPr>
              <w:spacing w:after="0"/>
              <w:jc w:val="center"/>
              <w:rPr>
                <w:rFonts w:ascii="Calibri" w:hAnsi="Calibri" w:cs="Calibri"/>
                <w:b/>
                <w:bCs/>
                <w:color w:val="000000"/>
                <w:sz w:val="20"/>
              </w:rPr>
            </w:pPr>
            <w:r w:rsidRPr="00D951B1">
              <w:rPr>
                <w:rFonts w:ascii="Calibri" w:hAnsi="Calibri" w:cs="Calibri"/>
                <w:b/>
                <w:bCs/>
                <w:color w:val="000000"/>
                <w:sz w:val="20"/>
              </w:rPr>
              <w:t>16</w:t>
            </w:r>
          </w:p>
        </w:tc>
        <w:tc>
          <w:tcPr>
            <w:tcW w:w="463" w:type="pct"/>
            <w:tcBorders>
              <w:top w:val="nil"/>
              <w:left w:val="nil"/>
              <w:bottom w:val="nil"/>
              <w:right w:val="single" w:sz="12" w:space="0" w:color="auto"/>
            </w:tcBorders>
            <w:shd w:val="clear" w:color="000000" w:fill="D9D9D9"/>
            <w:noWrap/>
            <w:vAlign w:val="bottom"/>
            <w:hideMark/>
          </w:tcPr>
          <w:p w14:paraId="6597E872" w14:textId="77777777" w:rsidR="00410EC1" w:rsidRPr="00D951B1" w:rsidRDefault="00410EC1" w:rsidP="00D951B1">
            <w:pPr>
              <w:spacing w:after="0"/>
              <w:jc w:val="center"/>
              <w:rPr>
                <w:rFonts w:ascii="Calibri" w:hAnsi="Calibri" w:cs="Calibri"/>
                <w:b/>
                <w:bCs/>
                <w:color w:val="000000"/>
                <w:sz w:val="20"/>
              </w:rPr>
            </w:pPr>
            <w:r w:rsidRPr="00D951B1">
              <w:rPr>
                <w:rFonts w:ascii="Calibri" w:hAnsi="Calibri" w:cs="Calibri"/>
                <w:b/>
                <w:bCs/>
                <w:color w:val="000000"/>
                <w:sz w:val="20"/>
              </w:rPr>
              <w:t>36.4</w:t>
            </w:r>
          </w:p>
        </w:tc>
      </w:tr>
      <w:tr w:rsidR="00410EC1" w:rsidRPr="00D951B1" w14:paraId="5F8F5257" w14:textId="77777777" w:rsidTr="00256E83">
        <w:trPr>
          <w:cantSplit/>
          <w:trHeight w:val="255"/>
          <w:jc w:val="center"/>
        </w:trPr>
        <w:tc>
          <w:tcPr>
            <w:tcW w:w="222" w:type="pct"/>
            <w:tcBorders>
              <w:top w:val="nil"/>
              <w:left w:val="single" w:sz="12" w:space="0" w:color="auto"/>
              <w:bottom w:val="nil"/>
              <w:right w:val="single" w:sz="4" w:space="0" w:color="auto"/>
            </w:tcBorders>
            <w:shd w:val="clear" w:color="auto" w:fill="auto"/>
            <w:noWrap/>
            <w:vAlign w:val="bottom"/>
            <w:hideMark/>
          </w:tcPr>
          <w:p w14:paraId="6B702E17"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1</w:t>
            </w:r>
          </w:p>
        </w:tc>
        <w:tc>
          <w:tcPr>
            <w:tcW w:w="222" w:type="pct"/>
            <w:tcBorders>
              <w:top w:val="nil"/>
              <w:left w:val="nil"/>
              <w:bottom w:val="nil"/>
              <w:right w:val="single" w:sz="4" w:space="0" w:color="auto"/>
            </w:tcBorders>
            <w:shd w:val="clear" w:color="auto" w:fill="auto"/>
            <w:noWrap/>
            <w:vAlign w:val="bottom"/>
            <w:hideMark/>
          </w:tcPr>
          <w:p w14:paraId="49A51813"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1</w:t>
            </w:r>
          </w:p>
        </w:tc>
        <w:tc>
          <w:tcPr>
            <w:tcW w:w="222" w:type="pct"/>
            <w:tcBorders>
              <w:top w:val="nil"/>
              <w:left w:val="nil"/>
              <w:bottom w:val="nil"/>
              <w:right w:val="single" w:sz="4" w:space="0" w:color="auto"/>
            </w:tcBorders>
            <w:shd w:val="clear" w:color="auto" w:fill="auto"/>
            <w:noWrap/>
            <w:vAlign w:val="bottom"/>
            <w:hideMark/>
          </w:tcPr>
          <w:p w14:paraId="5D996425"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1</w:t>
            </w:r>
          </w:p>
        </w:tc>
        <w:tc>
          <w:tcPr>
            <w:tcW w:w="222" w:type="pct"/>
            <w:tcBorders>
              <w:top w:val="nil"/>
              <w:left w:val="nil"/>
              <w:bottom w:val="nil"/>
              <w:right w:val="single" w:sz="4" w:space="0" w:color="auto"/>
            </w:tcBorders>
            <w:shd w:val="clear" w:color="auto" w:fill="auto"/>
            <w:noWrap/>
            <w:vAlign w:val="bottom"/>
            <w:hideMark/>
          </w:tcPr>
          <w:p w14:paraId="60A3D813"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1</w:t>
            </w:r>
          </w:p>
        </w:tc>
        <w:tc>
          <w:tcPr>
            <w:tcW w:w="222" w:type="pct"/>
            <w:tcBorders>
              <w:top w:val="nil"/>
              <w:left w:val="nil"/>
              <w:bottom w:val="nil"/>
              <w:right w:val="single" w:sz="4" w:space="0" w:color="auto"/>
            </w:tcBorders>
            <w:shd w:val="clear" w:color="auto" w:fill="auto"/>
            <w:noWrap/>
            <w:vAlign w:val="bottom"/>
            <w:hideMark/>
          </w:tcPr>
          <w:p w14:paraId="08A53BAE"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1</w:t>
            </w:r>
          </w:p>
        </w:tc>
        <w:tc>
          <w:tcPr>
            <w:tcW w:w="222" w:type="pct"/>
            <w:tcBorders>
              <w:top w:val="nil"/>
              <w:left w:val="nil"/>
              <w:bottom w:val="nil"/>
              <w:right w:val="single" w:sz="4" w:space="0" w:color="auto"/>
            </w:tcBorders>
            <w:shd w:val="clear" w:color="auto" w:fill="auto"/>
            <w:noWrap/>
            <w:vAlign w:val="bottom"/>
            <w:hideMark/>
          </w:tcPr>
          <w:p w14:paraId="45EF2F78"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1</w:t>
            </w:r>
          </w:p>
        </w:tc>
        <w:tc>
          <w:tcPr>
            <w:tcW w:w="222" w:type="pct"/>
            <w:tcBorders>
              <w:top w:val="nil"/>
              <w:left w:val="nil"/>
              <w:bottom w:val="nil"/>
              <w:right w:val="single" w:sz="4" w:space="0" w:color="auto"/>
            </w:tcBorders>
            <w:shd w:val="clear" w:color="auto" w:fill="auto"/>
            <w:noWrap/>
            <w:vAlign w:val="bottom"/>
            <w:hideMark/>
          </w:tcPr>
          <w:p w14:paraId="03FCDD59"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1</w:t>
            </w:r>
          </w:p>
        </w:tc>
        <w:tc>
          <w:tcPr>
            <w:tcW w:w="222" w:type="pct"/>
            <w:tcBorders>
              <w:top w:val="nil"/>
              <w:left w:val="nil"/>
              <w:bottom w:val="nil"/>
              <w:right w:val="single" w:sz="4" w:space="0" w:color="auto"/>
            </w:tcBorders>
            <w:shd w:val="clear" w:color="auto" w:fill="auto"/>
            <w:noWrap/>
            <w:vAlign w:val="bottom"/>
            <w:hideMark/>
          </w:tcPr>
          <w:p w14:paraId="16C44F24"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0.5</w:t>
            </w:r>
          </w:p>
        </w:tc>
        <w:tc>
          <w:tcPr>
            <w:tcW w:w="222" w:type="pct"/>
            <w:tcBorders>
              <w:top w:val="nil"/>
              <w:left w:val="nil"/>
              <w:bottom w:val="nil"/>
              <w:right w:val="single" w:sz="4" w:space="0" w:color="auto"/>
            </w:tcBorders>
            <w:shd w:val="clear" w:color="auto" w:fill="auto"/>
            <w:noWrap/>
            <w:vAlign w:val="bottom"/>
            <w:hideMark/>
          </w:tcPr>
          <w:p w14:paraId="041CC736"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1</w:t>
            </w:r>
          </w:p>
        </w:tc>
        <w:tc>
          <w:tcPr>
            <w:tcW w:w="222" w:type="pct"/>
            <w:tcBorders>
              <w:top w:val="nil"/>
              <w:left w:val="nil"/>
              <w:bottom w:val="nil"/>
              <w:right w:val="single" w:sz="4" w:space="0" w:color="auto"/>
            </w:tcBorders>
            <w:shd w:val="clear" w:color="auto" w:fill="auto"/>
            <w:noWrap/>
            <w:vAlign w:val="bottom"/>
            <w:hideMark/>
          </w:tcPr>
          <w:p w14:paraId="5F131FC2"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1</w:t>
            </w:r>
          </w:p>
        </w:tc>
        <w:tc>
          <w:tcPr>
            <w:tcW w:w="222" w:type="pct"/>
            <w:tcBorders>
              <w:top w:val="nil"/>
              <w:left w:val="nil"/>
              <w:bottom w:val="nil"/>
              <w:right w:val="single" w:sz="4" w:space="0" w:color="auto"/>
            </w:tcBorders>
            <w:shd w:val="clear" w:color="auto" w:fill="auto"/>
            <w:noWrap/>
            <w:vAlign w:val="bottom"/>
            <w:hideMark/>
          </w:tcPr>
          <w:p w14:paraId="7BB637B4"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0.5</w:t>
            </w:r>
          </w:p>
        </w:tc>
        <w:tc>
          <w:tcPr>
            <w:tcW w:w="222" w:type="pct"/>
            <w:tcBorders>
              <w:top w:val="nil"/>
              <w:left w:val="nil"/>
              <w:bottom w:val="nil"/>
              <w:right w:val="single" w:sz="4" w:space="0" w:color="auto"/>
            </w:tcBorders>
            <w:shd w:val="clear" w:color="auto" w:fill="auto"/>
            <w:noWrap/>
            <w:vAlign w:val="bottom"/>
            <w:hideMark/>
          </w:tcPr>
          <w:p w14:paraId="1883F99E"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1</w:t>
            </w:r>
          </w:p>
        </w:tc>
        <w:tc>
          <w:tcPr>
            <w:tcW w:w="222" w:type="pct"/>
            <w:tcBorders>
              <w:top w:val="nil"/>
              <w:left w:val="nil"/>
              <w:bottom w:val="nil"/>
              <w:right w:val="single" w:sz="4" w:space="0" w:color="auto"/>
            </w:tcBorders>
            <w:shd w:val="clear" w:color="auto" w:fill="auto"/>
            <w:noWrap/>
            <w:vAlign w:val="bottom"/>
            <w:hideMark/>
          </w:tcPr>
          <w:p w14:paraId="1A0BD461"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1</w:t>
            </w:r>
          </w:p>
        </w:tc>
        <w:tc>
          <w:tcPr>
            <w:tcW w:w="222" w:type="pct"/>
            <w:tcBorders>
              <w:top w:val="nil"/>
              <w:left w:val="nil"/>
              <w:bottom w:val="nil"/>
              <w:right w:val="single" w:sz="4" w:space="0" w:color="auto"/>
            </w:tcBorders>
            <w:shd w:val="clear" w:color="auto" w:fill="auto"/>
            <w:noWrap/>
            <w:vAlign w:val="bottom"/>
            <w:hideMark/>
          </w:tcPr>
          <w:p w14:paraId="52DF46A2"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0.5</w:t>
            </w:r>
          </w:p>
        </w:tc>
        <w:tc>
          <w:tcPr>
            <w:tcW w:w="222" w:type="pct"/>
            <w:tcBorders>
              <w:top w:val="nil"/>
              <w:left w:val="nil"/>
              <w:bottom w:val="nil"/>
              <w:right w:val="single" w:sz="4" w:space="0" w:color="auto"/>
            </w:tcBorders>
            <w:shd w:val="clear" w:color="auto" w:fill="auto"/>
            <w:noWrap/>
            <w:vAlign w:val="bottom"/>
            <w:hideMark/>
          </w:tcPr>
          <w:p w14:paraId="5AA593EF"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1</w:t>
            </w:r>
          </w:p>
        </w:tc>
        <w:tc>
          <w:tcPr>
            <w:tcW w:w="222" w:type="pct"/>
            <w:tcBorders>
              <w:top w:val="nil"/>
              <w:left w:val="nil"/>
              <w:bottom w:val="nil"/>
              <w:right w:val="single" w:sz="4" w:space="0" w:color="auto"/>
            </w:tcBorders>
            <w:shd w:val="clear" w:color="auto" w:fill="auto"/>
            <w:noWrap/>
            <w:vAlign w:val="bottom"/>
            <w:hideMark/>
          </w:tcPr>
          <w:p w14:paraId="1D2924EC"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1</w:t>
            </w:r>
          </w:p>
        </w:tc>
        <w:tc>
          <w:tcPr>
            <w:tcW w:w="222" w:type="pct"/>
            <w:tcBorders>
              <w:top w:val="nil"/>
              <w:left w:val="nil"/>
              <w:bottom w:val="nil"/>
              <w:right w:val="single" w:sz="4" w:space="0" w:color="auto"/>
            </w:tcBorders>
            <w:shd w:val="clear" w:color="auto" w:fill="auto"/>
            <w:noWrap/>
            <w:vAlign w:val="bottom"/>
            <w:hideMark/>
          </w:tcPr>
          <w:p w14:paraId="4E7A3731"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1</w:t>
            </w:r>
          </w:p>
        </w:tc>
        <w:tc>
          <w:tcPr>
            <w:tcW w:w="222" w:type="pct"/>
            <w:tcBorders>
              <w:top w:val="nil"/>
              <w:left w:val="nil"/>
              <w:bottom w:val="nil"/>
              <w:right w:val="single" w:sz="12" w:space="0" w:color="auto"/>
            </w:tcBorders>
            <w:shd w:val="clear" w:color="auto" w:fill="auto"/>
            <w:noWrap/>
            <w:vAlign w:val="bottom"/>
            <w:hideMark/>
          </w:tcPr>
          <w:p w14:paraId="41A43B40"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1</w:t>
            </w:r>
          </w:p>
        </w:tc>
        <w:tc>
          <w:tcPr>
            <w:tcW w:w="537" w:type="pct"/>
            <w:tcBorders>
              <w:top w:val="nil"/>
              <w:left w:val="single" w:sz="12" w:space="0" w:color="auto"/>
              <w:bottom w:val="nil"/>
              <w:right w:val="single" w:sz="4" w:space="0" w:color="auto"/>
            </w:tcBorders>
            <w:shd w:val="clear" w:color="auto" w:fill="auto"/>
            <w:noWrap/>
            <w:vAlign w:val="center"/>
            <w:hideMark/>
          </w:tcPr>
          <w:p w14:paraId="5481E808" w14:textId="77777777" w:rsidR="00410EC1" w:rsidRPr="00D951B1" w:rsidRDefault="00410EC1" w:rsidP="00D951B1">
            <w:pPr>
              <w:spacing w:after="0"/>
              <w:jc w:val="center"/>
              <w:rPr>
                <w:rFonts w:ascii="Calibri" w:hAnsi="Calibri" w:cs="Calibri"/>
                <w:b/>
                <w:bCs/>
                <w:color w:val="000000"/>
                <w:sz w:val="20"/>
              </w:rPr>
            </w:pPr>
            <w:r w:rsidRPr="00D951B1">
              <w:rPr>
                <w:rFonts w:ascii="Calibri" w:hAnsi="Calibri" w:cs="Calibri"/>
                <w:b/>
                <w:bCs/>
                <w:color w:val="000000"/>
                <w:sz w:val="20"/>
              </w:rPr>
              <w:t>16.5</w:t>
            </w:r>
          </w:p>
        </w:tc>
        <w:tc>
          <w:tcPr>
            <w:tcW w:w="463" w:type="pct"/>
            <w:tcBorders>
              <w:top w:val="nil"/>
              <w:left w:val="nil"/>
              <w:bottom w:val="nil"/>
              <w:right w:val="single" w:sz="12" w:space="0" w:color="auto"/>
            </w:tcBorders>
            <w:shd w:val="clear" w:color="auto" w:fill="auto"/>
            <w:noWrap/>
            <w:vAlign w:val="bottom"/>
            <w:hideMark/>
          </w:tcPr>
          <w:p w14:paraId="16AF5652" w14:textId="77777777" w:rsidR="00410EC1" w:rsidRPr="00D951B1" w:rsidRDefault="00410EC1" w:rsidP="00D951B1">
            <w:pPr>
              <w:spacing w:after="0"/>
              <w:jc w:val="center"/>
              <w:rPr>
                <w:rFonts w:ascii="Calibri" w:hAnsi="Calibri" w:cs="Calibri"/>
                <w:b/>
                <w:bCs/>
                <w:color w:val="000000"/>
                <w:sz w:val="20"/>
              </w:rPr>
            </w:pPr>
            <w:r w:rsidRPr="00D951B1">
              <w:rPr>
                <w:rFonts w:ascii="Calibri" w:hAnsi="Calibri" w:cs="Calibri"/>
                <w:b/>
                <w:bCs/>
                <w:color w:val="000000"/>
                <w:sz w:val="20"/>
              </w:rPr>
              <w:t>37.6</w:t>
            </w:r>
          </w:p>
        </w:tc>
      </w:tr>
      <w:tr w:rsidR="00410EC1" w:rsidRPr="00D951B1" w14:paraId="346A595C" w14:textId="77777777" w:rsidTr="00256E83">
        <w:trPr>
          <w:cantSplit/>
          <w:trHeight w:val="255"/>
          <w:jc w:val="center"/>
        </w:trPr>
        <w:tc>
          <w:tcPr>
            <w:tcW w:w="222" w:type="pct"/>
            <w:tcBorders>
              <w:top w:val="nil"/>
              <w:left w:val="single" w:sz="12" w:space="0" w:color="auto"/>
              <w:bottom w:val="nil"/>
              <w:right w:val="single" w:sz="4" w:space="0" w:color="auto"/>
            </w:tcBorders>
            <w:shd w:val="clear" w:color="000000" w:fill="D9D9D9"/>
            <w:noWrap/>
            <w:vAlign w:val="bottom"/>
            <w:hideMark/>
          </w:tcPr>
          <w:p w14:paraId="1856C98C"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1</w:t>
            </w:r>
          </w:p>
        </w:tc>
        <w:tc>
          <w:tcPr>
            <w:tcW w:w="222" w:type="pct"/>
            <w:tcBorders>
              <w:top w:val="nil"/>
              <w:left w:val="single" w:sz="4" w:space="0" w:color="auto"/>
              <w:bottom w:val="nil"/>
              <w:right w:val="single" w:sz="4" w:space="0" w:color="auto"/>
            </w:tcBorders>
            <w:shd w:val="clear" w:color="000000" w:fill="D9D9D9"/>
            <w:noWrap/>
            <w:vAlign w:val="bottom"/>
            <w:hideMark/>
          </w:tcPr>
          <w:p w14:paraId="547EAF96"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1</w:t>
            </w:r>
          </w:p>
        </w:tc>
        <w:tc>
          <w:tcPr>
            <w:tcW w:w="222" w:type="pct"/>
            <w:tcBorders>
              <w:top w:val="nil"/>
              <w:left w:val="single" w:sz="4" w:space="0" w:color="auto"/>
              <w:bottom w:val="nil"/>
              <w:right w:val="single" w:sz="4" w:space="0" w:color="auto"/>
            </w:tcBorders>
            <w:shd w:val="clear" w:color="000000" w:fill="D9D9D9"/>
            <w:noWrap/>
            <w:vAlign w:val="bottom"/>
            <w:hideMark/>
          </w:tcPr>
          <w:p w14:paraId="1B230262"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1</w:t>
            </w:r>
          </w:p>
        </w:tc>
        <w:tc>
          <w:tcPr>
            <w:tcW w:w="222" w:type="pct"/>
            <w:tcBorders>
              <w:top w:val="nil"/>
              <w:left w:val="single" w:sz="4" w:space="0" w:color="auto"/>
              <w:bottom w:val="nil"/>
              <w:right w:val="single" w:sz="4" w:space="0" w:color="auto"/>
            </w:tcBorders>
            <w:shd w:val="clear" w:color="000000" w:fill="D9D9D9"/>
            <w:noWrap/>
            <w:vAlign w:val="bottom"/>
            <w:hideMark/>
          </w:tcPr>
          <w:p w14:paraId="291F2ADE"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1</w:t>
            </w:r>
          </w:p>
        </w:tc>
        <w:tc>
          <w:tcPr>
            <w:tcW w:w="222" w:type="pct"/>
            <w:tcBorders>
              <w:top w:val="nil"/>
              <w:left w:val="single" w:sz="4" w:space="0" w:color="auto"/>
              <w:bottom w:val="nil"/>
              <w:right w:val="single" w:sz="4" w:space="0" w:color="auto"/>
            </w:tcBorders>
            <w:shd w:val="clear" w:color="000000" w:fill="D9D9D9"/>
            <w:noWrap/>
            <w:vAlign w:val="bottom"/>
            <w:hideMark/>
          </w:tcPr>
          <w:p w14:paraId="2BBC4225"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1</w:t>
            </w:r>
          </w:p>
        </w:tc>
        <w:tc>
          <w:tcPr>
            <w:tcW w:w="222" w:type="pct"/>
            <w:tcBorders>
              <w:top w:val="nil"/>
              <w:left w:val="single" w:sz="4" w:space="0" w:color="auto"/>
              <w:bottom w:val="nil"/>
              <w:right w:val="single" w:sz="4" w:space="0" w:color="auto"/>
            </w:tcBorders>
            <w:shd w:val="clear" w:color="000000" w:fill="D9D9D9"/>
            <w:noWrap/>
            <w:vAlign w:val="bottom"/>
            <w:hideMark/>
          </w:tcPr>
          <w:p w14:paraId="70424175"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1</w:t>
            </w:r>
          </w:p>
        </w:tc>
        <w:tc>
          <w:tcPr>
            <w:tcW w:w="222" w:type="pct"/>
            <w:tcBorders>
              <w:top w:val="nil"/>
              <w:left w:val="single" w:sz="4" w:space="0" w:color="auto"/>
              <w:bottom w:val="nil"/>
              <w:right w:val="single" w:sz="4" w:space="0" w:color="auto"/>
            </w:tcBorders>
            <w:shd w:val="clear" w:color="000000" w:fill="D9D9D9"/>
            <w:noWrap/>
            <w:vAlign w:val="bottom"/>
            <w:hideMark/>
          </w:tcPr>
          <w:p w14:paraId="38D6124D"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1</w:t>
            </w:r>
          </w:p>
        </w:tc>
        <w:tc>
          <w:tcPr>
            <w:tcW w:w="222" w:type="pct"/>
            <w:tcBorders>
              <w:top w:val="nil"/>
              <w:left w:val="single" w:sz="4" w:space="0" w:color="auto"/>
              <w:bottom w:val="nil"/>
              <w:right w:val="single" w:sz="4" w:space="0" w:color="auto"/>
            </w:tcBorders>
            <w:shd w:val="clear" w:color="000000" w:fill="D9D9D9"/>
            <w:noWrap/>
            <w:vAlign w:val="bottom"/>
            <w:hideMark/>
          </w:tcPr>
          <w:p w14:paraId="0788E3ED"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1</w:t>
            </w:r>
          </w:p>
        </w:tc>
        <w:tc>
          <w:tcPr>
            <w:tcW w:w="222" w:type="pct"/>
            <w:tcBorders>
              <w:top w:val="nil"/>
              <w:left w:val="single" w:sz="4" w:space="0" w:color="auto"/>
              <w:bottom w:val="nil"/>
              <w:right w:val="single" w:sz="4" w:space="0" w:color="auto"/>
            </w:tcBorders>
            <w:shd w:val="clear" w:color="000000" w:fill="D9D9D9"/>
            <w:noWrap/>
            <w:vAlign w:val="bottom"/>
            <w:hideMark/>
          </w:tcPr>
          <w:p w14:paraId="299CA74F"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1</w:t>
            </w:r>
          </w:p>
        </w:tc>
        <w:tc>
          <w:tcPr>
            <w:tcW w:w="222" w:type="pct"/>
            <w:tcBorders>
              <w:top w:val="nil"/>
              <w:left w:val="single" w:sz="4" w:space="0" w:color="auto"/>
              <w:bottom w:val="nil"/>
              <w:right w:val="single" w:sz="4" w:space="0" w:color="auto"/>
            </w:tcBorders>
            <w:shd w:val="clear" w:color="000000" w:fill="D9D9D9"/>
            <w:noWrap/>
            <w:vAlign w:val="bottom"/>
            <w:hideMark/>
          </w:tcPr>
          <w:p w14:paraId="79CB3B9E"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1</w:t>
            </w:r>
          </w:p>
        </w:tc>
        <w:tc>
          <w:tcPr>
            <w:tcW w:w="222" w:type="pct"/>
            <w:tcBorders>
              <w:top w:val="nil"/>
              <w:left w:val="single" w:sz="4" w:space="0" w:color="auto"/>
              <w:bottom w:val="nil"/>
              <w:right w:val="single" w:sz="4" w:space="0" w:color="auto"/>
            </w:tcBorders>
            <w:shd w:val="clear" w:color="000000" w:fill="D9D9D9"/>
            <w:noWrap/>
            <w:vAlign w:val="bottom"/>
            <w:hideMark/>
          </w:tcPr>
          <w:p w14:paraId="04BB05E7"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0.5</w:t>
            </w:r>
          </w:p>
        </w:tc>
        <w:tc>
          <w:tcPr>
            <w:tcW w:w="222" w:type="pct"/>
            <w:tcBorders>
              <w:top w:val="nil"/>
              <w:left w:val="single" w:sz="4" w:space="0" w:color="auto"/>
              <w:bottom w:val="nil"/>
              <w:right w:val="single" w:sz="4" w:space="0" w:color="auto"/>
            </w:tcBorders>
            <w:shd w:val="clear" w:color="000000" w:fill="D9D9D9"/>
            <w:noWrap/>
            <w:vAlign w:val="bottom"/>
            <w:hideMark/>
          </w:tcPr>
          <w:p w14:paraId="15DE18CE"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1</w:t>
            </w:r>
          </w:p>
        </w:tc>
        <w:tc>
          <w:tcPr>
            <w:tcW w:w="222" w:type="pct"/>
            <w:tcBorders>
              <w:top w:val="nil"/>
              <w:left w:val="single" w:sz="4" w:space="0" w:color="auto"/>
              <w:bottom w:val="nil"/>
              <w:right w:val="single" w:sz="4" w:space="0" w:color="auto"/>
            </w:tcBorders>
            <w:shd w:val="clear" w:color="000000" w:fill="D9D9D9"/>
            <w:noWrap/>
            <w:vAlign w:val="bottom"/>
            <w:hideMark/>
          </w:tcPr>
          <w:p w14:paraId="046A5EEC"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1</w:t>
            </w:r>
          </w:p>
        </w:tc>
        <w:tc>
          <w:tcPr>
            <w:tcW w:w="222" w:type="pct"/>
            <w:tcBorders>
              <w:top w:val="nil"/>
              <w:left w:val="single" w:sz="4" w:space="0" w:color="auto"/>
              <w:bottom w:val="nil"/>
              <w:right w:val="single" w:sz="4" w:space="0" w:color="auto"/>
            </w:tcBorders>
            <w:shd w:val="clear" w:color="000000" w:fill="D9D9D9"/>
            <w:noWrap/>
            <w:vAlign w:val="bottom"/>
            <w:hideMark/>
          </w:tcPr>
          <w:p w14:paraId="7FC82D2B"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0.5</w:t>
            </w:r>
          </w:p>
        </w:tc>
        <w:tc>
          <w:tcPr>
            <w:tcW w:w="222" w:type="pct"/>
            <w:tcBorders>
              <w:top w:val="nil"/>
              <w:left w:val="single" w:sz="4" w:space="0" w:color="auto"/>
              <w:bottom w:val="nil"/>
              <w:right w:val="single" w:sz="4" w:space="0" w:color="auto"/>
            </w:tcBorders>
            <w:shd w:val="clear" w:color="000000" w:fill="D9D9D9"/>
            <w:noWrap/>
            <w:vAlign w:val="bottom"/>
            <w:hideMark/>
          </w:tcPr>
          <w:p w14:paraId="3D79B59F"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1</w:t>
            </w:r>
          </w:p>
        </w:tc>
        <w:tc>
          <w:tcPr>
            <w:tcW w:w="222" w:type="pct"/>
            <w:tcBorders>
              <w:top w:val="nil"/>
              <w:left w:val="single" w:sz="4" w:space="0" w:color="auto"/>
              <w:bottom w:val="nil"/>
              <w:right w:val="single" w:sz="4" w:space="0" w:color="auto"/>
            </w:tcBorders>
            <w:shd w:val="clear" w:color="000000" w:fill="D9D9D9"/>
            <w:noWrap/>
            <w:vAlign w:val="bottom"/>
            <w:hideMark/>
          </w:tcPr>
          <w:p w14:paraId="013956ED"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1</w:t>
            </w:r>
          </w:p>
        </w:tc>
        <w:tc>
          <w:tcPr>
            <w:tcW w:w="222" w:type="pct"/>
            <w:tcBorders>
              <w:top w:val="nil"/>
              <w:left w:val="single" w:sz="4" w:space="0" w:color="auto"/>
              <w:bottom w:val="nil"/>
              <w:right w:val="single" w:sz="4" w:space="0" w:color="auto"/>
            </w:tcBorders>
            <w:shd w:val="clear" w:color="000000" w:fill="D9D9D9"/>
            <w:noWrap/>
            <w:vAlign w:val="bottom"/>
            <w:hideMark/>
          </w:tcPr>
          <w:p w14:paraId="0FC8847D"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1</w:t>
            </w:r>
          </w:p>
        </w:tc>
        <w:tc>
          <w:tcPr>
            <w:tcW w:w="222" w:type="pct"/>
            <w:tcBorders>
              <w:top w:val="nil"/>
              <w:left w:val="single" w:sz="4" w:space="0" w:color="auto"/>
              <w:bottom w:val="nil"/>
              <w:right w:val="single" w:sz="12" w:space="0" w:color="auto"/>
            </w:tcBorders>
            <w:shd w:val="clear" w:color="000000" w:fill="D9D9D9"/>
            <w:noWrap/>
            <w:vAlign w:val="bottom"/>
            <w:hideMark/>
          </w:tcPr>
          <w:p w14:paraId="1A8F6058"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1</w:t>
            </w:r>
          </w:p>
        </w:tc>
        <w:tc>
          <w:tcPr>
            <w:tcW w:w="537" w:type="pct"/>
            <w:tcBorders>
              <w:top w:val="nil"/>
              <w:left w:val="single" w:sz="12" w:space="0" w:color="auto"/>
              <w:bottom w:val="nil"/>
              <w:right w:val="single" w:sz="4" w:space="0" w:color="auto"/>
            </w:tcBorders>
            <w:shd w:val="clear" w:color="000000" w:fill="D9D9D9"/>
            <w:noWrap/>
            <w:vAlign w:val="center"/>
            <w:hideMark/>
          </w:tcPr>
          <w:p w14:paraId="096FC00A" w14:textId="77777777" w:rsidR="00410EC1" w:rsidRPr="00D951B1" w:rsidRDefault="00410EC1" w:rsidP="00D951B1">
            <w:pPr>
              <w:spacing w:after="0"/>
              <w:jc w:val="center"/>
              <w:rPr>
                <w:rFonts w:ascii="Calibri" w:hAnsi="Calibri" w:cs="Calibri"/>
                <w:b/>
                <w:bCs/>
                <w:color w:val="000000"/>
                <w:sz w:val="20"/>
              </w:rPr>
            </w:pPr>
            <w:r w:rsidRPr="00D951B1">
              <w:rPr>
                <w:rFonts w:ascii="Calibri" w:hAnsi="Calibri" w:cs="Calibri"/>
                <w:b/>
                <w:bCs/>
                <w:color w:val="000000"/>
                <w:sz w:val="20"/>
              </w:rPr>
              <w:t>17</w:t>
            </w:r>
          </w:p>
        </w:tc>
        <w:tc>
          <w:tcPr>
            <w:tcW w:w="463" w:type="pct"/>
            <w:tcBorders>
              <w:top w:val="nil"/>
              <w:left w:val="nil"/>
              <w:bottom w:val="nil"/>
              <w:right w:val="single" w:sz="12" w:space="0" w:color="auto"/>
            </w:tcBorders>
            <w:shd w:val="clear" w:color="000000" w:fill="D9D9D9"/>
            <w:noWrap/>
            <w:vAlign w:val="bottom"/>
            <w:hideMark/>
          </w:tcPr>
          <w:p w14:paraId="1F26F3F9" w14:textId="77777777" w:rsidR="00410EC1" w:rsidRPr="00D951B1" w:rsidRDefault="00410EC1" w:rsidP="00D951B1">
            <w:pPr>
              <w:spacing w:after="0"/>
              <w:jc w:val="center"/>
              <w:rPr>
                <w:rFonts w:ascii="Calibri" w:hAnsi="Calibri" w:cs="Calibri"/>
                <w:b/>
                <w:bCs/>
                <w:color w:val="000000"/>
                <w:sz w:val="20"/>
              </w:rPr>
            </w:pPr>
            <w:r w:rsidRPr="00D951B1">
              <w:rPr>
                <w:rFonts w:ascii="Calibri" w:hAnsi="Calibri" w:cs="Calibri"/>
                <w:b/>
                <w:bCs/>
                <w:color w:val="000000"/>
                <w:sz w:val="20"/>
              </w:rPr>
              <w:t>38.7</w:t>
            </w:r>
          </w:p>
        </w:tc>
      </w:tr>
      <w:tr w:rsidR="00410EC1" w:rsidRPr="00D951B1" w14:paraId="029E808E" w14:textId="77777777" w:rsidTr="00256E83">
        <w:trPr>
          <w:cantSplit/>
          <w:trHeight w:val="255"/>
          <w:jc w:val="center"/>
        </w:trPr>
        <w:tc>
          <w:tcPr>
            <w:tcW w:w="222" w:type="pct"/>
            <w:tcBorders>
              <w:top w:val="nil"/>
              <w:left w:val="single" w:sz="12" w:space="0" w:color="auto"/>
              <w:bottom w:val="nil"/>
              <w:right w:val="single" w:sz="4" w:space="0" w:color="auto"/>
            </w:tcBorders>
            <w:shd w:val="clear" w:color="auto" w:fill="auto"/>
            <w:noWrap/>
            <w:vAlign w:val="bottom"/>
            <w:hideMark/>
          </w:tcPr>
          <w:p w14:paraId="6EF2DB99"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lastRenderedPageBreak/>
              <w:t>1</w:t>
            </w:r>
          </w:p>
        </w:tc>
        <w:tc>
          <w:tcPr>
            <w:tcW w:w="222" w:type="pct"/>
            <w:tcBorders>
              <w:top w:val="nil"/>
              <w:left w:val="nil"/>
              <w:bottom w:val="nil"/>
              <w:right w:val="single" w:sz="4" w:space="0" w:color="auto"/>
            </w:tcBorders>
            <w:shd w:val="clear" w:color="auto" w:fill="auto"/>
            <w:noWrap/>
            <w:vAlign w:val="bottom"/>
            <w:hideMark/>
          </w:tcPr>
          <w:p w14:paraId="75DF757A"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1</w:t>
            </w:r>
          </w:p>
        </w:tc>
        <w:tc>
          <w:tcPr>
            <w:tcW w:w="222" w:type="pct"/>
            <w:tcBorders>
              <w:top w:val="nil"/>
              <w:left w:val="nil"/>
              <w:bottom w:val="nil"/>
              <w:right w:val="single" w:sz="4" w:space="0" w:color="auto"/>
            </w:tcBorders>
            <w:shd w:val="clear" w:color="auto" w:fill="auto"/>
            <w:noWrap/>
            <w:vAlign w:val="bottom"/>
            <w:hideMark/>
          </w:tcPr>
          <w:p w14:paraId="18AAB957"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1</w:t>
            </w:r>
          </w:p>
        </w:tc>
        <w:tc>
          <w:tcPr>
            <w:tcW w:w="222" w:type="pct"/>
            <w:tcBorders>
              <w:top w:val="nil"/>
              <w:left w:val="nil"/>
              <w:bottom w:val="nil"/>
              <w:right w:val="single" w:sz="4" w:space="0" w:color="auto"/>
            </w:tcBorders>
            <w:shd w:val="clear" w:color="auto" w:fill="auto"/>
            <w:noWrap/>
            <w:vAlign w:val="bottom"/>
            <w:hideMark/>
          </w:tcPr>
          <w:p w14:paraId="6895075C"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1</w:t>
            </w:r>
          </w:p>
        </w:tc>
        <w:tc>
          <w:tcPr>
            <w:tcW w:w="222" w:type="pct"/>
            <w:tcBorders>
              <w:top w:val="nil"/>
              <w:left w:val="nil"/>
              <w:bottom w:val="nil"/>
              <w:right w:val="single" w:sz="4" w:space="0" w:color="auto"/>
            </w:tcBorders>
            <w:shd w:val="clear" w:color="auto" w:fill="auto"/>
            <w:noWrap/>
            <w:vAlign w:val="bottom"/>
            <w:hideMark/>
          </w:tcPr>
          <w:p w14:paraId="38483C93"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1</w:t>
            </w:r>
          </w:p>
        </w:tc>
        <w:tc>
          <w:tcPr>
            <w:tcW w:w="222" w:type="pct"/>
            <w:tcBorders>
              <w:top w:val="nil"/>
              <w:left w:val="nil"/>
              <w:bottom w:val="nil"/>
              <w:right w:val="single" w:sz="4" w:space="0" w:color="auto"/>
            </w:tcBorders>
            <w:shd w:val="clear" w:color="auto" w:fill="auto"/>
            <w:noWrap/>
            <w:vAlign w:val="bottom"/>
            <w:hideMark/>
          </w:tcPr>
          <w:p w14:paraId="4648994F"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1</w:t>
            </w:r>
          </w:p>
        </w:tc>
        <w:tc>
          <w:tcPr>
            <w:tcW w:w="222" w:type="pct"/>
            <w:tcBorders>
              <w:top w:val="nil"/>
              <w:left w:val="nil"/>
              <w:bottom w:val="nil"/>
              <w:right w:val="single" w:sz="4" w:space="0" w:color="auto"/>
            </w:tcBorders>
            <w:shd w:val="clear" w:color="auto" w:fill="auto"/>
            <w:noWrap/>
            <w:vAlign w:val="bottom"/>
            <w:hideMark/>
          </w:tcPr>
          <w:p w14:paraId="6A2E5798"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1</w:t>
            </w:r>
          </w:p>
        </w:tc>
        <w:tc>
          <w:tcPr>
            <w:tcW w:w="222" w:type="pct"/>
            <w:tcBorders>
              <w:top w:val="nil"/>
              <w:left w:val="nil"/>
              <w:bottom w:val="nil"/>
              <w:right w:val="single" w:sz="4" w:space="0" w:color="auto"/>
            </w:tcBorders>
            <w:shd w:val="clear" w:color="auto" w:fill="auto"/>
            <w:noWrap/>
            <w:vAlign w:val="bottom"/>
            <w:hideMark/>
          </w:tcPr>
          <w:p w14:paraId="0EE351A4"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1</w:t>
            </w:r>
          </w:p>
        </w:tc>
        <w:tc>
          <w:tcPr>
            <w:tcW w:w="222" w:type="pct"/>
            <w:tcBorders>
              <w:top w:val="nil"/>
              <w:left w:val="nil"/>
              <w:bottom w:val="nil"/>
              <w:right w:val="single" w:sz="4" w:space="0" w:color="auto"/>
            </w:tcBorders>
            <w:shd w:val="clear" w:color="auto" w:fill="auto"/>
            <w:noWrap/>
            <w:vAlign w:val="bottom"/>
            <w:hideMark/>
          </w:tcPr>
          <w:p w14:paraId="41BFB7E0"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1</w:t>
            </w:r>
          </w:p>
        </w:tc>
        <w:tc>
          <w:tcPr>
            <w:tcW w:w="222" w:type="pct"/>
            <w:tcBorders>
              <w:top w:val="nil"/>
              <w:left w:val="nil"/>
              <w:bottom w:val="nil"/>
              <w:right w:val="single" w:sz="4" w:space="0" w:color="auto"/>
            </w:tcBorders>
            <w:shd w:val="clear" w:color="auto" w:fill="auto"/>
            <w:noWrap/>
            <w:vAlign w:val="bottom"/>
            <w:hideMark/>
          </w:tcPr>
          <w:p w14:paraId="72FDE829"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1</w:t>
            </w:r>
          </w:p>
        </w:tc>
        <w:tc>
          <w:tcPr>
            <w:tcW w:w="222" w:type="pct"/>
            <w:tcBorders>
              <w:top w:val="nil"/>
              <w:left w:val="nil"/>
              <w:bottom w:val="nil"/>
              <w:right w:val="single" w:sz="4" w:space="0" w:color="auto"/>
            </w:tcBorders>
            <w:shd w:val="clear" w:color="auto" w:fill="auto"/>
            <w:noWrap/>
            <w:vAlign w:val="bottom"/>
            <w:hideMark/>
          </w:tcPr>
          <w:p w14:paraId="11C05A4B"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0.5</w:t>
            </w:r>
          </w:p>
        </w:tc>
        <w:tc>
          <w:tcPr>
            <w:tcW w:w="222" w:type="pct"/>
            <w:tcBorders>
              <w:top w:val="nil"/>
              <w:left w:val="nil"/>
              <w:bottom w:val="nil"/>
              <w:right w:val="single" w:sz="4" w:space="0" w:color="auto"/>
            </w:tcBorders>
            <w:shd w:val="clear" w:color="auto" w:fill="auto"/>
            <w:noWrap/>
            <w:vAlign w:val="bottom"/>
            <w:hideMark/>
          </w:tcPr>
          <w:p w14:paraId="1B54AA38"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1</w:t>
            </w:r>
          </w:p>
        </w:tc>
        <w:tc>
          <w:tcPr>
            <w:tcW w:w="222" w:type="pct"/>
            <w:tcBorders>
              <w:top w:val="nil"/>
              <w:left w:val="nil"/>
              <w:bottom w:val="nil"/>
              <w:right w:val="single" w:sz="4" w:space="0" w:color="auto"/>
            </w:tcBorders>
            <w:shd w:val="clear" w:color="auto" w:fill="auto"/>
            <w:noWrap/>
            <w:vAlign w:val="bottom"/>
            <w:hideMark/>
          </w:tcPr>
          <w:p w14:paraId="1A12D7F3"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1</w:t>
            </w:r>
          </w:p>
        </w:tc>
        <w:tc>
          <w:tcPr>
            <w:tcW w:w="222" w:type="pct"/>
            <w:tcBorders>
              <w:top w:val="nil"/>
              <w:left w:val="nil"/>
              <w:bottom w:val="nil"/>
              <w:right w:val="single" w:sz="4" w:space="0" w:color="auto"/>
            </w:tcBorders>
            <w:shd w:val="clear" w:color="auto" w:fill="auto"/>
            <w:noWrap/>
            <w:vAlign w:val="bottom"/>
            <w:hideMark/>
          </w:tcPr>
          <w:p w14:paraId="5FF34231"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1</w:t>
            </w:r>
          </w:p>
        </w:tc>
        <w:tc>
          <w:tcPr>
            <w:tcW w:w="222" w:type="pct"/>
            <w:tcBorders>
              <w:top w:val="nil"/>
              <w:left w:val="nil"/>
              <w:bottom w:val="nil"/>
              <w:right w:val="single" w:sz="4" w:space="0" w:color="auto"/>
            </w:tcBorders>
            <w:shd w:val="clear" w:color="auto" w:fill="auto"/>
            <w:noWrap/>
            <w:vAlign w:val="bottom"/>
            <w:hideMark/>
          </w:tcPr>
          <w:p w14:paraId="123F457E"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1</w:t>
            </w:r>
          </w:p>
        </w:tc>
        <w:tc>
          <w:tcPr>
            <w:tcW w:w="222" w:type="pct"/>
            <w:tcBorders>
              <w:top w:val="nil"/>
              <w:left w:val="nil"/>
              <w:bottom w:val="nil"/>
              <w:right w:val="single" w:sz="4" w:space="0" w:color="auto"/>
            </w:tcBorders>
            <w:shd w:val="clear" w:color="auto" w:fill="auto"/>
            <w:noWrap/>
            <w:vAlign w:val="bottom"/>
            <w:hideMark/>
          </w:tcPr>
          <w:p w14:paraId="2059B7A3"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1</w:t>
            </w:r>
          </w:p>
        </w:tc>
        <w:tc>
          <w:tcPr>
            <w:tcW w:w="222" w:type="pct"/>
            <w:tcBorders>
              <w:top w:val="nil"/>
              <w:left w:val="nil"/>
              <w:bottom w:val="nil"/>
              <w:right w:val="single" w:sz="4" w:space="0" w:color="auto"/>
            </w:tcBorders>
            <w:shd w:val="clear" w:color="auto" w:fill="auto"/>
            <w:noWrap/>
            <w:vAlign w:val="bottom"/>
            <w:hideMark/>
          </w:tcPr>
          <w:p w14:paraId="2CE698EB"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1</w:t>
            </w:r>
          </w:p>
        </w:tc>
        <w:tc>
          <w:tcPr>
            <w:tcW w:w="222" w:type="pct"/>
            <w:tcBorders>
              <w:top w:val="nil"/>
              <w:left w:val="nil"/>
              <w:bottom w:val="nil"/>
              <w:right w:val="single" w:sz="12" w:space="0" w:color="auto"/>
            </w:tcBorders>
            <w:shd w:val="clear" w:color="auto" w:fill="auto"/>
            <w:noWrap/>
            <w:vAlign w:val="bottom"/>
            <w:hideMark/>
          </w:tcPr>
          <w:p w14:paraId="25854BC2"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1</w:t>
            </w:r>
          </w:p>
        </w:tc>
        <w:tc>
          <w:tcPr>
            <w:tcW w:w="537" w:type="pct"/>
            <w:tcBorders>
              <w:top w:val="nil"/>
              <w:left w:val="single" w:sz="12" w:space="0" w:color="auto"/>
              <w:bottom w:val="nil"/>
              <w:right w:val="single" w:sz="4" w:space="0" w:color="auto"/>
            </w:tcBorders>
            <w:shd w:val="clear" w:color="auto" w:fill="auto"/>
            <w:noWrap/>
            <w:vAlign w:val="center"/>
            <w:hideMark/>
          </w:tcPr>
          <w:p w14:paraId="05B829E5" w14:textId="77777777" w:rsidR="00410EC1" w:rsidRPr="00D951B1" w:rsidRDefault="00410EC1" w:rsidP="00D951B1">
            <w:pPr>
              <w:spacing w:after="0"/>
              <w:jc w:val="center"/>
              <w:rPr>
                <w:rFonts w:ascii="Calibri" w:hAnsi="Calibri" w:cs="Calibri"/>
                <w:b/>
                <w:bCs/>
                <w:color w:val="000000"/>
                <w:sz w:val="20"/>
              </w:rPr>
            </w:pPr>
            <w:r w:rsidRPr="00D951B1">
              <w:rPr>
                <w:rFonts w:ascii="Calibri" w:hAnsi="Calibri" w:cs="Calibri"/>
                <w:b/>
                <w:bCs/>
                <w:color w:val="000000"/>
                <w:sz w:val="20"/>
              </w:rPr>
              <w:t>17.5</w:t>
            </w:r>
          </w:p>
        </w:tc>
        <w:tc>
          <w:tcPr>
            <w:tcW w:w="463" w:type="pct"/>
            <w:tcBorders>
              <w:top w:val="nil"/>
              <w:left w:val="nil"/>
              <w:bottom w:val="nil"/>
              <w:right w:val="single" w:sz="12" w:space="0" w:color="auto"/>
            </w:tcBorders>
            <w:shd w:val="clear" w:color="auto" w:fill="auto"/>
            <w:noWrap/>
            <w:vAlign w:val="bottom"/>
            <w:hideMark/>
          </w:tcPr>
          <w:p w14:paraId="052BF68F" w14:textId="77777777" w:rsidR="00410EC1" w:rsidRPr="00D951B1" w:rsidRDefault="00410EC1" w:rsidP="00D951B1">
            <w:pPr>
              <w:spacing w:after="0"/>
              <w:jc w:val="center"/>
              <w:rPr>
                <w:rFonts w:ascii="Calibri" w:hAnsi="Calibri" w:cs="Calibri"/>
                <w:b/>
                <w:bCs/>
                <w:color w:val="000000"/>
                <w:sz w:val="20"/>
              </w:rPr>
            </w:pPr>
            <w:r w:rsidRPr="00D951B1">
              <w:rPr>
                <w:rFonts w:ascii="Calibri" w:hAnsi="Calibri" w:cs="Calibri"/>
                <w:b/>
                <w:bCs/>
                <w:color w:val="000000"/>
                <w:sz w:val="20"/>
              </w:rPr>
              <w:t>39.8</w:t>
            </w:r>
          </w:p>
        </w:tc>
      </w:tr>
      <w:tr w:rsidR="00410EC1" w:rsidRPr="00D951B1" w14:paraId="4407A7A8" w14:textId="77777777" w:rsidTr="00256E83">
        <w:trPr>
          <w:cantSplit/>
          <w:trHeight w:val="255"/>
          <w:jc w:val="center"/>
        </w:trPr>
        <w:tc>
          <w:tcPr>
            <w:tcW w:w="222" w:type="pct"/>
            <w:tcBorders>
              <w:top w:val="nil"/>
              <w:left w:val="single" w:sz="12" w:space="0" w:color="auto"/>
              <w:bottom w:val="nil"/>
              <w:right w:val="single" w:sz="4" w:space="0" w:color="auto"/>
            </w:tcBorders>
            <w:shd w:val="clear" w:color="000000" w:fill="D9D9D9"/>
            <w:noWrap/>
            <w:vAlign w:val="bottom"/>
            <w:hideMark/>
          </w:tcPr>
          <w:p w14:paraId="15B66855"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1</w:t>
            </w:r>
          </w:p>
        </w:tc>
        <w:tc>
          <w:tcPr>
            <w:tcW w:w="222" w:type="pct"/>
            <w:tcBorders>
              <w:top w:val="nil"/>
              <w:left w:val="single" w:sz="4" w:space="0" w:color="auto"/>
              <w:bottom w:val="nil"/>
              <w:right w:val="single" w:sz="4" w:space="0" w:color="auto"/>
            </w:tcBorders>
            <w:shd w:val="clear" w:color="000000" w:fill="D9D9D9"/>
            <w:noWrap/>
            <w:vAlign w:val="bottom"/>
            <w:hideMark/>
          </w:tcPr>
          <w:p w14:paraId="11CD46D2"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1</w:t>
            </w:r>
          </w:p>
        </w:tc>
        <w:tc>
          <w:tcPr>
            <w:tcW w:w="222" w:type="pct"/>
            <w:tcBorders>
              <w:top w:val="nil"/>
              <w:left w:val="single" w:sz="4" w:space="0" w:color="auto"/>
              <w:bottom w:val="nil"/>
              <w:right w:val="single" w:sz="4" w:space="0" w:color="auto"/>
            </w:tcBorders>
            <w:shd w:val="clear" w:color="000000" w:fill="D9D9D9"/>
            <w:noWrap/>
            <w:vAlign w:val="bottom"/>
            <w:hideMark/>
          </w:tcPr>
          <w:p w14:paraId="0B22AAC7"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1</w:t>
            </w:r>
          </w:p>
        </w:tc>
        <w:tc>
          <w:tcPr>
            <w:tcW w:w="222" w:type="pct"/>
            <w:tcBorders>
              <w:top w:val="nil"/>
              <w:left w:val="single" w:sz="4" w:space="0" w:color="auto"/>
              <w:bottom w:val="nil"/>
              <w:right w:val="single" w:sz="4" w:space="0" w:color="auto"/>
            </w:tcBorders>
            <w:shd w:val="clear" w:color="000000" w:fill="D9D9D9"/>
            <w:noWrap/>
            <w:vAlign w:val="bottom"/>
            <w:hideMark/>
          </w:tcPr>
          <w:p w14:paraId="4BFE4885"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1</w:t>
            </w:r>
          </w:p>
        </w:tc>
        <w:tc>
          <w:tcPr>
            <w:tcW w:w="222" w:type="pct"/>
            <w:tcBorders>
              <w:top w:val="nil"/>
              <w:left w:val="single" w:sz="4" w:space="0" w:color="auto"/>
              <w:bottom w:val="nil"/>
              <w:right w:val="single" w:sz="4" w:space="0" w:color="auto"/>
            </w:tcBorders>
            <w:shd w:val="clear" w:color="000000" w:fill="D9D9D9"/>
            <w:noWrap/>
            <w:vAlign w:val="bottom"/>
            <w:hideMark/>
          </w:tcPr>
          <w:p w14:paraId="7530E0F1"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1</w:t>
            </w:r>
          </w:p>
        </w:tc>
        <w:tc>
          <w:tcPr>
            <w:tcW w:w="222" w:type="pct"/>
            <w:tcBorders>
              <w:top w:val="nil"/>
              <w:left w:val="single" w:sz="4" w:space="0" w:color="auto"/>
              <w:bottom w:val="nil"/>
              <w:right w:val="single" w:sz="4" w:space="0" w:color="auto"/>
            </w:tcBorders>
            <w:shd w:val="clear" w:color="000000" w:fill="D9D9D9"/>
            <w:noWrap/>
            <w:vAlign w:val="bottom"/>
            <w:hideMark/>
          </w:tcPr>
          <w:p w14:paraId="6F327A74"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1</w:t>
            </w:r>
          </w:p>
        </w:tc>
        <w:tc>
          <w:tcPr>
            <w:tcW w:w="222" w:type="pct"/>
            <w:tcBorders>
              <w:top w:val="nil"/>
              <w:left w:val="single" w:sz="4" w:space="0" w:color="auto"/>
              <w:bottom w:val="nil"/>
              <w:right w:val="single" w:sz="4" w:space="0" w:color="auto"/>
            </w:tcBorders>
            <w:shd w:val="clear" w:color="000000" w:fill="D9D9D9"/>
            <w:noWrap/>
            <w:vAlign w:val="bottom"/>
            <w:hideMark/>
          </w:tcPr>
          <w:p w14:paraId="7E90AC8C"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1</w:t>
            </w:r>
          </w:p>
        </w:tc>
        <w:tc>
          <w:tcPr>
            <w:tcW w:w="222" w:type="pct"/>
            <w:tcBorders>
              <w:top w:val="nil"/>
              <w:left w:val="single" w:sz="4" w:space="0" w:color="auto"/>
              <w:bottom w:val="nil"/>
              <w:right w:val="single" w:sz="4" w:space="0" w:color="auto"/>
            </w:tcBorders>
            <w:shd w:val="clear" w:color="000000" w:fill="D9D9D9"/>
            <w:noWrap/>
            <w:vAlign w:val="bottom"/>
            <w:hideMark/>
          </w:tcPr>
          <w:p w14:paraId="0F38732B"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1</w:t>
            </w:r>
          </w:p>
        </w:tc>
        <w:tc>
          <w:tcPr>
            <w:tcW w:w="222" w:type="pct"/>
            <w:tcBorders>
              <w:top w:val="nil"/>
              <w:left w:val="single" w:sz="4" w:space="0" w:color="auto"/>
              <w:bottom w:val="nil"/>
              <w:right w:val="single" w:sz="4" w:space="0" w:color="auto"/>
            </w:tcBorders>
            <w:shd w:val="clear" w:color="000000" w:fill="D9D9D9"/>
            <w:noWrap/>
            <w:vAlign w:val="bottom"/>
            <w:hideMark/>
          </w:tcPr>
          <w:p w14:paraId="03A6F94A"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1</w:t>
            </w:r>
          </w:p>
        </w:tc>
        <w:tc>
          <w:tcPr>
            <w:tcW w:w="222" w:type="pct"/>
            <w:tcBorders>
              <w:top w:val="nil"/>
              <w:left w:val="single" w:sz="4" w:space="0" w:color="auto"/>
              <w:bottom w:val="nil"/>
              <w:right w:val="single" w:sz="4" w:space="0" w:color="auto"/>
            </w:tcBorders>
            <w:shd w:val="clear" w:color="000000" w:fill="D9D9D9"/>
            <w:noWrap/>
            <w:vAlign w:val="bottom"/>
            <w:hideMark/>
          </w:tcPr>
          <w:p w14:paraId="37B635FE"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1</w:t>
            </w:r>
          </w:p>
        </w:tc>
        <w:tc>
          <w:tcPr>
            <w:tcW w:w="222" w:type="pct"/>
            <w:tcBorders>
              <w:top w:val="nil"/>
              <w:left w:val="single" w:sz="4" w:space="0" w:color="auto"/>
              <w:bottom w:val="nil"/>
              <w:right w:val="single" w:sz="4" w:space="0" w:color="auto"/>
            </w:tcBorders>
            <w:shd w:val="clear" w:color="000000" w:fill="D9D9D9"/>
            <w:noWrap/>
            <w:vAlign w:val="bottom"/>
            <w:hideMark/>
          </w:tcPr>
          <w:p w14:paraId="64422E42"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1</w:t>
            </w:r>
          </w:p>
        </w:tc>
        <w:tc>
          <w:tcPr>
            <w:tcW w:w="222" w:type="pct"/>
            <w:tcBorders>
              <w:top w:val="nil"/>
              <w:left w:val="single" w:sz="4" w:space="0" w:color="auto"/>
              <w:bottom w:val="nil"/>
              <w:right w:val="single" w:sz="4" w:space="0" w:color="auto"/>
            </w:tcBorders>
            <w:shd w:val="clear" w:color="000000" w:fill="D9D9D9"/>
            <w:noWrap/>
            <w:vAlign w:val="bottom"/>
            <w:hideMark/>
          </w:tcPr>
          <w:p w14:paraId="59F583C6"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1</w:t>
            </w:r>
          </w:p>
        </w:tc>
        <w:tc>
          <w:tcPr>
            <w:tcW w:w="222" w:type="pct"/>
            <w:tcBorders>
              <w:top w:val="nil"/>
              <w:left w:val="single" w:sz="4" w:space="0" w:color="auto"/>
              <w:bottom w:val="nil"/>
              <w:right w:val="single" w:sz="4" w:space="0" w:color="auto"/>
            </w:tcBorders>
            <w:shd w:val="clear" w:color="000000" w:fill="D9D9D9"/>
            <w:noWrap/>
            <w:vAlign w:val="bottom"/>
            <w:hideMark/>
          </w:tcPr>
          <w:p w14:paraId="3ACD2F0D"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1</w:t>
            </w:r>
          </w:p>
        </w:tc>
        <w:tc>
          <w:tcPr>
            <w:tcW w:w="222" w:type="pct"/>
            <w:tcBorders>
              <w:top w:val="nil"/>
              <w:left w:val="single" w:sz="4" w:space="0" w:color="auto"/>
              <w:bottom w:val="nil"/>
              <w:right w:val="single" w:sz="4" w:space="0" w:color="auto"/>
            </w:tcBorders>
            <w:shd w:val="clear" w:color="000000" w:fill="D9D9D9"/>
            <w:noWrap/>
            <w:vAlign w:val="bottom"/>
            <w:hideMark/>
          </w:tcPr>
          <w:p w14:paraId="6C92E3AE"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1</w:t>
            </w:r>
          </w:p>
        </w:tc>
        <w:tc>
          <w:tcPr>
            <w:tcW w:w="222" w:type="pct"/>
            <w:tcBorders>
              <w:top w:val="nil"/>
              <w:left w:val="single" w:sz="4" w:space="0" w:color="auto"/>
              <w:bottom w:val="nil"/>
              <w:right w:val="single" w:sz="4" w:space="0" w:color="auto"/>
            </w:tcBorders>
            <w:shd w:val="clear" w:color="000000" w:fill="D9D9D9"/>
            <w:noWrap/>
            <w:vAlign w:val="bottom"/>
            <w:hideMark/>
          </w:tcPr>
          <w:p w14:paraId="5A3581DF"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1</w:t>
            </w:r>
          </w:p>
        </w:tc>
        <w:tc>
          <w:tcPr>
            <w:tcW w:w="222" w:type="pct"/>
            <w:tcBorders>
              <w:top w:val="nil"/>
              <w:left w:val="single" w:sz="4" w:space="0" w:color="auto"/>
              <w:bottom w:val="nil"/>
              <w:right w:val="single" w:sz="4" w:space="0" w:color="auto"/>
            </w:tcBorders>
            <w:shd w:val="clear" w:color="000000" w:fill="D9D9D9"/>
            <w:noWrap/>
            <w:vAlign w:val="bottom"/>
            <w:hideMark/>
          </w:tcPr>
          <w:p w14:paraId="51C424FF"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1</w:t>
            </w:r>
          </w:p>
        </w:tc>
        <w:tc>
          <w:tcPr>
            <w:tcW w:w="222" w:type="pct"/>
            <w:tcBorders>
              <w:top w:val="nil"/>
              <w:left w:val="single" w:sz="4" w:space="0" w:color="auto"/>
              <w:bottom w:val="nil"/>
              <w:right w:val="single" w:sz="4" w:space="0" w:color="auto"/>
            </w:tcBorders>
            <w:shd w:val="clear" w:color="000000" w:fill="D9D9D9"/>
            <w:noWrap/>
            <w:vAlign w:val="bottom"/>
            <w:hideMark/>
          </w:tcPr>
          <w:p w14:paraId="6CCC346F"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1</w:t>
            </w:r>
          </w:p>
        </w:tc>
        <w:tc>
          <w:tcPr>
            <w:tcW w:w="222" w:type="pct"/>
            <w:tcBorders>
              <w:top w:val="nil"/>
              <w:left w:val="single" w:sz="4" w:space="0" w:color="auto"/>
              <w:bottom w:val="nil"/>
              <w:right w:val="single" w:sz="12" w:space="0" w:color="auto"/>
            </w:tcBorders>
            <w:shd w:val="clear" w:color="000000" w:fill="D9D9D9"/>
            <w:noWrap/>
            <w:vAlign w:val="bottom"/>
            <w:hideMark/>
          </w:tcPr>
          <w:p w14:paraId="71047271"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1</w:t>
            </w:r>
          </w:p>
        </w:tc>
        <w:tc>
          <w:tcPr>
            <w:tcW w:w="537" w:type="pct"/>
            <w:tcBorders>
              <w:top w:val="nil"/>
              <w:left w:val="single" w:sz="12" w:space="0" w:color="auto"/>
              <w:bottom w:val="nil"/>
              <w:right w:val="single" w:sz="4" w:space="0" w:color="auto"/>
            </w:tcBorders>
            <w:shd w:val="clear" w:color="000000" w:fill="D9D9D9"/>
            <w:noWrap/>
            <w:vAlign w:val="center"/>
            <w:hideMark/>
          </w:tcPr>
          <w:p w14:paraId="52A75D73" w14:textId="77777777" w:rsidR="00410EC1" w:rsidRPr="00D951B1" w:rsidRDefault="00410EC1" w:rsidP="00D951B1">
            <w:pPr>
              <w:spacing w:after="0"/>
              <w:jc w:val="center"/>
              <w:rPr>
                <w:rFonts w:ascii="Calibri" w:hAnsi="Calibri" w:cs="Calibri"/>
                <w:b/>
                <w:bCs/>
                <w:color w:val="000000"/>
                <w:sz w:val="20"/>
              </w:rPr>
            </w:pPr>
            <w:r w:rsidRPr="00D951B1">
              <w:rPr>
                <w:rFonts w:ascii="Calibri" w:hAnsi="Calibri" w:cs="Calibri"/>
                <w:b/>
                <w:bCs/>
                <w:color w:val="000000"/>
                <w:sz w:val="20"/>
              </w:rPr>
              <w:t>18</w:t>
            </w:r>
          </w:p>
        </w:tc>
        <w:tc>
          <w:tcPr>
            <w:tcW w:w="463" w:type="pct"/>
            <w:tcBorders>
              <w:top w:val="nil"/>
              <w:left w:val="nil"/>
              <w:bottom w:val="nil"/>
              <w:right w:val="single" w:sz="12" w:space="0" w:color="auto"/>
            </w:tcBorders>
            <w:shd w:val="clear" w:color="000000" w:fill="D9D9D9"/>
            <w:noWrap/>
            <w:vAlign w:val="bottom"/>
            <w:hideMark/>
          </w:tcPr>
          <w:p w14:paraId="79B8DD1D" w14:textId="77777777" w:rsidR="00410EC1" w:rsidRPr="00D951B1" w:rsidRDefault="00410EC1" w:rsidP="00D951B1">
            <w:pPr>
              <w:spacing w:after="0"/>
              <w:jc w:val="center"/>
              <w:rPr>
                <w:rFonts w:ascii="Calibri" w:hAnsi="Calibri" w:cs="Calibri"/>
                <w:b/>
                <w:bCs/>
                <w:color w:val="000000"/>
                <w:sz w:val="20"/>
              </w:rPr>
            </w:pPr>
            <w:r w:rsidRPr="00D951B1">
              <w:rPr>
                <w:rFonts w:ascii="Calibri" w:hAnsi="Calibri" w:cs="Calibri"/>
                <w:b/>
                <w:bCs/>
                <w:color w:val="000000"/>
                <w:sz w:val="20"/>
              </w:rPr>
              <w:t>40.9</w:t>
            </w:r>
          </w:p>
        </w:tc>
      </w:tr>
      <w:tr w:rsidR="00410EC1" w:rsidRPr="00D951B1" w14:paraId="0BB24E11" w14:textId="77777777" w:rsidTr="00256E83">
        <w:trPr>
          <w:cantSplit/>
          <w:trHeight w:val="255"/>
          <w:jc w:val="center"/>
        </w:trPr>
        <w:tc>
          <w:tcPr>
            <w:tcW w:w="222" w:type="pct"/>
            <w:tcBorders>
              <w:top w:val="nil"/>
              <w:left w:val="single" w:sz="12" w:space="0" w:color="auto"/>
              <w:bottom w:val="nil"/>
              <w:right w:val="single" w:sz="4" w:space="0" w:color="auto"/>
            </w:tcBorders>
            <w:shd w:val="clear" w:color="auto" w:fill="auto"/>
            <w:noWrap/>
            <w:vAlign w:val="bottom"/>
            <w:hideMark/>
          </w:tcPr>
          <w:p w14:paraId="74B7B743"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1</w:t>
            </w:r>
          </w:p>
        </w:tc>
        <w:tc>
          <w:tcPr>
            <w:tcW w:w="222" w:type="pct"/>
            <w:tcBorders>
              <w:top w:val="nil"/>
              <w:left w:val="nil"/>
              <w:bottom w:val="nil"/>
              <w:right w:val="single" w:sz="4" w:space="0" w:color="auto"/>
            </w:tcBorders>
            <w:shd w:val="clear" w:color="auto" w:fill="auto"/>
            <w:noWrap/>
            <w:vAlign w:val="bottom"/>
            <w:hideMark/>
          </w:tcPr>
          <w:p w14:paraId="46FE805F"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1.5</w:t>
            </w:r>
          </w:p>
        </w:tc>
        <w:tc>
          <w:tcPr>
            <w:tcW w:w="222" w:type="pct"/>
            <w:tcBorders>
              <w:top w:val="nil"/>
              <w:left w:val="nil"/>
              <w:bottom w:val="nil"/>
              <w:right w:val="single" w:sz="4" w:space="0" w:color="auto"/>
            </w:tcBorders>
            <w:shd w:val="clear" w:color="auto" w:fill="auto"/>
            <w:noWrap/>
            <w:vAlign w:val="bottom"/>
            <w:hideMark/>
          </w:tcPr>
          <w:p w14:paraId="2C8FA03E"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1</w:t>
            </w:r>
          </w:p>
        </w:tc>
        <w:tc>
          <w:tcPr>
            <w:tcW w:w="222" w:type="pct"/>
            <w:tcBorders>
              <w:top w:val="nil"/>
              <w:left w:val="nil"/>
              <w:bottom w:val="nil"/>
              <w:right w:val="single" w:sz="4" w:space="0" w:color="auto"/>
            </w:tcBorders>
            <w:shd w:val="clear" w:color="auto" w:fill="auto"/>
            <w:noWrap/>
            <w:vAlign w:val="bottom"/>
            <w:hideMark/>
          </w:tcPr>
          <w:p w14:paraId="1D033B4C"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1</w:t>
            </w:r>
          </w:p>
        </w:tc>
        <w:tc>
          <w:tcPr>
            <w:tcW w:w="222" w:type="pct"/>
            <w:tcBorders>
              <w:top w:val="nil"/>
              <w:left w:val="nil"/>
              <w:bottom w:val="nil"/>
              <w:right w:val="single" w:sz="4" w:space="0" w:color="auto"/>
            </w:tcBorders>
            <w:shd w:val="clear" w:color="auto" w:fill="auto"/>
            <w:noWrap/>
            <w:vAlign w:val="bottom"/>
            <w:hideMark/>
          </w:tcPr>
          <w:p w14:paraId="2006A51C"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1</w:t>
            </w:r>
          </w:p>
        </w:tc>
        <w:tc>
          <w:tcPr>
            <w:tcW w:w="222" w:type="pct"/>
            <w:tcBorders>
              <w:top w:val="nil"/>
              <w:left w:val="nil"/>
              <w:bottom w:val="nil"/>
              <w:right w:val="single" w:sz="4" w:space="0" w:color="auto"/>
            </w:tcBorders>
            <w:shd w:val="clear" w:color="auto" w:fill="auto"/>
            <w:noWrap/>
            <w:vAlign w:val="bottom"/>
            <w:hideMark/>
          </w:tcPr>
          <w:p w14:paraId="39F8D620"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1</w:t>
            </w:r>
          </w:p>
        </w:tc>
        <w:tc>
          <w:tcPr>
            <w:tcW w:w="222" w:type="pct"/>
            <w:tcBorders>
              <w:top w:val="nil"/>
              <w:left w:val="nil"/>
              <w:bottom w:val="nil"/>
              <w:right w:val="single" w:sz="4" w:space="0" w:color="auto"/>
            </w:tcBorders>
            <w:shd w:val="clear" w:color="auto" w:fill="auto"/>
            <w:noWrap/>
            <w:vAlign w:val="bottom"/>
            <w:hideMark/>
          </w:tcPr>
          <w:p w14:paraId="1A3B50E2"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1</w:t>
            </w:r>
          </w:p>
        </w:tc>
        <w:tc>
          <w:tcPr>
            <w:tcW w:w="222" w:type="pct"/>
            <w:tcBorders>
              <w:top w:val="nil"/>
              <w:left w:val="nil"/>
              <w:bottom w:val="nil"/>
              <w:right w:val="single" w:sz="4" w:space="0" w:color="auto"/>
            </w:tcBorders>
            <w:shd w:val="clear" w:color="auto" w:fill="auto"/>
            <w:noWrap/>
            <w:vAlign w:val="bottom"/>
            <w:hideMark/>
          </w:tcPr>
          <w:p w14:paraId="709ABDF9"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1</w:t>
            </w:r>
          </w:p>
        </w:tc>
        <w:tc>
          <w:tcPr>
            <w:tcW w:w="222" w:type="pct"/>
            <w:tcBorders>
              <w:top w:val="nil"/>
              <w:left w:val="nil"/>
              <w:bottom w:val="nil"/>
              <w:right w:val="single" w:sz="4" w:space="0" w:color="auto"/>
            </w:tcBorders>
            <w:shd w:val="clear" w:color="auto" w:fill="auto"/>
            <w:noWrap/>
            <w:vAlign w:val="bottom"/>
            <w:hideMark/>
          </w:tcPr>
          <w:p w14:paraId="7B76EB6B"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1</w:t>
            </w:r>
          </w:p>
        </w:tc>
        <w:tc>
          <w:tcPr>
            <w:tcW w:w="222" w:type="pct"/>
            <w:tcBorders>
              <w:top w:val="nil"/>
              <w:left w:val="nil"/>
              <w:bottom w:val="nil"/>
              <w:right w:val="single" w:sz="4" w:space="0" w:color="auto"/>
            </w:tcBorders>
            <w:shd w:val="clear" w:color="auto" w:fill="auto"/>
            <w:noWrap/>
            <w:vAlign w:val="bottom"/>
            <w:hideMark/>
          </w:tcPr>
          <w:p w14:paraId="1C3272B7"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1</w:t>
            </w:r>
          </w:p>
        </w:tc>
        <w:tc>
          <w:tcPr>
            <w:tcW w:w="222" w:type="pct"/>
            <w:tcBorders>
              <w:top w:val="nil"/>
              <w:left w:val="nil"/>
              <w:bottom w:val="nil"/>
              <w:right w:val="single" w:sz="4" w:space="0" w:color="auto"/>
            </w:tcBorders>
            <w:shd w:val="clear" w:color="auto" w:fill="auto"/>
            <w:noWrap/>
            <w:vAlign w:val="bottom"/>
            <w:hideMark/>
          </w:tcPr>
          <w:p w14:paraId="5667A049"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1</w:t>
            </w:r>
          </w:p>
        </w:tc>
        <w:tc>
          <w:tcPr>
            <w:tcW w:w="222" w:type="pct"/>
            <w:tcBorders>
              <w:top w:val="nil"/>
              <w:left w:val="nil"/>
              <w:bottom w:val="nil"/>
              <w:right w:val="single" w:sz="4" w:space="0" w:color="auto"/>
            </w:tcBorders>
            <w:shd w:val="clear" w:color="auto" w:fill="auto"/>
            <w:noWrap/>
            <w:vAlign w:val="bottom"/>
            <w:hideMark/>
          </w:tcPr>
          <w:p w14:paraId="607CE723"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1</w:t>
            </w:r>
          </w:p>
        </w:tc>
        <w:tc>
          <w:tcPr>
            <w:tcW w:w="222" w:type="pct"/>
            <w:tcBorders>
              <w:top w:val="nil"/>
              <w:left w:val="nil"/>
              <w:bottom w:val="nil"/>
              <w:right w:val="single" w:sz="4" w:space="0" w:color="auto"/>
            </w:tcBorders>
            <w:shd w:val="clear" w:color="auto" w:fill="auto"/>
            <w:noWrap/>
            <w:vAlign w:val="bottom"/>
            <w:hideMark/>
          </w:tcPr>
          <w:p w14:paraId="32BC02A8"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1</w:t>
            </w:r>
          </w:p>
        </w:tc>
        <w:tc>
          <w:tcPr>
            <w:tcW w:w="222" w:type="pct"/>
            <w:tcBorders>
              <w:top w:val="nil"/>
              <w:left w:val="nil"/>
              <w:bottom w:val="nil"/>
              <w:right w:val="single" w:sz="4" w:space="0" w:color="auto"/>
            </w:tcBorders>
            <w:shd w:val="clear" w:color="auto" w:fill="auto"/>
            <w:noWrap/>
            <w:vAlign w:val="bottom"/>
            <w:hideMark/>
          </w:tcPr>
          <w:p w14:paraId="71BEB1CF"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1</w:t>
            </w:r>
          </w:p>
        </w:tc>
        <w:tc>
          <w:tcPr>
            <w:tcW w:w="222" w:type="pct"/>
            <w:tcBorders>
              <w:top w:val="nil"/>
              <w:left w:val="nil"/>
              <w:bottom w:val="nil"/>
              <w:right w:val="single" w:sz="4" w:space="0" w:color="auto"/>
            </w:tcBorders>
            <w:shd w:val="clear" w:color="auto" w:fill="auto"/>
            <w:noWrap/>
            <w:vAlign w:val="bottom"/>
            <w:hideMark/>
          </w:tcPr>
          <w:p w14:paraId="3BB836AE"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1</w:t>
            </w:r>
          </w:p>
        </w:tc>
        <w:tc>
          <w:tcPr>
            <w:tcW w:w="222" w:type="pct"/>
            <w:tcBorders>
              <w:top w:val="nil"/>
              <w:left w:val="nil"/>
              <w:bottom w:val="nil"/>
              <w:right w:val="single" w:sz="4" w:space="0" w:color="auto"/>
            </w:tcBorders>
            <w:shd w:val="clear" w:color="auto" w:fill="auto"/>
            <w:noWrap/>
            <w:vAlign w:val="bottom"/>
            <w:hideMark/>
          </w:tcPr>
          <w:p w14:paraId="25167B04"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1</w:t>
            </w:r>
          </w:p>
        </w:tc>
        <w:tc>
          <w:tcPr>
            <w:tcW w:w="222" w:type="pct"/>
            <w:tcBorders>
              <w:top w:val="nil"/>
              <w:left w:val="nil"/>
              <w:bottom w:val="nil"/>
              <w:right w:val="single" w:sz="4" w:space="0" w:color="auto"/>
            </w:tcBorders>
            <w:shd w:val="clear" w:color="auto" w:fill="auto"/>
            <w:noWrap/>
            <w:vAlign w:val="bottom"/>
            <w:hideMark/>
          </w:tcPr>
          <w:p w14:paraId="6A7A1F11"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1</w:t>
            </w:r>
          </w:p>
        </w:tc>
        <w:tc>
          <w:tcPr>
            <w:tcW w:w="222" w:type="pct"/>
            <w:tcBorders>
              <w:top w:val="nil"/>
              <w:left w:val="nil"/>
              <w:bottom w:val="nil"/>
              <w:right w:val="single" w:sz="12" w:space="0" w:color="auto"/>
            </w:tcBorders>
            <w:shd w:val="clear" w:color="auto" w:fill="auto"/>
            <w:noWrap/>
            <w:vAlign w:val="bottom"/>
            <w:hideMark/>
          </w:tcPr>
          <w:p w14:paraId="6A06CE7A"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1</w:t>
            </w:r>
          </w:p>
        </w:tc>
        <w:tc>
          <w:tcPr>
            <w:tcW w:w="537" w:type="pct"/>
            <w:tcBorders>
              <w:top w:val="nil"/>
              <w:left w:val="single" w:sz="12" w:space="0" w:color="auto"/>
              <w:bottom w:val="nil"/>
              <w:right w:val="single" w:sz="4" w:space="0" w:color="auto"/>
            </w:tcBorders>
            <w:shd w:val="clear" w:color="auto" w:fill="auto"/>
            <w:noWrap/>
            <w:vAlign w:val="center"/>
            <w:hideMark/>
          </w:tcPr>
          <w:p w14:paraId="222C0F77" w14:textId="77777777" w:rsidR="00410EC1" w:rsidRPr="00D951B1" w:rsidRDefault="00410EC1" w:rsidP="00D951B1">
            <w:pPr>
              <w:spacing w:after="0"/>
              <w:jc w:val="center"/>
              <w:rPr>
                <w:rFonts w:ascii="Calibri" w:hAnsi="Calibri" w:cs="Calibri"/>
                <w:b/>
                <w:bCs/>
                <w:color w:val="000000"/>
                <w:sz w:val="20"/>
              </w:rPr>
            </w:pPr>
            <w:r w:rsidRPr="00D951B1">
              <w:rPr>
                <w:rFonts w:ascii="Calibri" w:hAnsi="Calibri" w:cs="Calibri"/>
                <w:b/>
                <w:bCs/>
                <w:color w:val="000000"/>
                <w:sz w:val="20"/>
              </w:rPr>
              <w:t>18.5</w:t>
            </w:r>
          </w:p>
        </w:tc>
        <w:tc>
          <w:tcPr>
            <w:tcW w:w="463" w:type="pct"/>
            <w:tcBorders>
              <w:top w:val="nil"/>
              <w:left w:val="nil"/>
              <w:bottom w:val="nil"/>
              <w:right w:val="single" w:sz="12" w:space="0" w:color="auto"/>
            </w:tcBorders>
            <w:shd w:val="clear" w:color="auto" w:fill="auto"/>
            <w:noWrap/>
            <w:vAlign w:val="bottom"/>
            <w:hideMark/>
          </w:tcPr>
          <w:p w14:paraId="0F5A0659" w14:textId="77777777" w:rsidR="00410EC1" w:rsidRPr="00D951B1" w:rsidRDefault="00410EC1" w:rsidP="00D951B1">
            <w:pPr>
              <w:spacing w:after="0"/>
              <w:jc w:val="center"/>
              <w:rPr>
                <w:rFonts w:ascii="Calibri" w:hAnsi="Calibri" w:cs="Calibri"/>
                <w:b/>
                <w:bCs/>
                <w:color w:val="000000"/>
                <w:sz w:val="20"/>
              </w:rPr>
            </w:pPr>
            <w:r w:rsidRPr="00D951B1">
              <w:rPr>
                <w:rFonts w:ascii="Calibri" w:hAnsi="Calibri" w:cs="Calibri"/>
                <w:b/>
                <w:bCs/>
                <w:color w:val="000000"/>
                <w:sz w:val="20"/>
              </w:rPr>
              <w:t>42</w:t>
            </w:r>
          </w:p>
        </w:tc>
      </w:tr>
      <w:tr w:rsidR="00410EC1" w:rsidRPr="00D951B1" w14:paraId="1762C1D8" w14:textId="77777777" w:rsidTr="00256E83">
        <w:trPr>
          <w:cantSplit/>
          <w:trHeight w:val="255"/>
          <w:jc w:val="center"/>
        </w:trPr>
        <w:tc>
          <w:tcPr>
            <w:tcW w:w="222" w:type="pct"/>
            <w:tcBorders>
              <w:top w:val="nil"/>
              <w:left w:val="single" w:sz="12" w:space="0" w:color="auto"/>
              <w:bottom w:val="nil"/>
              <w:right w:val="single" w:sz="4" w:space="0" w:color="auto"/>
            </w:tcBorders>
            <w:shd w:val="clear" w:color="000000" w:fill="D9D9D9"/>
            <w:noWrap/>
            <w:vAlign w:val="bottom"/>
            <w:hideMark/>
          </w:tcPr>
          <w:p w14:paraId="52698B76"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1</w:t>
            </w:r>
          </w:p>
        </w:tc>
        <w:tc>
          <w:tcPr>
            <w:tcW w:w="222" w:type="pct"/>
            <w:tcBorders>
              <w:top w:val="nil"/>
              <w:left w:val="single" w:sz="4" w:space="0" w:color="auto"/>
              <w:bottom w:val="nil"/>
              <w:right w:val="single" w:sz="4" w:space="0" w:color="auto"/>
            </w:tcBorders>
            <w:shd w:val="clear" w:color="000000" w:fill="D9D9D9"/>
            <w:noWrap/>
            <w:vAlign w:val="bottom"/>
            <w:hideMark/>
          </w:tcPr>
          <w:p w14:paraId="36180AEE"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1.5</w:t>
            </w:r>
          </w:p>
        </w:tc>
        <w:tc>
          <w:tcPr>
            <w:tcW w:w="222" w:type="pct"/>
            <w:tcBorders>
              <w:top w:val="nil"/>
              <w:left w:val="single" w:sz="4" w:space="0" w:color="auto"/>
              <w:bottom w:val="nil"/>
              <w:right w:val="single" w:sz="4" w:space="0" w:color="auto"/>
            </w:tcBorders>
            <w:shd w:val="clear" w:color="000000" w:fill="D9D9D9"/>
            <w:noWrap/>
            <w:vAlign w:val="bottom"/>
            <w:hideMark/>
          </w:tcPr>
          <w:p w14:paraId="536816DD"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1</w:t>
            </w:r>
          </w:p>
        </w:tc>
        <w:tc>
          <w:tcPr>
            <w:tcW w:w="222" w:type="pct"/>
            <w:tcBorders>
              <w:top w:val="nil"/>
              <w:left w:val="single" w:sz="4" w:space="0" w:color="auto"/>
              <w:bottom w:val="nil"/>
              <w:right w:val="single" w:sz="4" w:space="0" w:color="auto"/>
            </w:tcBorders>
            <w:shd w:val="clear" w:color="000000" w:fill="D9D9D9"/>
            <w:noWrap/>
            <w:vAlign w:val="bottom"/>
            <w:hideMark/>
          </w:tcPr>
          <w:p w14:paraId="5B420449"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1</w:t>
            </w:r>
          </w:p>
        </w:tc>
        <w:tc>
          <w:tcPr>
            <w:tcW w:w="222" w:type="pct"/>
            <w:tcBorders>
              <w:top w:val="nil"/>
              <w:left w:val="single" w:sz="4" w:space="0" w:color="auto"/>
              <w:bottom w:val="nil"/>
              <w:right w:val="single" w:sz="4" w:space="0" w:color="auto"/>
            </w:tcBorders>
            <w:shd w:val="clear" w:color="000000" w:fill="D9D9D9"/>
            <w:noWrap/>
            <w:vAlign w:val="bottom"/>
            <w:hideMark/>
          </w:tcPr>
          <w:p w14:paraId="0EAB42DC"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1</w:t>
            </w:r>
          </w:p>
        </w:tc>
        <w:tc>
          <w:tcPr>
            <w:tcW w:w="222" w:type="pct"/>
            <w:tcBorders>
              <w:top w:val="nil"/>
              <w:left w:val="single" w:sz="4" w:space="0" w:color="auto"/>
              <w:bottom w:val="nil"/>
              <w:right w:val="single" w:sz="4" w:space="0" w:color="auto"/>
            </w:tcBorders>
            <w:shd w:val="clear" w:color="000000" w:fill="D9D9D9"/>
            <w:noWrap/>
            <w:vAlign w:val="bottom"/>
            <w:hideMark/>
          </w:tcPr>
          <w:p w14:paraId="5B309955"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1</w:t>
            </w:r>
          </w:p>
        </w:tc>
        <w:tc>
          <w:tcPr>
            <w:tcW w:w="222" w:type="pct"/>
            <w:tcBorders>
              <w:top w:val="nil"/>
              <w:left w:val="single" w:sz="4" w:space="0" w:color="auto"/>
              <w:bottom w:val="nil"/>
              <w:right w:val="single" w:sz="4" w:space="0" w:color="auto"/>
            </w:tcBorders>
            <w:shd w:val="clear" w:color="000000" w:fill="D9D9D9"/>
            <w:noWrap/>
            <w:vAlign w:val="bottom"/>
            <w:hideMark/>
          </w:tcPr>
          <w:p w14:paraId="7277408C"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1</w:t>
            </w:r>
          </w:p>
        </w:tc>
        <w:tc>
          <w:tcPr>
            <w:tcW w:w="222" w:type="pct"/>
            <w:tcBorders>
              <w:top w:val="nil"/>
              <w:left w:val="single" w:sz="4" w:space="0" w:color="auto"/>
              <w:bottom w:val="nil"/>
              <w:right w:val="single" w:sz="4" w:space="0" w:color="auto"/>
            </w:tcBorders>
            <w:shd w:val="clear" w:color="000000" w:fill="D9D9D9"/>
            <w:noWrap/>
            <w:vAlign w:val="bottom"/>
            <w:hideMark/>
          </w:tcPr>
          <w:p w14:paraId="63F41F90"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1</w:t>
            </w:r>
          </w:p>
        </w:tc>
        <w:tc>
          <w:tcPr>
            <w:tcW w:w="222" w:type="pct"/>
            <w:tcBorders>
              <w:top w:val="nil"/>
              <w:left w:val="single" w:sz="4" w:space="0" w:color="auto"/>
              <w:bottom w:val="nil"/>
              <w:right w:val="single" w:sz="4" w:space="0" w:color="auto"/>
            </w:tcBorders>
            <w:shd w:val="clear" w:color="000000" w:fill="D9D9D9"/>
            <w:noWrap/>
            <w:vAlign w:val="bottom"/>
            <w:hideMark/>
          </w:tcPr>
          <w:p w14:paraId="276BB5F3"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1</w:t>
            </w:r>
          </w:p>
        </w:tc>
        <w:tc>
          <w:tcPr>
            <w:tcW w:w="222" w:type="pct"/>
            <w:tcBorders>
              <w:top w:val="nil"/>
              <w:left w:val="single" w:sz="4" w:space="0" w:color="auto"/>
              <w:bottom w:val="nil"/>
              <w:right w:val="single" w:sz="4" w:space="0" w:color="auto"/>
            </w:tcBorders>
            <w:shd w:val="clear" w:color="000000" w:fill="D9D9D9"/>
            <w:noWrap/>
            <w:vAlign w:val="bottom"/>
            <w:hideMark/>
          </w:tcPr>
          <w:p w14:paraId="6A2FEE90"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1</w:t>
            </w:r>
          </w:p>
        </w:tc>
        <w:tc>
          <w:tcPr>
            <w:tcW w:w="222" w:type="pct"/>
            <w:tcBorders>
              <w:top w:val="nil"/>
              <w:left w:val="single" w:sz="4" w:space="0" w:color="auto"/>
              <w:bottom w:val="nil"/>
              <w:right w:val="single" w:sz="4" w:space="0" w:color="auto"/>
            </w:tcBorders>
            <w:shd w:val="clear" w:color="000000" w:fill="D9D9D9"/>
            <w:noWrap/>
            <w:vAlign w:val="bottom"/>
            <w:hideMark/>
          </w:tcPr>
          <w:p w14:paraId="4BDFE87F"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1</w:t>
            </w:r>
          </w:p>
        </w:tc>
        <w:tc>
          <w:tcPr>
            <w:tcW w:w="222" w:type="pct"/>
            <w:tcBorders>
              <w:top w:val="nil"/>
              <w:left w:val="single" w:sz="4" w:space="0" w:color="auto"/>
              <w:bottom w:val="nil"/>
              <w:right w:val="single" w:sz="4" w:space="0" w:color="auto"/>
            </w:tcBorders>
            <w:shd w:val="clear" w:color="000000" w:fill="D9D9D9"/>
            <w:noWrap/>
            <w:vAlign w:val="bottom"/>
            <w:hideMark/>
          </w:tcPr>
          <w:p w14:paraId="67E73656"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1</w:t>
            </w:r>
          </w:p>
        </w:tc>
        <w:tc>
          <w:tcPr>
            <w:tcW w:w="222" w:type="pct"/>
            <w:tcBorders>
              <w:top w:val="nil"/>
              <w:left w:val="single" w:sz="4" w:space="0" w:color="auto"/>
              <w:bottom w:val="nil"/>
              <w:right w:val="single" w:sz="4" w:space="0" w:color="auto"/>
            </w:tcBorders>
            <w:shd w:val="clear" w:color="000000" w:fill="D9D9D9"/>
            <w:noWrap/>
            <w:vAlign w:val="bottom"/>
            <w:hideMark/>
          </w:tcPr>
          <w:p w14:paraId="2C1C7828"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1</w:t>
            </w:r>
          </w:p>
        </w:tc>
        <w:tc>
          <w:tcPr>
            <w:tcW w:w="222" w:type="pct"/>
            <w:tcBorders>
              <w:top w:val="nil"/>
              <w:left w:val="single" w:sz="4" w:space="0" w:color="auto"/>
              <w:bottom w:val="nil"/>
              <w:right w:val="single" w:sz="4" w:space="0" w:color="auto"/>
            </w:tcBorders>
            <w:shd w:val="clear" w:color="000000" w:fill="D9D9D9"/>
            <w:noWrap/>
            <w:vAlign w:val="bottom"/>
            <w:hideMark/>
          </w:tcPr>
          <w:p w14:paraId="5B3A541F"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1</w:t>
            </w:r>
          </w:p>
        </w:tc>
        <w:tc>
          <w:tcPr>
            <w:tcW w:w="222" w:type="pct"/>
            <w:tcBorders>
              <w:top w:val="nil"/>
              <w:left w:val="single" w:sz="4" w:space="0" w:color="auto"/>
              <w:bottom w:val="nil"/>
              <w:right w:val="single" w:sz="4" w:space="0" w:color="auto"/>
            </w:tcBorders>
            <w:shd w:val="clear" w:color="000000" w:fill="D9D9D9"/>
            <w:noWrap/>
            <w:vAlign w:val="bottom"/>
            <w:hideMark/>
          </w:tcPr>
          <w:p w14:paraId="67BA0EF0"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1</w:t>
            </w:r>
          </w:p>
        </w:tc>
        <w:tc>
          <w:tcPr>
            <w:tcW w:w="222" w:type="pct"/>
            <w:tcBorders>
              <w:top w:val="nil"/>
              <w:left w:val="single" w:sz="4" w:space="0" w:color="auto"/>
              <w:bottom w:val="nil"/>
              <w:right w:val="single" w:sz="4" w:space="0" w:color="auto"/>
            </w:tcBorders>
            <w:shd w:val="clear" w:color="000000" w:fill="D9D9D9"/>
            <w:noWrap/>
            <w:vAlign w:val="bottom"/>
            <w:hideMark/>
          </w:tcPr>
          <w:p w14:paraId="67DBF9AE"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1</w:t>
            </w:r>
          </w:p>
        </w:tc>
        <w:tc>
          <w:tcPr>
            <w:tcW w:w="222" w:type="pct"/>
            <w:tcBorders>
              <w:top w:val="nil"/>
              <w:left w:val="single" w:sz="4" w:space="0" w:color="auto"/>
              <w:bottom w:val="nil"/>
              <w:right w:val="single" w:sz="4" w:space="0" w:color="auto"/>
            </w:tcBorders>
            <w:shd w:val="clear" w:color="000000" w:fill="D9D9D9"/>
            <w:noWrap/>
            <w:vAlign w:val="bottom"/>
            <w:hideMark/>
          </w:tcPr>
          <w:p w14:paraId="7D068902"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1.5</w:t>
            </w:r>
          </w:p>
        </w:tc>
        <w:tc>
          <w:tcPr>
            <w:tcW w:w="222" w:type="pct"/>
            <w:tcBorders>
              <w:top w:val="nil"/>
              <w:left w:val="single" w:sz="4" w:space="0" w:color="auto"/>
              <w:bottom w:val="nil"/>
              <w:right w:val="single" w:sz="12" w:space="0" w:color="auto"/>
            </w:tcBorders>
            <w:shd w:val="clear" w:color="000000" w:fill="D9D9D9"/>
            <w:noWrap/>
            <w:vAlign w:val="bottom"/>
            <w:hideMark/>
          </w:tcPr>
          <w:p w14:paraId="7EC31B24"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1</w:t>
            </w:r>
          </w:p>
        </w:tc>
        <w:tc>
          <w:tcPr>
            <w:tcW w:w="537" w:type="pct"/>
            <w:tcBorders>
              <w:top w:val="nil"/>
              <w:left w:val="single" w:sz="12" w:space="0" w:color="auto"/>
              <w:bottom w:val="nil"/>
              <w:right w:val="single" w:sz="4" w:space="0" w:color="auto"/>
            </w:tcBorders>
            <w:shd w:val="clear" w:color="000000" w:fill="D9D9D9"/>
            <w:noWrap/>
            <w:vAlign w:val="center"/>
            <w:hideMark/>
          </w:tcPr>
          <w:p w14:paraId="1DF53961" w14:textId="77777777" w:rsidR="00410EC1" w:rsidRPr="00D951B1" w:rsidRDefault="00410EC1" w:rsidP="00D951B1">
            <w:pPr>
              <w:spacing w:after="0"/>
              <w:jc w:val="center"/>
              <w:rPr>
                <w:rFonts w:ascii="Calibri" w:hAnsi="Calibri" w:cs="Calibri"/>
                <w:b/>
                <w:bCs/>
                <w:color w:val="000000"/>
                <w:sz w:val="20"/>
              </w:rPr>
            </w:pPr>
            <w:r w:rsidRPr="00D951B1">
              <w:rPr>
                <w:rFonts w:ascii="Calibri" w:hAnsi="Calibri" w:cs="Calibri"/>
                <w:b/>
                <w:bCs/>
                <w:color w:val="000000"/>
                <w:sz w:val="20"/>
              </w:rPr>
              <w:t>19</w:t>
            </w:r>
          </w:p>
        </w:tc>
        <w:tc>
          <w:tcPr>
            <w:tcW w:w="463" w:type="pct"/>
            <w:tcBorders>
              <w:top w:val="nil"/>
              <w:left w:val="nil"/>
              <w:bottom w:val="nil"/>
              <w:right w:val="single" w:sz="12" w:space="0" w:color="auto"/>
            </w:tcBorders>
            <w:shd w:val="clear" w:color="000000" w:fill="D9D9D9"/>
            <w:noWrap/>
            <w:vAlign w:val="bottom"/>
            <w:hideMark/>
          </w:tcPr>
          <w:p w14:paraId="63A6F71B" w14:textId="77777777" w:rsidR="00410EC1" w:rsidRPr="00D951B1" w:rsidRDefault="00410EC1" w:rsidP="00D951B1">
            <w:pPr>
              <w:spacing w:after="0"/>
              <w:jc w:val="center"/>
              <w:rPr>
                <w:rFonts w:ascii="Calibri" w:hAnsi="Calibri" w:cs="Calibri"/>
                <w:b/>
                <w:bCs/>
                <w:color w:val="000000"/>
                <w:sz w:val="20"/>
              </w:rPr>
            </w:pPr>
            <w:r w:rsidRPr="00D951B1">
              <w:rPr>
                <w:rFonts w:ascii="Calibri" w:hAnsi="Calibri" w:cs="Calibri"/>
                <w:b/>
                <w:bCs/>
                <w:color w:val="000000"/>
                <w:sz w:val="20"/>
              </w:rPr>
              <w:t>43.2</w:t>
            </w:r>
          </w:p>
        </w:tc>
      </w:tr>
      <w:tr w:rsidR="00410EC1" w:rsidRPr="00D951B1" w14:paraId="69FF42AF" w14:textId="77777777" w:rsidTr="00256E83">
        <w:trPr>
          <w:cantSplit/>
          <w:trHeight w:val="255"/>
          <w:jc w:val="center"/>
        </w:trPr>
        <w:tc>
          <w:tcPr>
            <w:tcW w:w="222" w:type="pct"/>
            <w:tcBorders>
              <w:top w:val="nil"/>
              <w:left w:val="single" w:sz="12" w:space="0" w:color="auto"/>
              <w:bottom w:val="nil"/>
              <w:right w:val="single" w:sz="4" w:space="0" w:color="auto"/>
            </w:tcBorders>
            <w:shd w:val="clear" w:color="auto" w:fill="auto"/>
            <w:noWrap/>
            <w:vAlign w:val="bottom"/>
            <w:hideMark/>
          </w:tcPr>
          <w:p w14:paraId="42B338AF"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1</w:t>
            </w:r>
          </w:p>
        </w:tc>
        <w:tc>
          <w:tcPr>
            <w:tcW w:w="222" w:type="pct"/>
            <w:tcBorders>
              <w:top w:val="nil"/>
              <w:left w:val="nil"/>
              <w:bottom w:val="nil"/>
              <w:right w:val="single" w:sz="4" w:space="0" w:color="auto"/>
            </w:tcBorders>
            <w:shd w:val="clear" w:color="auto" w:fill="auto"/>
            <w:noWrap/>
            <w:vAlign w:val="bottom"/>
            <w:hideMark/>
          </w:tcPr>
          <w:p w14:paraId="70927AC5"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1.5</w:t>
            </w:r>
          </w:p>
        </w:tc>
        <w:tc>
          <w:tcPr>
            <w:tcW w:w="222" w:type="pct"/>
            <w:tcBorders>
              <w:top w:val="nil"/>
              <w:left w:val="nil"/>
              <w:bottom w:val="nil"/>
              <w:right w:val="single" w:sz="4" w:space="0" w:color="auto"/>
            </w:tcBorders>
            <w:shd w:val="clear" w:color="auto" w:fill="auto"/>
            <w:noWrap/>
            <w:vAlign w:val="bottom"/>
            <w:hideMark/>
          </w:tcPr>
          <w:p w14:paraId="3E7CD8AB"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1</w:t>
            </w:r>
          </w:p>
        </w:tc>
        <w:tc>
          <w:tcPr>
            <w:tcW w:w="222" w:type="pct"/>
            <w:tcBorders>
              <w:top w:val="nil"/>
              <w:left w:val="nil"/>
              <w:bottom w:val="nil"/>
              <w:right w:val="single" w:sz="4" w:space="0" w:color="auto"/>
            </w:tcBorders>
            <w:shd w:val="clear" w:color="auto" w:fill="auto"/>
            <w:noWrap/>
            <w:vAlign w:val="bottom"/>
            <w:hideMark/>
          </w:tcPr>
          <w:p w14:paraId="5690F0C3"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1</w:t>
            </w:r>
          </w:p>
        </w:tc>
        <w:tc>
          <w:tcPr>
            <w:tcW w:w="222" w:type="pct"/>
            <w:tcBorders>
              <w:top w:val="nil"/>
              <w:left w:val="nil"/>
              <w:bottom w:val="nil"/>
              <w:right w:val="single" w:sz="4" w:space="0" w:color="auto"/>
            </w:tcBorders>
            <w:shd w:val="clear" w:color="auto" w:fill="auto"/>
            <w:noWrap/>
            <w:vAlign w:val="bottom"/>
            <w:hideMark/>
          </w:tcPr>
          <w:p w14:paraId="11713E1D"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1</w:t>
            </w:r>
          </w:p>
        </w:tc>
        <w:tc>
          <w:tcPr>
            <w:tcW w:w="222" w:type="pct"/>
            <w:tcBorders>
              <w:top w:val="nil"/>
              <w:left w:val="nil"/>
              <w:bottom w:val="nil"/>
              <w:right w:val="single" w:sz="4" w:space="0" w:color="auto"/>
            </w:tcBorders>
            <w:shd w:val="clear" w:color="auto" w:fill="auto"/>
            <w:noWrap/>
            <w:vAlign w:val="bottom"/>
            <w:hideMark/>
          </w:tcPr>
          <w:p w14:paraId="406886C6"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1</w:t>
            </w:r>
          </w:p>
        </w:tc>
        <w:tc>
          <w:tcPr>
            <w:tcW w:w="222" w:type="pct"/>
            <w:tcBorders>
              <w:top w:val="nil"/>
              <w:left w:val="nil"/>
              <w:bottom w:val="nil"/>
              <w:right w:val="single" w:sz="4" w:space="0" w:color="auto"/>
            </w:tcBorders>
            <w:shd w:val="clear" w:color="auto" w:fill="auto"/>
            <w:noWrap/>
            <w:vAlign w:val="bottom"/>
            <w:hideMark/>
          </w:tcPr>
          <w:p w14:paraId="0507222A"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1</w:t>
            </w:r>
          </w:p>
        </w:tc>
        <w:tc>
          <w:tcPr>
            <w:tcW w:w="222" w:type="pct"/>
            <w:tcBorders>
              <w:top w:val="nil"/>
              <w:left w:val="nil"/>
              <w:bottom w:val="nil"/>
              <w:right w:val="single" w:sz="4" w:space="0" w:color="auto"/>
            </w:tcBorders>
            <w:shd w:val="clear" w:color="auto" w:fill="auto"/>
            <w:noWrap/>
            <w:vAlign w:val="bottom"/>
            <w:hideMark/>
          </w:tcPr>
          <w:p w14:paraId="7DB65CA0"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1</w:t>
            </w:r>
          </w:p>
        </w:tc>
        <w:tc>
          <w:tcPr>
            <w:tcW w:w="222" w:type="pct"/>
            <w:tcBorders>
              <w:top w:val="nil"/>
              <w:left w:val="nil"/>
              <w:bottom w:val="nil"/>
              <w:right w:val="single" w:sz="4" w:space="0" w:color="auto"/>
            </w:tcBorders>
            <w:shd w:val="clear" w:color="auto" w:fill="auto"/>
            <w:noWrap/>
            <w:vAlign w:val="bottom"/>
            <w:hideMark/>
          </w:tcPr>
          <w:p w14:paraId="580C6F3E"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1</w:t>
            </w:r>
          </w:p>
        </w:tc>
        <w:tc>
          <w:tcPr>
            <w:tcW w:w="222" w:type="pct"/>
            <w:tcBorders>
              <w:top w:val="nil"/>
              <w:left w:val="nil"/>
              <w:bottom w:val="nil"/>
              <w:right w:val="single" w:sz="4" w:space="0" w:color="auto"/>
            </w:tcBorders>
            <w:shd w:val="clear" w:color="auto" w:fill="auto"/>
            <w:noWrap/>
            <w:vAlign w:val="bottom"/>
            <w:hideMark/>
          </w:tcPr>
          <w:p w14:paraId="701486F2"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1</w:t>
            </w:r>
          </w:p>
        </w:tc>
        <w:tc>
          <w:tcPr>
            <w:tcW w:w="222" w:type="pct"/>
            <w:tcBorders>
              <w:top w:val="nil"/>
              <w:left w:val="nil"/>
              <w:bottom w:val="nil"/>
              <w:right w:val="single" w:sz="4" w:space="0" w:color="auto"/>
            </w:tcBorders>
            <w:shd w:val="clear" w:color="auto" w:fill="auto"/>
            <w:noWrap/>
            <w:vAlign w:val="bottom"/>
            <w:hideMark/>
          </w:tcPr>
          <w:p w14:paraId="5E89E18E"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1</w:t>
            </w:r>
          </w:p>
        </w:tc>
        <w:tc>
          <w:tcPr>
            <w:tcW w:w="222" w:type="pct"/>
            <w:tcBorders>
              <w:top w:val="nil"/>
              <w:left w:val="nil"/>
              <w:bottom w:val="nil"/>
              <w:right w:val="single" w:sz="4" w:space="0" w:color="auto"/>
            </w:tcBorders>
            <w:shd w:val="clear" w:color="auto" w:fill="auto"/>
            <w:noWrap/>
            <w:vAlign w:val="bottom"/>
            <w:hideMark/>
          </w:tcPr>
          <w:p w14:paraId="6A9EF74D"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1</w:t>
            </w:r>
          </w:p>
        </w:tc>
        <w:tc>
          <w:tcPr>
            <w:tcW w:w="222" w:type="pct"/>
            <w:tcBorders>
              <w:top w:val="nil"/>
              <w:left w:val="nil"/>
              <w:bottom w:val="nil"/>
              <w:right w:val="single" w:sz="4" w:space="0" w:color="auto"/>
            </w:tcBorders>
            <w:shd w:val="clear" w:color="auto" w:fill="auto"/>
            <w:noWrap/>
            <w:vAlign w:val="bottom"/>
            <w:hideMark/>
          </w:tcPr>
          <w:p w14:paraId="6F822255"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1</w:t>
            </w:r>
          </w:p>
        </w:tc>
        <w:tc>
          <w:tcPr>
            <w:tcW w:w="222" w:type="pct"/>
            <w:tcBorders>
              <w:top w:val="nil"/>
              <w:left w:val="nil"/>
              <w:bottom w:val="nil"/>
              <w:right w:val="single" w:sz="4" w:space="0" w:color="auto"/>
            </w:tcBorders>
            <w:shd w:val="clear" w:color="auto" w:fill="auto"/>
            <w:noWrap/>
            <w:vAlign w:val="bottom"/>
            <w:hideMark/>
          </w:tcPr>
          <w:p w14:paraId="6E6BFD27"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1</w:t>
            </w:r>
          </w:p>
        </w:tc>
        <w:tc>
          <w:tcPr>
            <w:tcW w:w="222" w:type="pct"/>
            <w:tcBorders>
              <w:top w:val="nil"/>
              <w:left w:val="nil"/>
              <w:bottom w:val="nil"/>
              <w:right w:val="single" w:sz="4" w:space="0" w:color="auto"/>
            </w:tcBorders>
            <w:shd w:val="clear" w:color="auto" w:fill="auto"/>
            <w:noWrap/>
            <w:vAlign w:val="bottom"/>
            <w:hideMark/>
          </w:tcPr>
          <w:p w14:paraId="3FDBBF1F"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1</w:t>
            </w:r>
          </w:p>
        </w:tc>
        <w:tc>
          <w:tcPr>
            <w:tcW w:w="222" w:type="pct"/>
            <w:tcBorders>
              <w:top w:val="nil"/>
              <w:left w:val="nil"/>
              <w:bottom w:val="nil"/>
              <w:right w:val="single" w:sz="4" w:space="0" w:color="auto"/>
            </w:tcBorders>
            <w:shd w:val="clear" w:color="auto" w:fill="auto"/>
            <w:noWrap/>
            <w:vAlign w:val="bottom"/>
            <w:hideMark/>
          </w:tcPr>
          <w:p w14:paraId="6C3FEF23"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1.5</w:t>
            </w:r>
          </w:p>
        </w:tc>
        <w:tc>
          <w:tcPr>
            <w:tcW w:w="222" w:type="pct"/>
            <w:tcBorders>
              <w:top w:val="nil"/>
              <w:left w:val="nil"/>
              <w:bottom w:val="nil"/>
              <w:right w:val="single" w:sz="4" w:space="0" w:color="auto"/>
            </w:tcBorders>
            <w:shd w:val="clear" w:color="auto" w:fill="auto"/>
            <w:noWrap/>
            <w:vAlign w:val="bottom"/>
            <w:hideMark/>
          </w:tcPr>
          <w:p w14:paraId="6BC5FA9D"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1.5</w:t>
            </w:r>
          </w:p>
        </w:tc>
        <w:tc>
          <w:tcPr>
            <w:tcW w:w="222" w:type="pct"/>
            <w:tcBorders>
              <w:top w:val="nil"/>
              <w:left w:val="nil"/>
              <w:bottom w:val="nil"/>
              <w:right w:val="single" w:sz="12" w:space="0" w:color="auto"/>
            </w:tcBorders>
            <w:shd w:val="clear" w:color="auto" w:fill="auto"/>
            <w:noWrap/>
            <w:vAlign w:val="bottom"/>
            <w:hideMark/>
          </w:tcPr>
          <w:p w14:paraId="252C3E44"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1</w:t>
            </w:r>
          </w:p>
        </w:tc>
        <w:tc>
          <w:tcPr>
            <w:tcW w:w="537" w:type="pct"/>
            <w:tcBorders>
              <w:top w:val="nil"/>
              <w:left w:val="single" w:sz="12" w:space="0" w:color="auto"/>
              <w:bottom w:val="nil"/>
              <w:right w:val="single" w:sz="4" w:space="0" w:color="auto"/>
            </w:tcBorders>
            <w:shd w:val="clear" w:color="auto" w:fill="auto"/>
            <w:noWrap/>
            <w:vAlign w:val="center"/>
            <w:hideMark/>
          </w:tcPr>
          <w:p w14:paraId="2D5D7977" w14:textId="77777777" w:rsidR="00410EC1" w:rsidRPr="00D951B1" w:rsidRDefault="00410EC1" w:rsidP="00D951B1">
            <w:pPr>
              <w:spacing w:after="0"/>
              <w:jc w:val="center"/>
              <w:rPr>
                <w:rFonts w:ascii="Calibri" w:hAnsi="Calibri" w:cs="Calibri"/>
                <w:b/>
                <w:bCs/>
                <w:color w:val="000000"/>
                <w:sz w:val="20"/>
              </w:rPr>
            </w:pPr>
            <w:r w:rsidRPr="00D951B1">
              <w:rPr>
                <w:rFonts w:ascii="Calibri" w:hAnsi="Calibri" w:cs="Calibri"/>
                <w:b/>
                <w:bCs/>
                <w:color w:val="000000"/>
                <w:sz w:val="20"/>
              </w:rPr>
              <w:t>19.5</w:t>
            </w:r>
          </w:p>
        </w:tc>
        <w:tc>
          <w:tcPr>
            <w:tcW w:w="463" w:type="pct"/>
            <w:tcBorders>
              <w:top w:val="nil"/>
              <w:left w:val="nil"/>
              <w:bottom w:val="nil"/>
              <w:right w:val="single" w:sz="12" w:space="0" w:color="auto"/>
            </w:tcBorders>
            <w:shd w:val="clear" w:color="auto" w:fill="auto"/>
            <w:noWrap/>
            <w:vAlign w:val="bottom"/>
            <w:hideMark/>
          </w:tcPr>
          <w:p w14:paraId="76099DFF" w14:textId="77777777" w:rsidR="00410EC1" w:rsidRPr="00D951B1" w:rsidRDefault="00410EC1" w:rsidP="00D951B1">
            <w:pPr>
              <w:spacing w:after="0"/>
              <w:jc w:val="center"/>
              <w:rPr>
                <w:rFonts w:ascii="Calibri" w:hAnsi="Calibri" w:cs="Calibri"/>
                <w:b/>
                <w:bCs/>
                <w:color w:val="000000"/>
                <w:sz w:val="20"/>
              </w:rPr>
            </w:pPr>
            <w:r w:rsidRPr="00D951B1">
              <w:rPr>
                <w:rFonts w:ascii="Calibri" w:hAnsi="Calibri" w:cs="Calibri"/>
                <w:b/>
                <w:bCs/>
                <w:color w:val="000000"/>
                <w:sz w:val="20"/>
              </w:rPr>
              <w:t>44.3</w:t>
            </w:r>
          </w:p>
        </w:tc>
      </w:tr>
      <w:tr w:rsidR="00410EC1" w:rsidRPr="00D951B1" w14:paraId="75ECF083" w14:textId="77777777" w:rsidTr="00256E83">
        <w:trPr>
          <w:cantSplit/>
          <w:trHeight w:val="255"/>
          <w:jc w:val="center"/>
        </w:trPr>
        <w:tc>
          <w:tcPr>
            <w:tcW w:w="222" w:type="pct"/>
            <w:tcBorders>
              <w:top w:val="nil"/>
              <w:left w:val="single" w:sz="12" w:space="0" w:color="auto"/>
              <w:bottom w:val="nil"/>
              <w:right w:val="single" w:sz="4" w:space="0" w:color="auto"/>
            </w:tcBorders>
            <w:shd w:val="clear" w:color="000000" w:fill="D9D9D9"/>
            <w:noWrap/>
            <w:vAlign w:val="bottom"/>
            <w:hideMark/>
          </w:tcPr>
          <w:p w14:paraId="00AE27F1"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1</w:t>
            </w:r>
          </w:p>
        </w:tc>
        <w:tc>
          <w:tcPr>
            <w:tcW w:w="222" w:type="pct"/>
            <w:tcBorders>
              <w:top w:val="nil"/>
              <w:left w:val="single" w:sz="4" w:space="0" w:color="auto"/>
              <w:bottom w:val="nil"/>
              <w:right w:val="single" w:sz="4" w:space="0" w:color="auto"/>
            </w:tcBorders>
            <w:shd w:val="clear" w:color="000000" w:fill="D9D9D9"/>
            <w:noWrap/>
            <w:vAlign w:val="bottom"/>
            <w:hideMark/>
          </w:tcPr>
          <w:p w14:paraId="343EFF66"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1.5</w:t>
            </w:r>
          </w:p>
        </w:tc>
        <w:tc>
          <w:tcPr>
            <w:tcW w:w="222" w:type="pct"/>
            <w:tcBorders>
              <w:top w:val="nil"/>
              <w:left w:val="single" w:sz="4" w:space="0" w:color="auto"/>
              <w:bottom w:val="nil"/>
              <w:right w:val="single" w:sz="4" w:space="0" w:color="auto"/>
            </w:tcBorders>
            <w:shd w:val="clear" w:color="000000" w:fill="D9D9D9"/>
            <w:noWrap/>
            <w:vAlign w:val="bottom"/>
            <w:hideMark/>
          </w:tcPr>
          <w:p w14:paraId="6FD8C465"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1.5</w:t>
            </w:r>
          </w:p>
        </w:tc>
        <w:tc>
          <w:tcPr>
            <w:tcW w:w="222" w:type="pct"/>
            <w:tcBorders>
              <w:top w:val="nil"/>
              <w:left w:val="single" w:sz="4" w:space="0" w:color="auto"/>
              <w:bottom w:val="nil"/>
              <w:right w:val="single" w:sz="4" w:space="0" w:color="auto"/>
            </w:tcBorders>
            <w:shd w:val="clear" w:color="000000" w:fill="D9D9D9"/>
            <w:noWrap/>
            <w:vAlign w:val="bottom"/>
            <w:hideMark/>
          </w:tcPr>
          <w:p w14:paraId="69F341F3"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1</w:t>
            </w:r>
          </w:p>
        </w:tc>
        <w:tc>
          <w:tcPr>
            <w:tcW w:w="222" w:type="pct"/>
            <w:tcBorders>
              <w:top w:val="nil"/>
              <w:left w:val="single" w:sz="4" w:space="0" w:color="auto"/>
              <w:bottom w:val="nil"/>
              <w:right w:val="single" w:sz="4" w:space="0" w:color="auto"/>
            </w:tcBorders>
            <w:shd w:val="clear" w:color="000000" w:fill="D9D9D9"/>
            <w:noWrap/>
            <w:vAlign w:val="bottom"/>
            <w:hideMark/>
          </w:tcPr>
          <w:p w14:paraId="3435F50C"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1</w:t>
            </w:r>
          </w:p>
        </w:tc>
        <w:tc>
          <w:tcPr>
            <w:tcW w:w="222" w:type="pct"/>
            <w:tcBorders>
              <w:top w:val="nil"/>
              <w:left w:val="single" w:sz="4" w:space="0" w:color="auto"/>
              <w:bottom w:val="nil"/>
              <w:right w:val="single" w:sz="4" w:space="0" w:color="auto"/>
            </w:tcBorders>
            <w:shd w:val="clear" w:color="000000" w:fill="D9D9D9"/>
            <w:noWrap/>
            <w:vAlign w:val="bottom"/>
            <w:hideMark/>
          </w:tcPr>
          <w:p w14:paraId="1506AB2C"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1</w:t>
            </w:r>
          </w:p>
        </w:tc>
        <w:tc>
          <w:tcPr>
            <w:tcW w:w="222" w:type="pct"/>
            <w:tcBorders>
              <w:top w:val="nil"/>
              <w:left w:val="single" w:sz="4" w:space="0" w:color="auto"/>
              <w:bottom w:val="nil"/>
              <w:right w:val="single" w:sz="4" w:space="0" w:color="auto"/>
            </w:tcBorders>
            <w:shd w:val="clear" w:color="000000" w:fill="D9D9D9"/>
            <w:noWrap/>
            <w:vAlign w:val="bottom"/>
            <w:hideMark/>
          </w:tcPr>
          <w:p w14:paraId="3BE17A58"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1</w:t>
            </w:r>
          </w:p>
        </w:tc>
        <w:tc>
          <w:tcPr>
            <w:tcW w:w="222" w:type="pct"/>
            <w:tcBorders>
              <w:top w:val="nil"/>
              <w:left w:val="single" w:sz="4" w:space="0" w:color="auto"/>
              <w:bottom w:val="nil"/>
              <w:right w:val="single" w:sz="4" w:space="0" w:color="auto"/>
            </w:tcBorders>
            <w:shd w:val="clear" w:color="000000" w:fill="D9D9D9"/>
            <w:noWrap/>
            <w:vAlign w:val="bottom"/>
            <w:hideMark/>
          </w:tcPr>
          <w:p w14:paraId="541F671F"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1</w:t>
            </w:r>
          </w:p>
        </w:tc>
        <w:tc>
          <w:tcPr>
            <w:tcW w:w="222" w:type="pct"/>
            <w:tcBorders>
              <w:top w:val="nil"/>
              <w:left w:val="single" w:sz="4" w:space="0" w:color="auto"/>
              <w:bottom w:val="nil"/>
              <w:right w:val="single" w:sz="4" w:space="0" w:color="auto"/>
            </w:tcBorders>
            <w:shd w:val="clear" w:color="000000" w:fill="D9D9D9"/>
            <w:noWrap/>
            <w:vAlign w:val="bottom"/>
            <w:hideMark/>
          </w:tcPr>
          <w:p w14:paraId="53C3F258"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1</w:t>
            </w:r>
          </w:p>
        </w:tc>
        <w:tc>
          <w:tcPr>
            <w:tcW w:w="222" w:type="pct"/>
            <w:tcBorders>
              <w:top w:val="nil"/>
              <w:left w:val="single" w:sz="4" w:space="0" w:color="auto"/>
              <w:bottom w:val="nil"/>
              <w:right w:val="single" w:sz="4" w:space="0" w:color="auto"/>
            </w:tcBorders>
            <w:shd w:val="clear" w:color="000000" w:fill="D9D9D9"/>
            <w:noWrap/>
            <w:vAlign w:val="bottom"/>
            <w:hideMark/>
          </w:tcPr>
          <w:p w14:paraId="1F34EAE5"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1</w:t>
            </w:r>
          </w:p>
        </w:tc>
        <w:tc>
          <w:tcPr>
            <w:tcW w:w="222" w:type="pct"/>
            <w:tcBorders>
              <w:top w:val="nil"/>
              <w:left w:val="single" w:sz="4" w:space="0" w:color="auto"/>
              <w:bottom w:val="nil"/>
              <w:right w:val="single" w:sz="4" w:space="0" w:color="auto"/>
            </w:tcBorders>
            <w:shd w:val="clear" w:color="000000" w:fill="D9D9D9"/>
            <w:noWrap/>
            <w:vAlign w:val="bottom"/>
            <w:hideMark/>
          </w:tcPr>
          <w:p w14:paraId="4C240D43"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1</w:t>
            </w:r>
          </w:p>
        </w:tc>
        <w:tc>
          <w:tcPr>
            <w:tcW w:w="222" w:type="pct"/>
            <w:tcBorders>
              <w:top w:val="nil"/>
              <w:left w:val="single" w:sz="4" w:space="0" w:color="auto"/>
              <w:bottom w:val="nil"/>
              <w:right w:val="single" w:sz="4" w:space="0" w:color="auto"/>
            </w:tcBorders>
            <w:shd w:val="clear" w:color="000000" w:fill="D9D9D9"/>
            <w:noWrap/>
            <w:vAlign w:val="bottom"/>
            <w:hideMark/>
          </w:tcPr>
          <w:p w14:paraId="1E1D946A"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1</w:t>
            </w:r>
          </w:p>
        </w:tc>
        <w:tc>
          <w:tcPr>
            <w:tcW w:w="222" w:type="pct"/>
            <w:tcBorders>
              <w:top w:val="nil"/>
              <w:left w:val="single" w:sz="4" w:space="0" w:color="auto"/>
              <w:bottom w:val="nil"/>
              <w:right w:val="single" w:sz="4" w:space="0" w:color="auto"/>
            </w:tcBorders>
            <w:shd w:val="clear" w:color="000000" w:fill="D9D9D9"/>
            <w:noWrap/>
            <w:vAlign w:val="bottom"/>
            <w:hideMark/>
          </w:tcPr>
          <w:p w14:paraId="6FD36E83"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1</w:t>
            </w:r>
          </w:p>
        </w:tc>
        <w:tc>
          <w:tcPr>
            <w:tcW w:w="222" w:type="pct"/>
            <w:tcBorders>
              <w:top w:val="nil"/>
              <w:left w:val="single" w:sz="4" w:space="0" w:color="auto"/>
              <w:bottom w:val="nil"/>
              <w:right w:val="single" w:sz="4" w:space="0" w:color="auto"/>
            </w:tcBorders>
            <w:shd w:val="clear" w:color="000000" w:fill="D9D9D9"/>
            <w:noWrap/>
            <w:vAlign w:val="bottom"/>
            <w:hideMark/>
          </w:tcPr>
          <w:p w14:paraId="1D4386C9"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1</w:t>
            </w:r>
          </w:p>
        </w:tc>
        <w:tc>
          <w:tcPr>
            <w:tcW w:w="222" w:type="pct"/>
            <w:tcBorders>
              <w:top w:val="nil"/>
              <w:left w:val="single" w:sz="4" w:space="0" w:color="auto"/>
              <w:bottom w:val="nil"/>
              <w:right w:val="single" w:sz="4" w:space="0" w:color="auto"/>
            </w:tcBorders>
            <w:shd w:val="clear" w:color="000000" w:fill="D9D9D9"/>
            <w:noWrap/>
            <w:vAlign w:val="bottom"/>
            <w:hideMark/>
          </w:tcPr>
          <w:p w14:paraId="429695C6"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1</w:t>
            </w:r>
          </w:p>
        </w:tc>
        <w:tc>
          <w:tcPr>
            <w:tcW w:w="222" w:type="pct"/>
            <w:tcBorders>
              <w:top w:val="nil"/>
              <w:left w:val="single" w:sz="4" w:space="0" w:color="auto"/>
              <w:bottom w:val="nil"/>
              <w:right w:val="single" w:sz="4" w:space="0" w:color="auto"/>
            </w:tcBorders>
            <w:shd w:val="clear" w:color="000000" w:fill="D9D9D9"/>
            <w:noWrap/>
            <w:vAlign w:val="bottom"/>
            <w:hideMark/>
          </w:tcPr>
          <w:p w14:paraId="25FCB515"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1.5</w:t>
            </w:r>
          </w:p>
        </w:tc>
        <w:tc>
          <w:tcPr>
            <w:tcW w:w="222" w:type="pct"/>
            <w:tcBorders>
              <w:top w:val="nil"/>
              <w:left w:val="single" w:sz="4" w:space="0" w:color="auto"/>
              <w:bottom w:val="nil"/>
              <w:right w:val="single" w:sz="4" w:space="0" w:color="auto"/>
            </w:tcBorders>
            <w:shd w:val="clear" w:color="000000" w:fill="D9D9D9"/>
            <w:noWrap/>
            <w:vAlign w:val="bottom"/>
            <w:hideMark/>
          </w:tcPr>
          <w:p w14:paraId="6ABBAC89"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1.5</w:t>
            </w:r>
          </w:p>
        </w:tc>
        <w:tc>
          <w:tcPr>
            <w:tcW w:w="222" w:type="pct"/>
            <w:tcBorders>
              <w:top w:val="nil"/>
              <w:left w:val="single" w:sz="4" w:space="0" w:color="auto"/>
              <w:bottom w:val="nil"/>
              <w:right w:val="single" w:sz="12" w:space="0" w:color="auto"/>
            </w:tcBorders>
            <w:shd w:val="clear" w:color="000000" w:fill="D9D9D9"/>
            <w:noWrap/>
            <w:vAlign w:val="bottom"/>
            <w:hideMark/>
          </w:tcPr>
          <w:p w14:paraId="3CD6EFAB"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1</w:t>
            </w:r>
          </w:p>
        </w:tc>
        <w:tc>
          <w:tcPr>
            <w:tcW w:w="537" w:type="pct"/>
            <w:tcBorders>
              <w:top w:val="nil"/>
              <w:left w:val="single" w:sz="12" w:space="0" w:color="auto"/>
              <w:bottom w:val="nil"/>
              <w:right w:val="single" w:sz="4" w:space="0" w:color="auto"/>
            </w:tcBorders>
            <w:shd w:val="clear" w:color="000000" w:fill="D9D9D9"/>
            <w:noWrap/>
            <w:vAlign w:val="center"/>
            <w:hideMark/>
          </w:tcPr>
          <w:p w14:paraId="1CB53C2E" w14:textId="77777777" w:rsidR="00410EC1" w:rsidRPr="00D951B1" w:rsidRDefault="00410EC1" w:rsidP="00D951B1">
            <w:pPr>
              <w:spacing w:after="0"/>
              <w:jc w:val="center"/>
              <w:rPr>
                <w:rFonts w:ascii="Calibri" w:hAnsi="Calibri" w:cs="Calibri"/>
                <w:b/>
                <w:bCs/>
                <w:color w:val="000000"/>
                <w:sz w:val="20"/>
              </w:rPr>
            </w:pPr>
            <w:r w:rsidRPr="00D951B1">
              <w:rPr>
                <w:rFonts w:ascii="Calibri" w:hAnsi="Calibri" w:cs="Calibri"/>
                <w:b/>
                <w:bCs/>
                <w:color w:val="000000"/>
                <w:sz w:val="20"/>
              </w:rPr>
              <w:t>20</w:t>
            </w:r>
          </w:p>
        </w:tc>
        <w:tc>
          <w:tcPr>
            <w:tcW w:w="463" w:type="pct"/>
            <w:tcBorders>
              <w:top w:val="nil"/>
              <w:left w:val="nil"/>
              <w:bottom w:val="nil"/>
              <w:right w:val="single" w:sz="12" w:space="0" w:color="auto"/>
            </w:tcBorders>
            <w:shd w:val="clear" w:color="000000" w:fill="D9D9D9"/>
            <w:noWrap/>
            <w:vAlign w:val="bottom"/>
            <w:hideMark/>
          </w:tcPr>
          <w:p w14:paraId="6FD26801" w14:textId="77777777" w:rsidR="00410EC1" w:rsidRPr="00D951B1" w:rsidRDefault="00410EC1" w:rsidP="00D951B1">
            <w:pPr>
              <w:spacing w:after="0"/>
              <w:jc w:val="center"/>
              <w:rPr>
                <w:rFonts w:ascii="Calibri" w:hAnsi="Calibri" w:cs="Calibri"/>
                <w:b/>
                <w:bCs/>
                <w:color w:val="000000"/>
                <w:sz w:val="20"/>
              </w:rPr>
            </w:pPr>
            <w:r w:rsidRPr="00D951B1">
              <w:rPr>
                <w:rFonts w:ascii="Calibri" w:hAnsi="Calibri" w:cs="Calibri"/>
                <w:b/>
                <w:bCs/>
                <w:color w:val="000000"/>
                <w:sz w:val="20"/>
              </w:rPr>
              <w:t>45.4</w:t>
            </w:r>
          </w:p>
        </w:tc>
      </w:tr>
      <w:tr w:rsidR="00410EC1" w:rsidRPr="00D951B1" w14:paraId="3E40CEFA" w14:textId="77777777" w:rsidTr="00256E83">
        <w:trPr>
          <w:cantSplit/>
          <w:trHeight w:val="255"/>
          <w:jc w:val="center"/>
        </w:trPr>
        <w:tc>
          <w:tcPr>
            <w:tcW w:w="222" w:type="pct"/>
            <w:tcBorders>
              <w:top w:val="nil"/>
              <w:left w:val="single" w:sz="12" w:space="0" w:color="auto"/>
              <w:bottom w:val="nil"/>
              <w:right w:val="single" w:sz="4" w:space="0" w:color="auto"/>
            </w:tcBorders>
            <w:shd w:val="clear" w:color="auto" w:fill="auto"/>
            <w:noWrap/>
            <w:vAlign w:val="bottom"/>
            <w:hideMark/>
          </w:tcPr>
          <w:p w14:paraId="1DD3BF10"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1.5</w:t>
            </w:r>
          </w:p>
        </w:tc>
        <w:tc>
          <w:tcPr>
            <w:tcW w:w="222" w:type="pct"/>
            <w:tcBorders>
              <w:top w:val="nil"/>
              <w:left w:val="nil"/>
              <w:bottom w:val="nil"/>
              <w:right w:val="single" w:sz="4" w:space="0" w:color="auto"/>
            </w:tcBorders>
            <w:shd w:val="clear" w:color="auto" w:fill="auto"/>
            <w:noWrap/>
            <w:vAlign w:val="bottom"/>
            <w:hideMark/>
          </w:tcPr>
          <w:p w14:paraId="5F558AD3"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1.5</w:t>
            </w:r>
          </w:p>
        </w:tc>
        <w:tc>
          <w:tcPr>
            <w:tcW w:w="222" w:type="pct"/>
            <w:tcBorders>
              <w:top w:val="nil"/>
              <w:left w:val="nil"/>
              <w:bottom w:val="nil"/>
              <w:right w:val="single" w:sz="4" w:space="0" w:color="auto"/>
            </w:tcBorders>
            <w:shd w:val="clear" w:color="auto" w:fill="auto"/>
            <w:noWrap/>
            <w:vAlign w:val="bottom"/>
            <w:hideMark/>
          </w:tcPr>
          <w:p w14:paraId="6FBB9B76"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1.5</w:t>
            </w:r>
          </w:p>
        </w:tc>
        <w:tc>
          <w:tcPr>
            <w:tcW w:w="222" w:type="pct"/>
            <w:tcBorders>
              <w:top w:val="nil"/>
              <w:left w:val="nil"/>
              <w:bottom w:val="nil"/>
              <w:right w:val="single" w:sz="4" w:space="0" w:color="auto"/>
            </w:tcBorders>
            <w:shd w:val="clear" w:color="auto" w:fill="auto"/>
            <w:noWrap/>
            <w:vAlign w:val="bottom"/>
            <w:hideMark/>
          </w:tcPr>
          <w:p w14:paraId="0B4803C5"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1</w:t>
            </w:r>
          </w:p>
        </w:tc>
        <w:tc>
          <w:tcPr>
            <w:tcW w:w="222" w:type="pct"/>
            <w:tcBorders>
              <w:top w:val="nil"/>
              <w:left w:val="nil"/>
              <w:bottom w:val="nil"/>
              <w:right w:val="single" w:sz="4" w:space="0" w:color="auto"/>
            </w:tcBorders>
            <w:shd w:val="clear" w:color="auto" w:fill="auto"/>
            <w:noWrap/>
            <w:vAlign w:val="bottom"/>
            <w:hideMark/>
          </w:tcPr>
          <w:p w14:paraId="64C54075"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1</w:t>
            </w:r>
          </w:p>
        </w:tc>
        <w:tc>
          <w:tcPr>
            <w:tcW w:w="222" w:type="pct"/>
            <w:tcBorders>
              <w:top w:val="nil"/>
              <w:left w:val="nil"/>
              <w:bottom w:val="nil"/>
              <w:right w:val="single" w:sz="4" w:space="0" w:color="auto"/>
            </w:tcBorders>
            <w:shd w:val="clear" w:color="auto" w:fill="auto"/>
            <w:noWrap/>
            <w:vAlign w:val="bottom"/>
            <w:hideMark/>
          </w:tcPr>
          <w:p w14:paraId="7E46A290"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1</w:t>
            </w:r>
          </w:p>
        </w:tc>
        <w:tc>
          <w:tcPr>
            <w:tcW w:w="222" w:type="pct"/>
            <w:tcBorders>
              <w:top w:val="nil"/>
              <w:left w:val="nil"/>
              <w:bottom w:val="nil"/>
              <w:right w:val="single" w:sz="4" w:space="0" w:color="auto"/>
            </w:tcBorders>
            <w:shd w:val="clear" w:color="auto" w:fill="auto"/>
            <w:noWrap/>
            <w:vAlign w:val="bottom"/>
            <w:hideMark/>
          </w:tcPr>
          <w:p w14:paraId="76D77B40"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1</w:t>
            </w:r>
          </w:p>
        </w:tc>
        <w:tc>
          <w:tcPr>
            <w:tcW w:w="222" w:type="pct"/>
            <w:tcBorders>
              <w:top w:val="nil"/>
              <w:left w:val="nil"/>
              <w:bottom w:val="nil"/>
              <w:right w:val="single" w:sz="4" w:space="0" w:color="auto"/>
            </w:tcBorders>
            <w:shd w:val="clear" w:color="auto" w:fill="auto"/>
            <w:noWrap/>
            <w:vAlign w:val="bottom"/>
            <w:hideMark/>
          </w:tcPr>
          <w:p w14:paraId="43A039B7"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1</w:t>
            </w:r>
          </w:p>
        </w:tc>
        <w:tc>
          <w:tcPr>
            <w:tcW w:w="222" w:type="pct"/>
            <w:tcBorders>
              <w:top w:val="nil"/>
              <w:left w:val="nil"/>
              <w:bottom w:val="nil"/>
              <w:right w:val="single" w:sz="4" w:space="0" w:color="auto"/>
            </w:tcBorders>
            <w:shd w:val="clear" w:color="auto" w:fill="auto"/>
            <w:noWrap/>
            <w:vAlign w:val="bottom"/>
            <w:hideMark/>
          </w:tcPr>
          <w:p w14:paraId="74D2F7DF"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1</w:t>
            </w:r>
          </w:p>
        </w:tc>
        <w:tc>
          <w:tcPr>
            <w:tcW w:w="222" w:type="pct"/>
            <w:tcBorders>
              <w:top w:val="nil"/>
              <w:left w:val="nil"/>
              <w:bottom w:val="nil"/>
              <w:right w:val="single" w:sz="4" w:space="0" w:color="auto"/>
            </w:tcBorders>
            <w:shd w:val="clear" w:color="auto" w:fill="auto"/>
            <w:noWrap/>
            <w:vAlign w:val="bottom"/>
            <w:hideMark/>
          </w:tcPr>
          <w:p w14:paraId="5C7C1069"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1</w:t>
            </w:r>
          </w:p>
        </w:tc>
        <w:tc>
          <w:tcPr>
            <w:tcW w:w="222" w:type="pct"/>
            <w:tcBorders>
              <w:top w:val="nil"/>
              <w:left w:val="nil"/>
              <w:bottom w:val="nil"/>
              <w:right w:val="single" w:sz="4" w:space="0" w:color="auto"/>
            </w:tcBorders>
            <w:shd w:val="clear" w:color="auto" w:fill="auto"/>
            <w:noWrap/>
            <w:vAlign w:val="bottom"/>
            <w:hideMark/>
          </w:tcPr>
          <w:p w14:paraId="1E8E634A"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1</w:t>
            </w:r>
          </w:p>
        </w:tc>
        <w:tc>
          <w:tcPr>
            <w:tcW w:w="222" w:type="pct"/>
            <w:tcBorders>
              <w:top w:val="nil"/>
              <w:left w:val="nil"/>
              <w:bottom w:val="nil"/>
              <w:right w:val="single" w:sz="4" w:space="0" w:color="auto"/>
            </w:tcBorders>
            <w:shd w:val="clear" w:color="auto" w:fill="auto"/>
            <w:noWrap/>
            <w:vAlign w:val="bottom"/>
            <w:hideMark/>
          </w:tcPr>
          <w:p w14:paraId="5783CAE0"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1</w:t>
            </w:r>
          </w:p>
        </w:tc>
        <w:tc>
          <w:tcPr>
            <w:tcW w:w="222" w:type="pct"/>
            <w:tcBorders>
              <w:top w:val="nil"/>
              <w:left w:val="nil"/>
              <w:bottom w:val="nil"/>
              <w:right w:val="single" w:sz="4" w:space="0" w:color="auto"/>
            </w:tcBorders>
            <w:shd w:val="clear" w:color="auto" w:fill="auto"/>
            <w:noWrap/>
            <w:vAlign w:val="bottom"/>
            <w:hideMark/>
          </w:tcPr>
          <w:p w14:paraId="760AC7AB"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1</w:t>
            </w:r>
          </w:p>
        </w:tc>
        <w:tc>
          <w:tcPr>
            <w:tcW w:w="222" w:type="pct"/>
            <w:tcBorders>
              <w:top w:val="nil"/>
              <w:left w:val="nil"/>
              <w:bottom w:val="nil"/>
              <w:right w:val="single" w:sz="4" w:space="0" w:color="auto"/>
            </w:tcBorders>
            <w:shd w:val="clear" w:color="auto" w:fill="auto"/>
            <w:noWrap/>
            <w:vAlign w:val="bottom"/>
            <w:hideMark/>
          </w:tcPr>
          <w:p w14:paraId="169AD23A"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1</w:t>
            </w:r>
          </w:p>
        </w:tc>
        <w:tc>
          <w:tcPr>
            <w:tcW w:w="222" w:type="pct"/>
            <w:tcBorders>
              <w:top w:val="nil"/>
              <w:left w:val="nil"/>
              <w:bottom w:val="nil"/>
              <w:right w:val="single" w:sz="4" w:space="0" w:color="auto"/>
            </w:tcBorders>
            <w:shd w:val="clear" w:color="auto" w:fill="auto"/>
            <w:noWrap/>
            <w:vAlign w:val="bottom"/>
            <w:hideMark/>
          </w:tcPr>
          <w:p w14:paraId="4C7FAC26"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1</w:t>
            </w:r>
          </w:p>
        </w:tc>
        <w:tc>
          <w:tcPr>
            <w:tcW w:w="222" w:type="pct"/>
            <w:tcBorders>
              <w:top w:val="nil"/>
              <w:left w:val="nil"/>
              <w:bottom w:val="nil"/>
              <w:right w:val="single" w:sz="4" w:space="0" w:color="auto"/>
            </w:tcBorders>
            <w:shd w:val="clear" w:color="auto" w:fill="auto"/>
            <w:noWrap/>
            <w:vAlign w:val="bottom"/>
            <w:hideMark/>
          </w:tcPr>
          <w:p w14:paraId="58FC06AB"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1.5</w:t>
            </w:r>
          </w:p>
        </w:tc>
        <w:tc>
          <w:tcPr>
            <w:tcW w:w="222" w:type="pct"/>
            <w:tcBorders>
              <w:top w:val="nil"/>
              <w:left w:val="nil"/>
              <w:bottom w:val="nil"/>
              <w:right w:val="single" w:sz="4" w:space="0" w:color="auto"/>
            </w:tcBorders>
            <w:shd w:val="clear" w:color="auto" w:fill="auto"/>
            <w:noWrap/>
            <w:vAlign w:val="bottom"/>
            <w:hideMark/>
          </w:tcPr>
          <w:p w14:paraId="5798B84B"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1.5</w:t>
            </w:r>
          </w:p>
        </w:tc>
        <w:tc>
          <w:tcPr>
            <w:tcW w:w="222" w:type="pct"/>
            <w:tcBorders>
              <w:top w:val="nil"/>
              <w:left w:val="nil"/>
              <w:bottom w:val="nil"/>
              <w:right w:val="single" w:sz="12" w:space="0" w:color="auto"/>
            </w:tcBorders>
            <w:shd w:val="clear" w:color="auto" w:fill="auto"/>
            <w:noWrap/>
            <w:vAlign w:val="bottom"/>
            <w:hideMark/>
          </w:tcPr>
          <w:p w14:paraId="18E2FDD9"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1</w:t>
            </w:r>
          </w:p>
        </w:tc>
        <w:tc>
          <w:tcPr>
            <w:tcW w:w="537" w:type="pct"/>
            <w:tcBorders>
              <w:top w:val="nil"/>
              <w:left w:val="single" w:sz="12" w:space="0" w:color="auto"/>
              <w:bottom w:val="nil"/>
              <w:right w:val="single" w:sz="4" w:space="0" w:color="auto"/>
            </w:tcBorders>
            <w:shd w:val="clear" w:color="auto" w:fill="auto"/>
            <w:noWrap/>
            <w:vAlign w:val="center"/>
            <w:hideMark/>
          </w:tcPr>
          <w:p w14:paraId="57313730" w14:textId="77777777" w:rsidR="00410EC1" w:rsidRPr="00D951B1" w:rsidRDefault="00410EC1" w:rsidP="00D951B1">
            <w:pPr>
              <w:spacing w:after="0"/>
              <w:jc w:val="center"/>
              <w:rPr>
                <w:rFonts w:ascii="Calibri" w:hAnsi="Calibri" w:cs="Calibri"/>
                <w:b/>
                <w:bCs/>
                <w:color w:val="000000"/>
                <w:sz w:val="20"/>
              </w:rPr>
            </w:pPr>
            <w:r w:rsidRPr="00D951B1">
              <w:rPr>
                <w:rFonts w:ascii="Calibri" w:hAnsi="Calibri" w:cs="Calibri"/>
                <w:b/>
                <w:bCs/>
                <w:color w:val="000000"/>
                <w:sz w:val="20"/>
              </w:rPr>
              <w:t>20.5</w:t>
            </w:r>
          </w:p>
        </w:tc>
        <w:tc>
          <w:tcPr>
            <w:tcW w:w="463" w:type="pct"/>
            <w:tcBorders>
              <w:top w:val="nil"/>
              <w:left w:val="nil"/>
              <w:bottom w:val="nil"/>
              <w:right w:val="single" w:sz="12" w:space="0" w:color="auto"/>
            </w:tcBorders>
            <w:shd w:val="clear" w:color="auto" w:fill="auto"/>
            <w:noWrap/>
            <w:vAlign w:val="bottom"/>
            <w:hideMark/>
          </w:tcPr>
          <w:p w14:paraId="161EFF9C" w14:textId="77777777" w:rsidR="00410EC1" w:rsidRPr="00D951B1" w:rsidRDefault="00410EC1" w:rsidP="00D951B1">
            <w:pPr>
              <w:spacing w:after="0"/>
              <w:jc w:val="center"/>
              <w:rPr>
                <w:rFonts w:ascii="Calibri" w:hAnsi="Calibri" w:cs="Calibri"/>
                <w:b/>
                <w:bCs/>
                <w:color w:val="000000"/>
                <w:sz w:val="20"/>
              </w:rPr>
            </w:pPr>
            <w:r w:rsidRPr="00D951B1">
              <w:rPr>
                <w:rFonts w:ascii="Calibri" w:hAnsi="Calibri" w:cs="Calibri"/>
                <w:b/>
                <w:bCs/>
                <w:color w:val="000000"/>
                <w:sz w:val="20"/>
              </w:rPr>
              <w:t>46.5</w:t>
            </w:r>
          </w:p>
        </w:tc>
      </w:tr>
      <w:tr w:rsidR="00410EC1" w:rsidRPr="00D951B1" w14:paraId="0E039CAD" w14:textId="77777777" w:rsidTr="00256E83">
        <w:trPr>
          <w:cantSplit/>
          <w:trHeight w:val="255"/>
          <w:jc w:val="center"/>
        </w:trPr>
        <w:tc>
          <w:tcPr>
            <w:tcW w:w="222" w:type="pct"/>
            <w:tcBorders>
              <w:top w:val="nil"/>
              <w:left w:val="single" w:sz="12" w:space="0" w:color="auto"/>
              <w:bottom w:val="nil"/>
              <w:right w:val="single" w:sz="4" w:space="0" w:color="auto"/>
            </w:tcBorders>
            <w:shd w:val="clear" w:color="000000" w:fill="D9D9D9"/>
            <w:noWrap/>
            <w:vAlign w:val="bottom"/>
            <w:hideMark/>
          </w:tcPr>
          <w:p w14:paraId="5751155A"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1.5</w:t>
            </w:r>
          </w:p>
        </w:tc>
        <w:tc>
          <w:tcPr>
            <w:tcW w:w="222" w:type="pct"/>
            <w:tcBorders>
              <w:top w:val="nil"/>
              <w:left w:val="single" w:sz="4" w:space="0" w:color="auto"/>
              <w:bottom w:val="nil"/>
              <w:right w:val="single" w:sz="4" w:space="0" w:color="auto"/>
            </w:tcBorders>
            <w:shd w:val="clear" w:color="000000" w:fill="D9D9D9"/>
            <w:noWrap/>
            <w:vAlign w:val="bottom"/>
            <w:hideMark/>
          </w:tcPr>
          <w:p w14:paraId="5CACF0F0"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1.5</w:t>
            </w:r>
          </w:p>
        </w:tc>
        <w:tc>
          <w:tcPr>
            <w:tcW w:w="222" w:type="pct"/>
            <w:tcBorders>
              <w:top w:val="nil"/>
              <w:left w:val="single" w:sz="4" w:space="0" w:color="auto"/>
              <w:bottom w:val="nil"/>
              <w:right w:val="single" w:sz="4" w:space="0" w:color="auto"/>
            </w:tcBorders>
            <w:shd w:val="clear" w:color="000000" w:fill="D9D9D9"/>
            <w:noWrap/>
            <w:vAlign w:val="bottom"/>
            <w:hideMark/>
          </w:tcPr>
          <w:p w14:paraId="71A41FD2"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1.5</w:t>
            </w:r>
          </w:p>
        </w:tc>
        <w:tc>
          <w:tcPr>
            <w:tcW w:w="222" w:type="pct"/>
            <w:tcBorders>
              <w:top w:val="nil"/>
              <w:left w:val="single" w:sz="4" w:space="0" w:color="auto"/>
              <w:bottom w:val="nil"/>
              <w:right w:val="single" w:sz="4" w:space="0" w:color="auto"/>
            </w:tcBorders>
            <w:shd w:val="clear" w:color="000000" w:fill="D9D9D9"/>
            <w:noWrap/>
            <w:vAlign w:val="bottom"/>
            <w:hideMark/>
          </w:tcPr>
          <w:p w14:paraId="4065A610"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1</w:t>
            </w:r>
          </w:p>
        </w:tc>
        <w:tc>
          <w:tcPr>
            <w:tcW w:w="222" w:type="pct"/>
            <w:tcBorders>
              <w:top w:val="nil"/>
              <w:left w:val="single" w:sz="4" w:space="0" w:color="auto"/>
              <w:bottom w:val="nil"/>
              <w:right w:val="single" w:sz="4" w:space="0" w:color="auto"/>
            </w:tcBorders>
            <w:shd w:val="clear" w:color="000000" w:fill="D9D9D9"/>
            <w:noWrap/>
            <w:vAlign w:val="bottom"/>
            <w:hideMark/>
          </w:tcPr>
          <w:p w14:paraId="16A08783"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1</w:t>
            </w:r>
          </w:p>
        </w:tc>
        <w:tc>
          <w:tcPr>
            <w:tcW w:w="222" w:type="pct"/>
            <w:tcBorders>
              <w:top w:val="nil"/>
              <w:left w:val="single" w:sz="4" w:space="0" w:color="auto"/>
              <w:bottom w:val="nil"/>
              <w:right w:val="single" w:sz="4" w:space="0" w:color="auto"/>
            </w:tcBorders>
            <w:shd w:val="clear" w:color="000000" w:fill="D9D9D9"/>
            <w:noWrap/>
            <w:vAlign w:val="bottom"/>
            <w:hideMark/>
          </w:tcPr>
          <w:p w14:paraId="277B5BF2"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1</w:t>
            </w:r>
          </w:p>
        </w:tc>
        <w:tc>
          <w:tcPr>
            <w:tcW w:w="222" w:type="pct"/>
            <w:tcBorders>
              <w:top w:val="nil"/>
              <w:left w:val="single" w:sz="4" w:space="0" w:color="auto"/>
              <w:bottom w:val="nil"/>
              <w:right w:val="single" w:sz="4" w:space="0" w:color="auto"/>
            </w:tcBorders>
            <w:shd w:val="clear" w:color="000000" w:fill="D9D9D9"/>
            <w:noWrap/>
            <w:vAlign w:val="bottom"/>
            <w:hideMark/>
          </w:tcPr>
          <w:p w14:paraId="428324F6"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1</w:t>
            </w:r>
          </w:p>
        </w:tc>
        <w:tc>
          <w:tcPr>
            <w:tcW w:w="222" w:type="pct"/>
            <w:tcBorders>
              <w:top w:val="nil"/>
              <w:left w:val="single" w:sz="4" w:space="0" w:color="auto"/>
              <w:bottom w:val="nil"/>
              <w:right w:val="single" w:sz="4" w:space="0" w:color="auto"/>
            </w:tcBorders>
            <w:shd w:val="clear" w:color="000000" w:fill="D9D9D9"/>
            <w:noWrap/>
            <w:vAlign w:val="bottom"/>
            <w:hideMark/>
          </w:tcPr>
          <w:p w14:paraId="3C2DC73C"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1</w:t>
            </w:r>
          </w:p>
        </w:tc>
        <w:tc>
          <w:tcPr>
            <w:tcW w:w="222" w:type="pct"/>
            <w:tcBorders>
              <w:top w:val="nil"/>
              <w:left w:val="single" w:sz="4" w:space="0" w:color="auto"/>
              <w:bottom w:val="nil"/>
              <w:right w:val="single" w:sz="4" w:space="0" w:color="auto"/>
            </w:tcBorders>
            <w:shd w:val="clear" w:color="000000" w:fill="D9D9D9"/>
            <w:noWrap/>
            <w:vAlign w:val="bottom"/>
            <w:hideMark/>
          </w:tcPr>
          <w:p w14:paraId="434128C8"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1</w:t>
            </w:r>
          </w:p>
        </w:tc>
        <w:tc>
          <w:tcPr>
            <w:tcW w:w="222" w:type="pct"/>
            <w:tcBorders>
              <w:top w:val="nil"/>
              <w:left w:val="single" w:sz="4" w:space="0" w:color="auto"/>
              <w:bottom w:val="nil"/>
              <w:right w:val="single" w:sz="4" w:space="0" w:color="auto"/>
            </w:tcBorders>
            <w:shd w:val="clear" w:color="000000" w:fill="D9D9D9"/>
            <w:noWrap/>
            <w:vAlign w:val="bottom"/>
            <w:hideMark/>
          </w:tcPr>
          <w:p w14:paraId="35C64E48"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1</w:t>
            </w:r>
          </w:p>
        </w:tc>
        <w:tc>
          <w:tcPr>
            <w:tcW w:w="222" w:type="pct"/>
            <w:tcBorders>
              <w:top w:val="nil"/>
              <w:left w:val="single" w:sz="4" w:space="0" w:color="auto"/>
              <w:bottom w:val="nil"/>
              <w:right w:val="single" w:sz="4" w:space="0" w:color="auto"/>
            </w:tcBorders>
            <w:shd w:val="clear" w:color="000000" w:fill="D9D9D9"/>
            <w:noWrap/>
            <w:vAlign w:val="bottom"/>
            <w:hideMark/>
          </w:tcPr>
          <w:p w14:paraId="13B600E4"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1</w:t>
            </w:r>
          </w:p>
        </w:tc>
        <w:tc>
          <w:tcPr>
            <w:tcW w:w="222" w:type="pct"/>
            <w:tcBorders>
              <w:top w:val="nil"/>
              <w:left w:val="single" w:sz="4" w:space="0" w:color="auto"/>
              <w:bottom w:val="nil"/>
              <w:right w:val="single" w:sz="4" w:space="0" w:color="auto"/>
            </w:tcBorders>
            <w:shd w:val="clear" w:color="000000" w:fill="D9D9D9"/>
            <w:noWrap/>
            <w:vAlign w:val="bottom"/>
            <w:hideMark/>
          </w:tcPr>
          <w:p w14:paraId="484CF169"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1</w:t>
            </w:r>
          </w:p>
        </w:tc>
        <w:tc>
          <w:tcPr>
            <w:tcW w:w="222" w:type="pct"/>
            <w:tcBorders>
              <w:top w:val="nil"/>
              <w:left w:val="single" w:sz="4" w:space="0" w:color="auto"/>
              <w:bottom w:val="nil"/>
              <w:right w:val="single" w:sz="4" w:space="0" w:color="auto"/>
            </w:tcBorders>
            <w:shd w:val="clear" w:color="000000" w:fill="D9D9D9"/>
            <w:noWrap/>
            <w:vAlign w:val="bottom"/>
            <w:hideMark/>
          </w:tcPr>
          <w:p w14:paraId="4AD62708"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1</w:t>
            </w:r>
          </w:p>
        </w:tc>
        <w:tc>
          <w:tcPr>
            <w:tcW w:w="222" w:type="pct"/>
            <w:tcBorders>
              <w:top w:val="nil"/>
              <w:left w:val="single" w:sz="4" w:space="0" w:color="auto"/>
              <w:bottom w:val="nil"/>
              <w:right w:val="single" w:sz="4" w:space="0" w:color="auto"/>
            </w:tcBorders>
            <w:shd w:val="clear" w:color="000000" w:fill="D9D9D9"/>
            <w:noWrap/>
            <w:vAlign w:val="bottom"/>
            <w:hideMark/>
          </w:tcPr>
          <w:p w14:paraId="14A4283D"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1</w:t>
            </w:r>
          </w:p>
        </w:tc>
        <w:tc>
          <w:tcPr>
            <w:tcW w:w="222" w:type="pct"/>
            <w:tcBorders>
              <w:top w:val="nil"/>
              <w:left w:val="single" w:sz="4" w:space="0" w:color="auto"/>
              <w:bottom w:val="nil"/>
              <w:right w:val="single" w:sz="4" w:space="0" w:color="auto"/>
            </w:tcBorders>
            <w:shd w:val="clear" w:color="000000" w:fill="D9D9D9"/>
            <w:noWrap/>
            <w:vAlign w:val="bottom"/>
            <w:hideMark/>
          </w:tcPr>
          <w:p w14:paraId="78A866D3"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1</w:t>
            </w:r>
          </w:p>
        </w:tc>
        <w:tc>
          <w:tcPr>
            <w:tcW w:w="222" w:type="pct"/>
            <w:tcBorders>
              <w:top w:val="nil"/>
              <w:left w:val="single" w:sz="4" w:space="0" w:color="auto"/>
              <w:bottom w:val="nil"/>
              <w:right w:val="single" w:sz="4" w:space="0" w:color="auto"/>
            </w:tcBorders>
            <w:shd w:val="clear" w:color="000000" w:fill="D9D9D9"/>
            <w:noWrap/>
            <w:vAlign w:val="bottom"/>
            <w:hideMark/>
          </w:tcPr>
          <w:p w14:paraId="6F7DB578"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1.5</w:t>
            </w:r>
          </w:p>
        </w:tc>
        <w:tc>
          <w:tcPr>
            <w:tcW w:w="222" w:type="pct"/>
            <w:tcBorders>
              <w:top w:val="nil"/>
              <w:left w:val="single" w:sz="4" w:space="0" w:color="auto"/>
              <w:bottom w:val="nil"/>
              <w:right w:val="single" w:sz="4" w:space="0" w:color="auto"/>
            </w:tcBorders>
            <w:shd w:val="clear" w:color="000000" w:fill="D9D9D9"/>
            <w:noWrap/>
            <w:vAlign w:val="bottom"/>
            <w:hideMark/>
          </w:tcPr>
          <w:p w14:paraId="44A7B082"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1.5</w:t>
            </w:r>
          </w:p>
        </w:tc>
        <w:tc>
          <w:tcPr>
            <w:tcW w:w="222" w:type="pct"/>
            <w:tcBorders>
              <w:top w:val="nil"/>
              <w:left w:val="single" w:sz="4" w:space="0" w:color="auto"/>
              <w:bottom w:val="nil"/>
              <w:right w:val="single" w:sz="12" w:space="0" w:color="auto"/>
            </w:tcBorders>
            <w:shd w:val="clear" w:color="000000" w:fill="D9D9D9"/>
            <w:noWrap/>
            <w:vAlign w:val="bottom"/>
            <w:hideMark/>
          </w:tcPr>
          <w:p w14:paraId="702B4510"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1.5</w:t>
            </w:r>
          </w:p>
        </w:tc>
        <w:tc>
          <w:tcPr>
            <w:tcW w:w="537" w:type="pct"/>
            <w:tcBorders>
              <w:top w:val="nil"/>
              <w:left w:val="single" w:sz="12" w:space="0" w:color="auto"/>
              <w:bottom w:val="nil"/>
              <w:right w:val="single" w:sz="4" w:space="0" w:color="auto"/>
            </w:tcBorders>
            <w:shd w:val="clear" w:color="000000" w:fill="D9D9D9"/>
            <w:noWrap/>
            <w:vAlign w:val="center"/>
            <w:hideMark/>
          </w:tcPr>
          <w:p w14:paraId="47056ED9" w14:textId="77777777" w:rsidR="00410EC1" w:rsidRPr="00D951B1" w:rsidRDefault="00410EC1" w:rsidP="00D951B1">
            <w:pPr>
              <w:spacing w:after="0"/>
              <w:jc w:val="center"/>
              <w:rPr>
                <w:rFonts w:ascii="Calibri" w:hAnsi="Calibri" w:cs="Calibri"/>
                <w:b/>
                <w:bCs/>
                <w:color w:val="000000"/>
                <w:sz w:val="20"/>
              </w:rPr>
            </w:pPr>
            <w:r w:rsidRPr="00D951B1">
              <w:rPr>
                <w:rFonts w:ascii="Calibri" w:hAnsi="Calibri" w:cs="Calibri"/>
                <w:b/>
                <w:bCs/>
                <w:color w:val="000000"/>
                <w:sz w:val="20"/>
              </w:rPr>
              <w:t>21</w:t>
            </w:r>
          </w:p>
        </w:tc>
        <w:tc>
          <w:tcPr>
            <w:tcW w:w="463" w:type="pct"/>
            <w:tcBorders>
              <w:top w:val="nil"/>
              <w:left w:val="nil"/>
              <w:bottom w:val="nil"/>
              <w:right w:val="single" w:sz="12" w:space="0" w:color="auto"/>
            </w:tcBorders>
            <w:shd w:val="clear" w:color="000000" w:fill="D9D9D9"/>
            <w:noWrap/>
            <w:vAlign w:val="bottom"/>
            <w:hideMark/>
          </w:tcPr>
          <w:p w14:paraId="367A545F" w14:textId="77777777" w:rsidR="00410EC1" w:rsidRPr="00D951B1" w:rsidRDefault="00410EC1" w:rsidP="00D951B1">
            <w:pPr>
              <w:spacing w:after="0"/>
              <w:jc w:val="center"/>
              <w:rPr>
                <w:rFonts w:ascii="Calibri" w:hAnsi="Calibri" w:cs="Calibri"/>
                <w:b/>
                <w:bCs/>
                <w:color w:val="000000"/>
                <w:sz w:val="20"/>
              </w:rPr>
            </w:pPr>
            <w:r w:rsidRPr="00D951B1">
              <w:rPr>
                <w:rFonts w:ascii="Calibri" w:hAnsi="Calibri" w:cs="Calibri"/>
                <w:b/>
                <w:bCs/>
                <w:color w:val="000000"/>
                <w:sz w:val="20"/>
              </w:rPr>
              <w:t>47.6</w:t>
            </w:r>
          </w:p>
        </w:tc>
      </w:tr>
      <w:tr w:rsidR="00410EC1" w:rsidRPr="00D951B1" w14:paraId="265AC81B" w14:textId="77777777" w:rsidTr="00256E83">
        <w:trPr>
          <w:cantSplit/>
          <w:trHeight w:val="255"/>
          <w:jc w:val="center"/>
        </w:trPr>
        <w:tc>
          <w:tcPr>
            <w:tcW w:w="222" w:type="pct"/>
            <w:tcBorders>
              <w:top w:val="nil"/>
              <w:left w:val="single" w:sz="12" w:space="0" w:color="auto"/>
              <w:bottom w:val="nil"/>
              <w:right w:val="single" w:sz="4" w:space="0" w:color="auto"/>
            </w:tcBorders>
            <w:shd w:val="clear" w:color="auto" w:fill="auto"/>
            <w:noWrap/>
            <w:vAlign w:val="bottom"/>
            <w:hideMark/>
          </w:tcPr>
          <w:p w14:paraId="3B9E5C5C"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1.5</w:t>
            </w:r>
          </w:p>
        </w:tc>
        <w:tc>
          <w:tcPr>
            <w:tcW w:w="222" w:type="pct"/>
            <w:tcBorders>
              <w:top w:val="nil"/>
              <w:left w:val="nil"/>
              <w:bottom w:val="nil"/>
              <w:right w:val="single" w:sz="4" w:space="0" w:color="auto"/>
            </w:tcBorders>
            <w:shd w:val="clear" w:color="auto" w:fill="auto"/>
            <w:noWrap/>
            <w:vAlign w:val="bottom"/>
            <w:hideMark/>
          </w:tcPr>
          <w:p w14:paraId="454A0226"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1.5</w:t>
            </w:r>
          </w:p>
        </w:tc>
        <w:tc>
          <w:tcPr>
            <w:tcW w:w="222" w:type="pct"/>
            <w:tcBorders>
              <w:top w:val="nil"/>
              <w:left w:val="nil"/>
              <w:bottom w:val="nil"/>
              <w:right w:val="single" w:sz="4" w:space="0" w:color="auto"/>
            </w:tcBorders>
            <w:shd w:val="clear" w:color="auto" w:fill="auto"/>
            <w:noWrap/>
            <w:vAlign w:val="bottom"/>
            <w:hideMark/>
          </w:tcPr>
          <w:p w14:paraId="434145A5"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1.5</w:t>
            </w:r>
          </w:p>
        </w:tc>
        <w:tc>
          <w:tcPr>
            <w:tcW w:w="222" w:type="pct"/>
            <w:tcBorders>
              <w:top w:val="nil"/>
              <w:left w:val="nil"/>
              <w:bottom w:val="nil"/>
              <w:right w:val="single" w:sz="4" w:space="0" w:color="auto"/>
            </w:tcBorders>
            <w:shd w:val="clear" w:color="auto" w:fill="auto"/>
            <w:noWrap/>
            <w:vAlign w:val="bottom"/>
            <w:hideMark/>
          </w:tcPr>
          <w:p w14:paraId="3A199C9D"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1</w:t>
            </w:r>
          </w:p>
        </w:tc>
        <w:tc>
          <w:tcPr>
            <w:tcW w:w="222" w:type="pct"/>
            <w:tcBorders>
              <w:top w:val="nil"/>
              <w:left w:val="nil"/>
              <w:bottom w:val="nil"/>
              <w:right w:val="single" w:sz="4" w:space="0" w:color="auto"/>
            </w:tcBorders>
            <w:shd w:val="clear" w:color="auto" w:fill="auto"/>
            <w:noWrap/>
            <w:vAlign w:val="bottom"/>
            <w:hideMark/>
          </w:tcPr>
          <w:p w14:paraId="039A0C6E"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1</w:t>
            </w:r>
          </w:p>
        </w:tc>
        <w:tc>
          <w:tcPr>
            <w:tcW w:w="222" w:type="pct"/>
            <w:tcBorders>
              <w:top w:val="nil"/>
              <w:left w:val="nil"/>
              <w:bottom w:val="nil"/>
              <w:right w:val="single" w:sz="4" w:space="0" w:color="auto"/>
            </w:tcBorders>
            <w:shd w:val="clear" w:color="auto" w:fill="auto"/>
            <w:noWrap/>
            <w:vAlign w:val="bottom"/>
            <w:hideMark/>
          </w:tcPr>
          <w:p w14:paraId="47DB7FD3"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1</w:t>
            </w:r>
          </w:p>
        </w:tc>
        <w:tc>
          <w:tcPr>
            <w:tcW w:w="222" w:type="pct"/>
            <w:tcBorders>
              <w:top w:val="nil"/>
              <w:left w:val="nil"/>
              <w:bottom w:val="nil"/>
              <w:right w:val="single" w:sz="4" w:space="0" w:color="auto"/>
            </w:tcBorders>
            <w:shd w:val="clear" w:color="auto" w:fill="auto"/>
            <w:noWrap/>
            <w:vAlign w:val="bottom"/>
            <w:hideMark/>
          </w:tcPr>
          <w:p w14:paraId="4AC38D68"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1</w:t>
            </w:r>
          </w:p>
        </w:tc>
        <w:tc>
          <w:tcPr>
            <w:tcW w:w="222" w:type="pct"/>
            <w:tcBorders>
              <w:top w:val="nil"/>
              <w:left w:val="nil"/>
              <w:bottom w:val="nil"/>
              <w:right w:val="single" w:sz="4" w:space="0" w:color="auto"/>
            </w:tcBorders>
            <w:shd w:val="clear" w:color="auto" w:fill="auto"/>
            <w:noWrap/>
            <w:vAlign w:val="bottom"/>
            <w:hideMark/>
          </w:tcPr>
          <w:p w14:paraId="4B149AC2"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1</w:t>
            </w:r>
          </w:p>
        </w:tc>
        <w:tc>
          <w:tcPr>
            <w:tcW w:w="222" w:type="pct"/>
            <w:tcBorders>
              <w:top w:val="nil"/>
              <w:left w:val="nil"/>
              <w:bottom w:val="nil"/>
              <w:right w:val="single" w:sz="4" w:space="0" w:color="auto"/>
            </w:tcBorders>
            <w:shd w:val="clear" w:color="auto" w:fill="auto"/>
            <w:noWrap/>
            <w:vAlign w:val="bottom"/>
            <w:hideMark/>
          </w:tcPr>
          <w:p w14:paraId="7081E55B"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1</w:t>
            </w:r>
          </w:p>
        </w:tc>
        <w:tc>
          <w:tcPr>
            <w:tcW w:w="222" w:type="pct"/>
            <w:tcBorders>
              <w:top w:val="nil"/>
              <w:left w:val="nil"/>
              <w:bottom w:val="nil"/>
              <w:right w:val="single" w:sz="4" w:space="0" w:color="auto"/>
            </w:tcBorders>
            <w:shd w:val="clear" w:color="auto" w:fill="auto"/>
            <w:noWrap/>
            <w:vAlign w:val="bottom"/>
            <w:hideMark/>
          </w:tcPr>
          <w:p w14:paraId="4248CEF1"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1</w:t>
            </w:r>
          </w:p>
        </w:tc>
        <w:tc>
          <w:tcPr>
            <w:tcW w:w="222" w:type="pct"/>
            <w:tcBorders>
              <w:top w:val="nil"/>
              <w:left w:val="nil"/>
              <w:bottom w:val="nil"/>
              <w:right w:val="single" w:sz="4" w:space="0" w:color="auto"/>
            </w:tcBorders>
            <w:shd w:val="clear" w:color="auto" w:fill="auto"/>
            <w:noWrap/>
            <w:vAlign w:val="bottom"/>
            <w:hideMark/>
          </w:tcPr>
          <w:p w14:paraId="7E37C931"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1</w:t>
            </w:r>
          </w:p>
        </w:tc>
        <w:tc>
          <w:tcPr>
            <w:tcW w:w="222" w:type="pct"/>
            <w:tcBorders>
              <w:top w:val="nil"/>
              <w:left w:val="nil"/>
              <w:bottom w:val="nil"/>
              <w:right w:val="single" w:sz="4" w:space="0" w:color="auto"/>
            </w:tcBorders>
            <w:shd w:val="clear" w:color="auto" w:fill="auto"/>
            <w:noWrap/>
            <w:vAlign w:val="bottom"/>
            <w:hideMark/>
          </w:tcPr>
          <w:p w14:paraId="3D2E4E3E"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1</w:t>
            </w:r>
          </w:p>
        </w:tc>
        <w:tc>
          <w:tcPr>
            <w:tcW w:w="222" w:type="pct"/>
            <w:tcBorders>
              <w:top w:val="nil"/>
              <w:left w:val="nil"/>
              <w:bottom w:val="nil"/>
              <w:right w:val="single" w:sz="4" w:space="0" w:color="auto"/>
            </w:tcBorders>
            <w:shd w:val="clear" w:color="auto" w:fill="auto"/>
            <w:noWrap/>
            <w:vAlign w:val="bottom"/>
            <w:hideMark/>
          </w:tcPr>
          <w:p w14:paraId="347C7AAA"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1</w:t>
            </w:r>
          </w:p>
        </w:tc>
        <w:tc>
          <w:tcPr>
            <w:tcW w:w="222" w:type="pct"/>
            <w:tcBorders>
              <w:top w:val="nil"/>
              <w:left w:val="nil"/>
              <w:bottom w:val="nil"/>
              <w:right w:val="single" w:sz="4" w:space="0" w:color="auto"/>
            </w:tcBorders>
            <w:shd w:val="clear" w:color="auto" w:fill="auto"/>
            <w:noWrap/>
            <w:vAlign w:val="bottom"/>
            <w:hideMark/>
          </w:tcPr>
          <w:p w14:paraId="267A92F1"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1</w:t>
            </w:r>
          </w:p>
        </w:tc>
        <w:tc>
          <w:tcPr>
            <w:tcW w:w="222" w:type="pct"/>
            <w:tcBorders>
              <w:top w:val="nil"/>
              <w:left w:val="nil"/>
              <w:bottom w:val="nil"/>
              <w:right w:val="single" w:sz="4" w:space="0" w:color="auto"/>
            </w:tcBorders>
            <w:shd w:val="clear" w:color="auto" w:fill="auto"/>
            <w:noWrap/>
            <w:vAlign w:val="bottom"/>
            <w:hideMark/>
          </w:tcPr>
          <w:p w14:paraId="4763F075"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1</w:t>
            </w:r>
          </w:p>
        </w:tc>
        <w:tc>
          <w:tcPr>
            <w:tcW w:w="222" w:type="pct"/>
            <w:tcBorders>
              <w:top w:val="nil"/>
              <w:left w:val="nil"/>
              <w:bottom w:val="nil"/>
              <w:right w:val="single" w:sz="4" w:space="0" w:color="auto"/>
            </w:tcBorders>
            <w:shd w:val="clear" w:color="auto" w:fill="auto"/>
            <w:noWrap/>
            <w:vAlign w:val="bottom"/>
            <w:hideMark/>
          </w:tcPr>
          <w:p w14:paraId="600C883A"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1.5</w:t>
            </w:r>
          </w:p>
        </w:tc>
        <w:tc>
          <w:tcPr>
            <w:tcW w:w="222" w:type="pct"/>
            <w:tcBorders>
              <w:top w:val="nil"/>
              <w:left w:val="nil"/>
              <w:bottom w:val="nil"/>
              <w:right w:val="single" w:sz="4" w:space="0" w:color="auto"/>
            </w:tcBorders>
            <w:shd w:val="clear" w:color="auto" w:fill="auto"/>
            <w:noWrap/>
            <w:vAlign w:val="bottom"/>
            <w:hideMark/>
          </w:tcPr>
          <w:p w14:paraId="5BD2FD19"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222" w:type="pct"/>
            <w:tcBorders>
              <w:top w:val="nil"/>
              <w:left w:val="nil"/>
              <w:bottom w:val="nil"/>
              <w:right w:val="single" w:sz="12" w:space="0" w:color="auto"/>
            </w:tcBorders>
            <w:shd w:val="clear" w:color="auto" w:fill="auto"/>
            <w:noWrap/>
            <w:vAlign w:val="bottom"/>
            <w:hideMark/>
          </w:tcPr>
          <w:p w14:paraId="484494BA"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1.5</w:t>
            </w:r>
          </w:p>
        </w:tc>
        <w:tc>
          <w:tcPr>
            <w:tcW w:w="537" w:type="pct"/>
            <w:tcBorders>
              <w:top w:val="nil"/>
              <w:left w:val="single" w:sz="12" w:space="0" w:color="auto"/>
              <w:bottom w:val="nil"/>
              <w:right w:val="single" w:sz="4" w:space="0" w:color="auto"/>
            </w:tcBorders>
            <w:shd w:val="clear" w:color="auto" w:fill="auto"/>
            <w:noWrap/>
            <w:vAlign w:val="center"/>
            <w:hideMark/>
          </w:tcPr>
          <w:p w14:paraId="0A0A8BF3" w14:textId="77777777" w:rsidR="00410EC1" w:rsidRPr="00D951B1" w:rsidRDefault="00410EC1" w:rsidP="00D951B1">
            <w:pPr>
              <w:spacing w:after="0"/>
              <w:jc w:val="center"/>
              <w:rPr>
                <w:rFonts w:ascii="Calibri" w:hAnsi="Calibri" w:cs="Calibri"/>
                <w:b/>
                <w:bCs/>
                <w:color w:val="000000"/>
                <w:sz w:val="20"/>
              </w:rPr>
            </w:pPr>
            <w:r w:rsidRPr="00D951B1">
              <w:rPr>
                <w:rFonts w:ascii="Calibri" w:hAnsi="Calibri" w:cs="Calibri"/>
                <w:b/>
                <w:bCs/>
                <w:color w:val="000000"/>
                <w:sz w:val="20"/>
              </w:rPr>
              <w:t>21.5</w:t>
            </w:r>
          </w:p>
        </w:tc>
        <w:tc>
          <w:tcPr>
            <w:tcW w:w="463" w:type="pct"/>
            <w:tcBorders>
              <w:top w:val="nil"/>
              <w:left w:val="nil"/>
              <w:bottom w:val="nil"/>
              <w:right w:val="single" w:sz="12" w:space="0" w:color="auto"/>
            </w:tcBorders>
            <w:shd w:val="clear" w:color="auto" w:fill="auto"/>
            <w:noWrap/>
            <w:vAlign w:val="bottom"/>
            <w:hideMark/>
          </w:tcPr>
          <w:p w14:paraId="51A79DBA" w14:textId="77777777" w:rsidR="00410EC1" w:rsidRPr="00D951B1" w:rsidRDefault="00410EC1" w:rsidP="00D951B1">
            <w:pPr>
              <w:spacing w:after="0"/>
              <w:jc w:val="center"/>
              <w:rPr>
                <w:rFonts w:ascii="Calibri" w:hAnsi="Calibri" w:cs="Calibri"/>
                <w:b/>
                <w:bCs/>
                <w:color w:val="000000"/>
                <w:sz w:val="20"/>
              </w:rPr>
            </w:pPr>
            <w:r w:rsidRPr="00D951B1">
              <w:rPr>
                <w:rFonts w:ascii="Calibri" w:hAnsi="Calibri" w:cs="Calibri"/>
                <w:b/>
                <w:bCs/>
                <w:color w:val="000000"/>
                <w:sz w:val="20"/>
              </w:rPr>
              <w:t>48.6</w:t>
            </w:r>
          </w:p>
        </w:tc>
      </w:tr>
      <w:tr w:rsidR="00410EC1" w:rsidRPr="00D951B1" w14:paraId="312467E9" w14:textId="77777777" w:rsidTr="00256E83">
        <w:trPr>
          <w:cantSplit/>
          <w:trHeight w:val="255"/>
          <w:jc w:val="center"/>
        </w:trPr>
        <w:tc>
          <w:tcPr>
            <w:tcW w:w="222" w:type="pct"/>
            <w:tcBorders>
              <w:top w:val="nil"/>
              <w:left w:val="single" w:sz="12" w:space="0" w:color="auto"/>
              <w:bottom w:val="nil"/>
              <w:right w:val="single" w:sz="4" w:space="0" w:color="auto"/>
            </w:tcBorders>
            <w:shd w:val="clear" w:color="000000" w:fill="D9D9D9"/>
            <w:noWrap/>
            <w:vAlign w:val="bottom"/>
            <w:hideMark/>
          </w:tcPr>
          <w:p w14:paraId="03BB7DFE"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222" w:type="pct"/>
            <w:tcBorders>
              <w:top w:val="nil"/>
              <w:left w:val="single" w:sz="4" w:space="0" w:color="auto"/>
              <w:bottom w:val="nil"/>
              <w:right w:val="single" w:sz="4" w:space="0" w:color="auto"/>
            </w:tcBorders>
            <w:shd w:val="clear" w:color="000000" w:fill="D9D9D9"/>
            <w:noWrap/>
            <w:vAlign w:val="bottom"/>
            <w:hideMark/>
          </w:tcPr>
          <w:p w14:paraId="4ADD2601"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222" w:type="pct"/>
            <w:tcBorders>
              <w:top w:val="nil"/>
              <w:left w:val="single" w:sz="4" w:space="0" w:color="auto"/>
              <w:bottom w:val="nil"/>
              <w:right w:val="single" w:sz="4" w:space="0" w:color="auto"/>
            </w:tcBorders>
            <w:shd w:val="clear" w:color="000000" w:fill="D9D9D9"/>
            <w:noWrap/>
            <w:vAlign w:val="bottom"/>
            <w:hideMark/>
          </w:tcPr>
          <w:p w14:paraId="2107DF10"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222" w:type="pct"/>
            <w:tcBorders>
              <w:top w:val="nil"/>
              <w:left w:val="single" w:sz="4" w:space="0" w:color="auto"/>
              <w:bottom w:val="nil"/>
              <w:right w:val="single" w:sz="4" w:space="0" w:color="auto"/>
            </w:tcBorders>
            <w:shd w:val="clear" w:color="000000" w:fill="D9D9D9"/>
            <w:noWrap/>
            <w:vAlign w:val="bottom"/>
            <w:hideMark/>
          </w:tcPr>
          <w:p w14:paraId="46053577"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0</w:t>
            </w:r>
          </w:p>
        </w:tc>
        <w:tc>
          <w:tcPr>
            <w:tcW w:w="222" w:type="pct"/>
            <w:tcBorders>
              <w:top w:val="nil"/>
              <w:left w:val="single" w:sz="4" w:space="0" w:color="auto"/>
              <w:bottom w:val="nil"/>
              <w:right w:val="single" w:sz="4" w:space="0" w:color="auto"/>
            </w:tcBorders>
            <w:shd w:val="clear" w:color="000000" w:fill="D9D9D9"/>
            <w:noWrap/>
            <w:vAlign w:val="bottom"/>
            <w:hideMark/>
          </w:tcPr>
          <w:p w14:paraId="50E0E91A"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222" w:type="pct"/>
            <w:tcBorders>
              <w:top w:val="nil"/>
              <w:left w:val="single" w:sz="4" w:space="0" w:color="auto"/>
              <w:bottom w:val="nil"/>
              <w:right w:val="single" w:sz="4" w:space="0" w:color="auto"/>
            </w:tcBorders>
            <w:shd w:val="clear" w:color="000000" w:fill="D9D9D9"/>
            <w:noWrap/>
            <w:vAlign w:val="bottom"/>
            <w:hideMark/>
          </w:tcPr>
          <w:p w14:paraId="5F5B603D"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0</w:t>
            </w:r>
          </w:p>
        </w:tc>
        <w:tc>
          <w:tcPr>
            <w:tcW w:w="222" w:type="pct"/>
            <w:tcBorders>
              <w:top w:val="nil"/>
              <w:left w:val="single" w:sz="4" w:space="0" w:color="auto"/>
              <w:bottom w:val="nil"/>
              <w:right w:val="single" w:sz="4" w:space="0" w:color="auto"/>
            </w:tcBorders>
            <w:shd w:val="clear" w:color="000000" w:fill="D9D9D9"/>
            <w:noWrap/>
            <w:vAlign w:val="bottom"/>
            <w:hideMark/>
          </w:tcPr>
          <w:p w14:paraId="4F87DD2D"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0</w:t>
            </w:r>
          </w:p>
        </w:tc>
        <w:tc>
          <w:tcPr>
            <w:tcW w:w="222" w:type="pct"/>
            <w:tcBorders>
              <w:top w:val="nil"/>
              <w:left w:val="single" w:sz="4" w:space="0" w:color="auto"/>
              <w:bottom w:val="nil"/>
              <w:right w:val="single" w:sz="4" w:space="0" w:color="auto"/>
            </w:tcBorders>
            <w:shd w:val="clear" w:color="000000" w:fill="D9D9D9"/>
            <w:noWrap/>
            <w:vAlign w:val="bottom"/>
            <w:hideMark/>
          </w:tcPr>
          <w:p w14:paraId="2A3CD919"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222" w:type="pct"/>
            <w:tcBorders>
              <w:top w:val="nil"/>
              <w:left w:val="single" w:sz="4" w:space="0" w:color="auto"/>
              <w:bottom w:val="nil"/>
              <w:right w:val="single" w:sz="4" w:space="0" w:color="auto"/>
            </w:tcBorders>
            <w:shd w:val="clear" w:color="000000" w:fill="D9D9D9"/>
            <w:noWrap/>
            <w:vAlign w:val="bottom"/>
            <w:hideMark/>
          </w:tcPr>
          <w:p w14:paraId="7B614E13"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0</w:t>
            </w:r>
          </w:p>
        </w:tc>
        <w:tc>
          <w:tcPr>
            <w:tcW w:w="222" w:type="pct"/>
            <w:tcBorders>
              <w:top w:val="nil"/>
              <w:left w:val="single" w:sz="4" w:space="0" w:color="auto"/>
              <w:bottom w:val="nil"/>
              <w:right w:val="single" w:sz="4" w:space="0" w:color="auto"/>
            </w:tcBorders>
            <w:shd w:val="clear" w:color="000000" w:fill="D9D9D9"/>
            <w:noWrap/>
            <w:vAlign w:val="bottom"/>
            <w:hideMark/>
          </w:tcPr>
          <w:p w14:paraId="5EFD1F5E"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222" w:type="pct"/>
            <w:tcBorders>
              <w:top w:val="nil"/>
              <w:left w:val="single" w:sz="4" w:space="0" w:color="auto"/>
              <w:bottom w:val="nil"/>
              <w:right w:val="single" w:sz="4" w:space="0" w:color="auto"/>
            </w:tcBorders>
            <w:shd w:val="clear" w:color="000000" w:fill="D9D9D9"/>
            <w:noWrap/>
            <w:vAlign w:val="bottom"/>
            <w:hideMark/>
          </w:tcPr>
          <w:p w14:paraId="2FA94BB7"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0</w:t>
            </w:r>
          </w:p>
        </w:tc>
        <w:tc>
          <w:tcPr>
            <w:tcW w:w="222" w:type="pct"/>
            <w:tcBorders>
              <w:top w:val="nil"/>
              <w:left w:val="single" w:sz="4" w:space="0" w:color="auto"/>
              <w:bottom w:val="nil"/>
              <w:right w:val="single" w:sz="4" w:space="0" w:color="auto"/>
            </w:tcBorders>
            <w:shd w:val="clear" w:color="000000" w:fill="D9D9D9"/>
            <w:noWrap/>
            <w:vAlign w:val="bottom"/>
            <w:hideMark/>
          </w:tcPr>
          <w:p w14:paraId="0CCA7AE8"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0</w:t>
            </w:r>
          </w:p>
        </w:tc>
        <w:tc>
          <w:tcPr>
            <w:tcW w:w="222" w:type="pct"/>
            <w:tcBorders>
              <w:top w:val="nil"/>
              <w:left w:val="single" w:sz="4" w:space="0" w:color="auto"/>
              <w:bottom w:val="nil"/>
              <w:right w:val="single" w:sz="4" w:space="0" w:color="auto"/>
            </w:tcBorders>
            <w:shd w:val="clear" w:color="000000" w:fill="D9D9D9"/>
            <w:noWrap/>
            <w:vAlign w:val="bottom"/>
            <w:hideMark/>
          </w:tcPr>
          <w:p w14:paraId="4ED9DE70"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222" w:type="pct"/>
            <w:tcBorders>
              <w:top w:val="nil"/>
              <w:left w:val="single" w:sz="4" w:space="0" w:color="auto"/>
              <w:bottom w:val="nil"/>
              <w:right w:val="single" w:sz="4" w:space="0" w:color="auto"/>
            </w:tcBorders>
            <w:shd w:val="clear" w:color="000000" w:fill="D9D9D9"/>
            <w:noWrap/>
            <w:vAlign w:val="bottom"/>
            <w:hideMark/>
          </w:tcPr>
          <w:p w14:paraId="17374575"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222" w:type="pct"/>
            <w:tcBorders>
              <w:top w:val="nil"/>
              <w:left w:val="single" w:sz="4" w:space="0" w:color="auto"/>
              <w:bottom w:val="nil"/>
              <w:right w:val="single" w:sz="4" w:space="0" w:color="auto"/>
            </w:tcBorders>
            <w:shd w:val="clear" w:color="000000" w:fill="D9D9D9"/>
            <w:noWrap/>
            <w:vAlign w:val="bottom"/>
            <w:hideMark/>
          </w:tcPr>
          <w:p w14:paraId="3E705A05"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0</w:t>
            </w:r>
          </w:p>
        </w:tc>
        <w:tc>
          <w:tcPr>
            <w:tcW w:w="222" w:type="pct"/>
            <w:tcBorders>
              <w:top w:val="nil"/>
              <w:left w:val="single" w:sz="4" w:space="0" w:color="auto"/>
              <w:bottom w:val="nil"/>
              <w:right w:val="single" w:sz="4" w:space="0" w:color="auto"/>
            </w:tcBorders>
            <w:shd w:val="clear" w:color="000000" w:fill="D9D9D9"/>
            <w:noWrap/>
            <w:vAlign w:val="bottom"/>
            <w:hideMark/>
          </w:tcPr>
          <w:p w14:paraId="773A345A"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222" w:type="pct"/>
            <w:tcBorders>
              <w:top w:val="nil"/>
              <w:left w:val="single" w:sz="4" w:space="0" w:color="auto"/>
              <w:bottom w:val="nil"/>
              <w:right w:val="single" w:sz="4" w:space="0" w:color="auto"/>
            </w:tcBorders>
            <w:shd w:val="clear" w:color="000000" w:fill="D9D9D9"/>
            <w:noWrap/>
            <w:vAlign w:val="bottom"/>
            <w:hideMark/>
          </w:tcPr>
          <w:p w14:paraId="0EF745ED"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222" w:type="pct"/>
            <w:tcBorders>
              <w:top w:val="nil"/>
              <w:left w:val="single" w:sz="4" w:space="0" w:color="auto"/>
              <w:bottom w:val="nil"/>
              <w:right w:val="single" w:sz="12" w:space="0" w:color="auto"/>
            </w:tcBorders>
            <w:shd w:val="clear" w:color="000000" w:fill="D9D9D9"/>
            <w:noWrap/>
            <w:vAlign w:val="bottom"/>
            <w:hideMark/>
          </w:tcPr>
          <w:p w14:paraId="3F4257DC"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537" w:type="pct"/>
            <w:tcBorders>
              <w:top w:val="nil"/>
              <w:left w:val="single" w:sz="12" w:space="0" w:color="auto"/>
              <w:bottom w:val="nil"/>
              <w:right w:val="single" w:sz="4" w:space="0" w:color="auto"/>
            </w:tcBorders>
            <w:shd w:val="clear" w:color="000000" w:fill="D9D9D9"/>
            <w:noWrap/>
            <w:vAlign w:val="center"/>
            <w:hideMark/>
          </w:tcPr>
          <w:p w14:paraId="6F3166B0" w14:textId="77777777" w:rsidR="00410EC1" w:rsidRPr="00D951B1" w:rsidRDefault="00410EC1" w:rsidP="00D951B1">
            <w:pPr>
              <w:spacing w:after="0"/>
              <w:jc w:val="center"/>
              <w:rPr>
                <w:rFonts w:ascii="Calibri" w:hAnsi="Calibri" w:cs="Calibri"/>
                <w:b/>
                <w:bCs/>
                <w:color w:val="000000"/>
                <w:sz w:val="20"/>
              </w:rPr>
            </w:pPr>
            <w:r w:rsidRPr="00D951B1">
              <w:rPr>
                <w:rFonts w:ascii="Calibri" w:hAnsi="Calibri" w:cs="Calibri"/>
                <w:b/>
                <w:bCs/>
                <w:color w:val="000000"/>
                <w:sz w:val="20"/>
              </w:rPr>
              <w:t>22</w:t>
            </w:r>
          </w:p>
        </w:tc>
        <w:tc>
          <w:tcPr>
            <w:tcW w:w="463" w:type="pct"/>
            <w:tcBorders>
              <w:top w:val="nil"/>
              <w:left w:val="nil"/>
              <w:bottom w:val="nil"/>
              <w:right w:val="single" w:sz="12" w:space="0" w:color="auto"/>
            </w:tcBorders>
            <w:shd w:val="clear" w:color="000000" w:fill="D9D9D9"/>
            <w:noWrap/>
            <w:vAlign w:val="center"/>
            <w:hideMark/>
          </w:tcPr>
          <w:p w14:paraId="553D70FC" w14:textId="77777777" w:rsidR="00410EC1" w:rsidRPr="005E7480" w:rsidRDefault="00410EC1" w:rsidP="00D951B1">
            <w:pPr>
              <w:spacing w:after="0"/>
              <w:jc w:val="center"/>
              <w:rPr>
                <w:rFonts w:ascii="Calibri" w:hAnsi="Calibri" w:cs="Calibri"/>
                <w:b/>
                <w:bCs/>
                <w:color w:val="000000"/>
                <w:sz w:val="20"/>
              </w:rPr>
            </w:pPr>
            <w:r>
              <w:rPr>
                <w:rFonts w:ascii="Calibri" w:hAnsi="Calibri" w:cs="Calibri"/>
                <w:b/>
                <w:bCs/>
                <w:color w:val="000000"/>
                <w:sz w:val="20"/>
              </w:rPr>
              <w:t>49.0</w:t>
            </w:r>
          </w:p>
        </w:tc>
      </w:tr>
      <w:tr w:rsidR="00410EC1" w:rsidRPr="00D951B1" w14:paraId="61869C5C" w14:textId="77777777" w:rsidTr="00256E83">
        <w:trPr>
          <w:cantSplit/>
          <w:trHeight w:val="255"/>
          <w:jc w:val="center"/>
        </w:trPr>
        <w:tc>
          <w:tcPr>
            <w:tcW w:w="222" w:type="pct"/>
            <w:tcBorders>
              <w:top w:val="nil"/>
              <w:left w:val="single" w:sz="12" w:space="0" w:color="auto"/>
              <w:bottom w:val="nil"/>
              <w:right w:val="single" w:sz="4" w:space="0" w:color="auto"/>
            </w:tcBorders>
            <w:shd w:val="clear" w:color="auto" w:fill="auto"/>
            <w:noWrap/>
            <w:vAlign w:val="bottom"/>
            <w:hideMark/>
          </w:tcPr>
          <w:p w14:paraId="5CB332DB"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222" w:type="pct"/>
            <w:tcBorders>
              <w:top w:val="nil"/>
              <w:left w:val="nil"/>
              <w:bottom w:val="nil"/>
              <w:right w:val="single" w:sz="4" w:space="0" w:color="auto"/>
            </w:tcBorders>
            <w:shd w:val="clear" w:color="auto" w:fill="auto"/>
            <w:noWrap/>
            <w:vAlign w:val="bottom"/>
            <w:hideMark/>
          </w:tcPr>
          <w:p w14:paraId="61B2D3E6"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222" w:type="pct"/>
            <w:tcBorders>
              <w:top w:val="nil"/>
              <w:left w:val="nil"/>
              <w:bottom w:val="nil"/>
              <w:right w:val="single" w:sz="4" w:space="0" w:color="auto"/>
            </w:tcBorders>
            <w:shd w:val="clear" w:color="auto" w:fill="auto"/>
            <w:noWrap/>
            <w:vAlign w:val="bottom"/>
            <w:hideMark/>
          </w:tcPr>
          <w:p w14:paraId="2477FE51"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222" w:type="pct"/>
            <w:tcBorders>
              <w:top w:val="nil"/>
              <w:left w:val="nil"/>
              <w:bottom w:val="nil"/>
              <w:right w:val="single" w:sz="4" w:space="0" w:color="auto"/>
            </w:tcBorders>
            <w:shd w:val="clear" w:color="auto" w:fill="auto"/>
            <w:noWrap/>
            <w:vAlign w:val="bottom"/>
            <w:hideMark/>
          </w:tcPr>
          <w:p w14:paraId="2A642226"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0</w:t>
            </w:r>
          </w:p>
        </w:tc>
        <w:tc>
          <w:tcPr>
            <w:tcW w:w="222" w:type="pct"/>
            <w:tcBorders>
              <w:top w:val="nil"/>
              <w:left w:val="nil"/>
              <w:bottom w:val="nil"/>
              <w:right w:val="single" w:sz="4" w:space="0" w:color="auto"/>
            </w:tcBorders>
            <w:shd w:val="clear" w:color="auto" w:fill="auto"/>
            <w:noWrap/>
            <w:vAlign w:val="bottom"/>
            <w:hideMark/>
          </w:tcPr>
          <w:p w14:paraId="5E7ED289"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222" w:type="pct"/>
            <w:tcBorders>
              <w:top w:val="nil"/>
              <w:left w:val="nil"/>
              <w:bottom w:val="nil"/>
              <w:right w:val="single" w:sz="4" w:space="0" w:color="auto"/>
            </w:tcBorders>
            <w:shd w:val="clear" w:color="auto" w:fill="auto"/>
            <w:noWrap/>
            <w:vAlign w:val="bottom"/>
            <w:hideMark/>
          </w:tcPr>
          <w:p w14:paraId="425FBD97"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0</w:t>
            </w:r>
          </w:p>
        </w:tc>
        <w:tc>
          <w:tcPr>
            <w:tcW w:w="222" w:type="pct"/>
            <w:tcBorders>
              <w:top w:val="nil"/>
              <w:left w:val="nil"/>
              <w:bottom w:val="nil"/>
              <w:right w:val="single" w:sz="4" w:space="0" w:color="auto"/>
            </w:tcBorders>
            <w:shd w:val="clear" w:color="auto" w:fill="auto"/>
            <w:noWrap/>
            <w:vAlign w:val="bottom"/>
            <w:hideMark/>
          </w:tcPr>
          <w:p w14:paraId="6DF9324E"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0</w:t>
            </w:r>
          </w:p>
        </w:tc>
        <w:tc>
          <w:tcPr>
            <w:tcW w:w="222" w:type="pct"/>
            <w:tcBorders>
              <w:top w:val="nil"/>
              <w:left w:val="nil"/>
              <w:bottom w:val="nil"/>
              <w:right w:val="single" w:sz="4" w:space="0" w:color="auto"/>
            </w:tcBorders>
            <w:shd w:val="clear" w:color="auto" w:fill="auto"/>
            <w:noWrap/>
            <w:vAlign w:val="bottom"/>
            <w:hideMark/>
          </w:tcPr>
          <w:p w14:paraId="0C0BBC1F"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222" w:type="pct"/>
            <w:tcBorders>
              <w:top w:val="nil"/>
              <w:left w:val="nil"/>
              <w:bottom w:val="nil"/>
              <w:right w:val="single" w:sz="4" w:space="0" w:color="auto"/>
            </w:tcBorders>
            <w:shd w:val="clear" w:color="auto" w:fill="auto"/>
            <w:noWrap/>
            <w:vAlign w:val="bottom"/>
            <w:hideMark/>
          </w:tcPr>
          <w:p w14:paraId="393CA663"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0</w:t>
            </w:r>
          </w:p>
        </w:tc>
        <w:tc>
          <w:tcPr>
            <w:tcW w:w="222" w:type="pct"/>
            <w:tcBorders>
              <w:top w:val="nil"/>
              <w:left w:val="nil"/>
              <w:bottom w:val="nil"/>
              <w:right w:val="single" w:sz="4" w:space="0" w:color="auto"/>
            </w:tcBorders>
            <w:shd w:val="clear" w:color="auto" w:fill="auto"/>
            <w:noWrap/>
            <w:vAlign w:val="bottom"/>
            <w:hideMark/>
          </w:tcPr>
          <w:p w14:paraId="66C7F57C"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222" w:type="pct"/>
            <w:tcBorders>
              <w:top w:val="nil"/>
              <w:left w:val="nil"/>
              <w:bottom w:val="nil"/>
              <w:right w:val="single" w:sz="4" w:space="0" w:color="auto"/>
            </w:tcBorders>
            <w:shd w:val="clear" w:color="auto" w:fill="auto"/>
            <w:noWrap/>
            <w:vAlign w:val="bottom"/>
            <w:hideMark/>
          </w:tcPr>
          <w:p w14:paraId="202187DD"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0</w:t>
            </w:r>
          </w:p>
        </w:tc>
        <w:tc>
          <w:tcPr>
            <w:tcW w:w="222" w:type="pct"/>
            <w:tcBorders>
              <w:top w:val="nil"/>
              <w:left w:val="nil"/>
              <w:bottom w:val="nil"/>
              <w:right w:val="single" w:sz="4" w:space="0" w:color="auto"/>
            </w:tcBorders>
            <w:shd w:val="clear" w:color="auto" w:fill="auto"/>
            <w:noWrap/>
            <w:vAlign w:val="bottom"/>
            <w:hideMark/>
          </w:tcPr>
          <w:p w14:paraId="4165FFC1"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0</w:t>
            </w:r>
          </w:p>
        </w:tc>
        <w:tc>
          <w:tcPr>
            <w:tcW w:w="222" w:type="pct"/>
            <w:tcBorders>
              <w:top w:val="nil"/>
              <w:left w:val="nil"/>
              <w:bottom w:val="nil"/>
              <w:right w:val="single" w:sz="4" w:space="0" w:color="auto"/>
            </w:tcBorders>
            <w:shd w:val="clear" w:color="auto" w:fill="auto"/>
            <w:noWrap/>
            <w:vAlign w:val="bottom"/>
            <w:hideMark/>
          </w:tcPr>
          <w:p w14:paraId="01115A1F"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222" w:type="pct"/>
            <w:tcBorders>
              <w:top w:val="nil"/>
              <w:left w:val="nil"/>
              <w:bottom w:val="nil"/>
              <w:right w:val="single" w:sz="4" w:space="0" w:color="auto"/>
            </w:tcBorders>
            <w:shd w:val="clear" w:color="auto" w:fill="auto"/>
            <w:noWrap/>
            <w:vAlign w:val="bottom"/>
            <w:hideMark/>
          </w:tcPr>
          <w:p w14:paraId="11BB03EC"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222" w:type="pct"/>
            <w:tcBorders>
              <w:top w:val="nil"/>
              <w:left w:val="nil"/>
              <w:bottom w:val="nil"/>
              <w:right w:val="single" w:sz="4" w:space="0" w:color="auto"/>
            </w:tcBorders>
            <w:shd w:val="clear" w:color="auto" w:fill="auto"/>
            <w:noWrap/>
            <w:vAlign w:val="bottom"/>
            <w:hideMark/>
          </w:tcPr>
          <w:p w14:paraId="4E92321A"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0</w:t>
            </w:r>
          </w:p>
        </w:tc>
        <w:tc>
          <w:tcPr>
            <w:tcW w:w="222" w:type="pct"/>
            <w:tcBorders>
              <w:top w:val="nil"/>
              <w:left w:val="nil"/>
              <w:bottom w:val="nil"/>
              <w:right w:val="single" w:sz="4" w:space="0" w:color="auto"/>
            </w:tcBorders>
            <w:shd w:val="clear" w:color="auto" w:fill="auto"/>
            <w:noWrap/>
            <w:vAlign w:val="bottom"/>
            <w:hideMark/>
          </w:tcPr>
          <w:p w14:paraId="5998EBB8"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222" w:type="pct"/>
            <w:tcBorders>
              <w:top w:val="nil"/>
              <w:left w:val="nil"/>
              <w:bottom w:val="nil"/>
              <w:right w:val="single" w:sz="4" w:space="0" w:color="auto"/>
            </w:tcBorders>
            <w:shd w:val="clear" w:color="auto" w:fill="auto"/>
            <w:noWrap/>
            <w:vAlign w:val="bottom"/>
            <w:hideMark/>
          </w:tcPr>
          <w:p w14:paraId="5A97D2F3"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2.5</w:t>
            </w:r>
          </w:p>
        </w:tc>
        <w:tc>
          <w:tcPr>
            <w:tcW w:w="222" w:type="pct"/>
            <w:tcBorders>
              <w:top w:val="nil"/>
              <w:left w:val="nil"/>
              <w:bottom w:val="nil"/>
              <w:right w:val="single" w:sz="12" w:space="0" w:color="auto"/>
            </w:tcBorders>
            <w:shd w:val="clear" w:color="auto" w:fill="auto"/>
            <w:noWrap/>
            <w:vAlign w:val="bottom"/>
            <w:hideMark/>
          </w:tcPr>
          <w:p w14:paraId="0D849DB4"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537" w:type="pct"/>
            <w:tcBorders>
              <w:top w:val="nil"/>
              <w:left w:val="single" w:sz="12" w:space="0" w:color="auto"/>
              <w:bottom w:val="nil"/>
              <w:right w:val="single" w:sz="4" w:space="0" w:color="auto"/>
            </w:tcBorders>
            <w:shd w:val="clear" w:color="auto" w:fill="auto"/>
            <w:noWrap/>
            <w:vAlign w:val="center"/>
            <w:hideMark/>
          </w:tcPr>
          <w:p w14:paraId="33A2CBAC" w14:textId="77777777" w:rsidR="00410EC1" w:rsidRPr="00D951B1" w:rsidRDefault="00410EC1" w:rsidP="00D951B1">
            <w:pPr>
              <w:spacing w:after="0"/>
              <w:jc w:val="center"/>
              <w:rPr>
                <w:rFonts w:ascii="Calibri" w:hAnsi="Calibri" w:cs="Calibri"/>
                <w:b/>
                <w:bCs/>
                <w:color w:val="000000"/>
                <w:sz w:val="20"/>
              </w:rPr>
            </w:pPr>
            <w:r w:rsidRPr="00D951B1">
              <w:rPr>
                <w:rFonts w:ascii="Calibri" w:hAnsi="Calibri" w:cs="Calibri"/>
                <w:b/>
                <w:bCs/>
                <w:color w:val="000000"/>
                <w:sz w:val="20"/>
              </w:rPr>
              <w:t>22.5</w:t>
            </w:r>
          </w:p>
        </w:tc>
        <w:tc>
          <w:tcPr>
            <w:tcW w:w="463" w:type="pct"/>
            <w:tcBorders>
              <w:top w:val="nil"/>
              <w:left w:val="nil"/>
              <w:bottom w:val="nil"/>
              <w:right w:val="single" w:sz="12" w:space="0" w:color="auto"/>
            </w:tcBorders>
            <w:shd w:val="clear" w:color="auto" w:fill="auto"/>
            <w:noWrap/>
            <w:vAlign w:val="center"/>
            <w:hideMark/>
          </w:tcPr>
          <w:p w14:paraId="076C51B1" w14:textId="77777777" w:rsidR="00410EC1" w:rsidRPr="005E7480" w:rsidRDefault="00410EC1" w:rsidP="00D951B1">
            <w:pPr>
              <w:spacing w:after="0"/>
              <w:jc w:val="center"/>
              <w:rPr>
                <w:rFonts w:ascii="Calibri" w:hAnsi="Calibri" w:cs="Calibri"/>
                <w:b/>
                <w:bCs/>
                <w:color w:val="000000"/>
                <w:sz w:val="20"/>
              </w:rPr>
            </w:pPr>
            <w:r w:rsidRPr="005E7480">
              <w:rPr>
                <w:rFonts w:ascii="Calibri" w:hAnsi="Calibri" w:cs="Calibri"/>
                <w:b/>
                <w:bCs/>
                <w:color w:val="000000"/>
                <w:sz w:val="20"/>
              </w:rPr>
              <w:t>50.1</w:t>
            </w:r>
          </w:p>
        </w:tc>
      </w:tr>
      <w:tr w:rsidR="00410EC1" w:rsidRPr="00D951B1" w14:paraId="46AE9BEF" w14:textId="77777777" w:rsidTr="00256E83">
        <w:trPr>
          <w:cantSplit/>
          <w:trHeight w:val="255"/>
          <w:jc w:val="center"/>
        </w:trPr>
        <w:tc>
          <w:tcPr>
            <w:tcW w:w="222" w:type="pct"/>
            <w:tcBorders>
              <w:top w:val="nil"/>
              <w:left w:val="single" w:sz="12" w:space="0" w:color="auto"/>
              <w:bottom w:val="nil"/>
              <w:right w:val="single" w:sz="4" w:space="0" w:color="auto"/>
            </w:tcBorders>
            <w:shd w:val="clear" w:color="000000" w:fill="D9D9D9"/>
            <w:noWrap/>
            <w:vAlign w:val="bottom"/>
            <w:hideMark/>
          </w:tcPr>
          <w:p w14:paraId="042963F2"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222" w:type="pct"/>
            <w:tcBorders>
              <w:top w:val="nil"/>
              <w:left w:val="single" w:sz="4" w:space="0" w:color="auto"/>
              <w:bottom w:val="nil"/>
              <w:right w:val="single" w:sz="4" w:space="0" w:color="auto"/>
            </w:tcBorders>
            <w:shd w:val="clear" w:color="000000" w:fill="D9D9D9"/>
            <w:noWrap/>
            <w:vAlign w:val="bottom"/>
            <w:hideMark/>
          </w:tcPr>
          <w:p w14:paraId="42EBEB51"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2.5</w:t>
            </w:r>
          </w:p>
        </w:tc>
        <w:tc>
          <w:tcPr>
            <w:tcW w:w="222" w:type="pct"/>
            <w:tcBorders>
              <w:top w:val="nil"/>
              <w:left w:val="single" w:sz="4" w:space="0" w:color="auto"/>
              <w:bottom w:val="nil"/>
              <w:right w:val="single" w:sz="4" w:space="0" w:color="auto"/>
            </w:tcBorders>
            <w:shd w:val="clear" w:color="000000" w:fill="D9D9D9"/>
            <w:noWrap/>
            <w:vAlign w:val="bottom"/>
            <w:hideMark/>
          </w:tcPr>
          <w:p w14:paraId="6FAF694D"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222" w:type="pct"/>
            <w:tcBorders>
              <w:top w:val="nil"/>
              <w:left w:val="single" w:sz="4" w:space="0" w:color="auto"/>
              <w:bottom w:val="nil"/>
              <w:right w:val="single" w:sz="4" w:space="0" w:color="auto"/>
            </w:tcBorders>
            <w:shd w:val="clear" w:color="000000" w:fill="D9D9D9"/>
            <w:noWrap/>
            <w:vAlign w:val="bottom"/>
            <w:hideMark/>
          </w:tcPr>
          <w:p w14:paraId="376797E0"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0</w:t>
            </w:r>
          </w:p>
        </w:tc>
        <w:tc>
          <w:tcPr>
            <w:tcW w:w="222" w:type="pct"/>
            <w:tcBorders>
              <w:top w:val="nil"/>
              <w:left w:val="single" w:sz="4" w:space="0" w:color="auto"/>
              <w:bottom w:val="nil"/>
              <w:right w:val="single" w:sz="4" w:space="0" w:color="auto"/>
            </w:tcBorders>
            <w:shd w:val="clear" w:color="000000" w:fill="D9D9D9"/>
            <w:noWrap/>
            <w:vAlign w:val="bottom"/>
            <w:hideMark/>
          </w:tcPr>
          <w:p w14:paraId="1C3A2B3E"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222" w:type="pct"/>
            <w:tcBorders>
              <w:top w:val="nil"/>
              <w:left w:val="single" w:sz="4" w:space="0" w:color="auto"/>
              <w:bottom w:val="nil"/>
              <w:right w:val="single" w:sz="4" w:space="0" w:color="auto"/>
            </w:tcBorders>
            <w:shd w:val="clear" w:color="000000" w:fill="D9D9D9"/>
            <w:noWrap/>
            <w:vAlign w:val="bottom"/>
            <w:hideMark/>
          </w:tcPr>
          <w:p w14:paraId="7E99AC35"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0</w:t>
            </w:r>
          </w:p>
        </w:tc>
        <w:tc>
          <w:tcPr>
            <w:tcW w:w="222" w:type="pct"/>
            <w:tcBorders>
              <w:top w:val="nil"/>
              <w:left w:val="single" w:sz="4" w:space="0" w:color="auto"/>
              <w:bottom w:val="nil"/>
              <w:right w:val="single" w:sz="4" w:space="0" w:color="auto"/>
            </w:tcBorders>
            <w:shd w:val="clear" w:color="000000" w:fill="D9D9D9"/>
            <w:noWrap/>
            <w:vAlign w:val="bottom"/>
            <w:hideMark/>
          </w:tcPr>
          <w:p w14:paraId="6870606B"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0</w:t>
            </w:r>
          </w:p>
        </w:tc>
        <w:tc>
          <w:tcPr>
            <w:tcW w:w="222" w:type="pct"/>
            <w:tcBorders>
              <w:top w:val="nil"/>
              <w:left w:val="single" w:sz="4" w:space="0" w:color="auto"/>
              <w:bottom w:val="nil"/>
              <w:right w:val="single" w:sz="4" w:space="0" w:color="auto"/>
            </w:tcBorders>
            <w:shd w:val="clear" w:color="000000" w:fill="D9D9D9"/>
            <w:noWrap/>
            <w:vAlign w:val="bottom"/>
            <w:hideMark/>
          </w:tcPr>
          <w:p w14:paraId="3A2FC9C1"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222" w:type="pct"/>
            <w:tcBorders>
              <w:top w:val="nil"/>
              <w:left w:val="single" w:sz="4" w:space="0" w:color="auto"/>
              <w:bottom w:val="nil"/>
              <w:right w:val="single" w:sz="4" w:space="0" w:color="auto"/>
            </w:tcBorders>
            <w:shd w:val="clear" w:color="000000" w:fill="D9D9D9"/>
            <w:noWrap/>
            <w:vAlign w:val="bottom"/>
            <w:hideMark/>
          </w:tcPr>
          <w:p w14:paraId="565BC5A2"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0</w:t>
            </w:r>
          </w:p>
        </w:tc>
        <w:tc>
          <w:tcPr>
            <w:tcW w:w="222" w:type="pct"/>
            <w:tcBorders>
              <w:top w:val="nil"/>
              <w:left w:val="single" w:sz="4" w:space="0" w:color="auto"/>
              <w:bottom w:val="nil"/>
              <w:right w:val="single" w:sz="4" w:space="0" w:color="auto"/>
            </w:tcBorders>
            <w:shd w:val="clear" w:color="000000" w:fill="D9D9D9"/>
            <w:noWrap/>
            <w:vAlign w:val="bottom"/>
            <w:hideMark/>
          </w:tcPr>
          <w:p w14:paraId="19B9AD7F"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222" w:type="pct"/>
            <w:tcBorders>
              <w:top w:val="nil"/>
              <w:left w:val="single" w:sz="4" w:space="0" w:color="auto"/>
              <w:bottom w:val="nil"/>
              <w:right w:val="single" w:sz="4" w:space="0" w:color="auto"/>
            </w:tcBorders>
            <w:shd w:val="clear" w:color="000000" w:fill="D9D9D9"/>
            <w:noWrap/>
            <w:vAlign w:val="bottom"/>
            <w:hideMark/>
          </w:tcPr>
          <w:p w14:paraId="0341AC38"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0</w:t>
            </w:r>
          </w:p>
        </w:tc>
        <w:tc>
          <w:tcPr>
            <w:tcW w:w="222" w:type="pct"/>
            <w:tcBorders>
              <w:top w:val="nil"/>
              <w:left w:val="single" w:sz="4" w:space="0" w:color="auto"/>
              <w:bottom w:val="nil"/>
              <w:right w:val="single" w:sz="4" w:space="0" w:color="auto"/>
            </w:tcBorders>
            <w:shd w:val="clear" w:color="000000" w:fill="D9D9D9"/>
            <w:noWrap/>
            <w:vAlign w:val="bottom"/>
            <w:hideMark/>
          </w:tcPr>
          <w:p w14:paraId="097893F9"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0</w:t>
            </w:r>
          </w:p>
        </w:tc>
        <w:tc>
          <w:tcPr>
            <w:tcW w:w="222" w:type="pct"/>
            <w:tcBorders>
              <w:top w:val="nil"/>
              <w:left w:val="single" w:sz="4" w:space="0" w:color="auto"/>
              <w:bottom w:val="nil"/>
              <w:right w:val="single" w:sz="4" w:space="0" w:color="auto"/>
            </w:tcBorders>
            <w:shd w:val="clear" w:color="000000" w:fill="D9D9D9"/>
            <w:noWrap/>
            <w:vAlign w:val="bottom"/>
            <w:hideMark/>
          </w:tcPr>
          <w:p w14:paraId="71D170B4"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222" w:type="pct"/>
            <w:tcBorders>
              <w:top w:val="nil"/>
              <w:left w:val="single" w:sz="4" w:space="0" w:color="auto"/>
              <w:bottom w:val="nil"/>
              <w:right w:val="single" w:sz="4" w:space="0" w:color="auto"/>
            </w:tcBorders>
            <w:shd w:val="clear" w:color="000000" w:fill="D9D9D9"/>
            <w:noWrap/>
            <w:vAlign w:val="bottom"/>
            <w:hideMark/>
          </w:tcPr>
          <w:p w14:paraId="0ADD9189"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222" w:type="pct"/>
            <w:tcBorders>
              <w:top w:val="nil"/>
              <w:left w:val="single" w:sz="4" w:space="0" w:color="auto"/>
              <w:bottom w:val="nil"/>
              <w:right w:val="single" w:sz="4" w:space="0" w:color="auto"/>
            </w:tcBorders>
            <w:shd w:val="clear" w:color="000000" w:fill="D9D9D9"/>
            <w:noWrap/>
            <w:vAlign w:val="bottom"/>
            <w:hideMark/>
          </w:tcPr>
          <w:p w14:paraId="7124EB8A"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0</w:t>
            </w:r>
          </w:p>
        </w:tc>
        <w:tc>
          <w:tcPr>
            <w:tcW w:w="222" w:type="pct"/>
            <w:tcBorders>
              <w:top w:val="nil"/>
              <w:left w:val="single" w:sz="4" w:space="0" w:color="auto"/>
              <w:bottom w:val="nil"/>
              <w:right w:val="single" w:sz="4" w:space="0" w:color="auto"/>
            </w:tcBorders>
            <w:shd w:val="clear" w:color="000000" w:fill="D9D9D9"/>
            <w:noWrap/>
            <w:vAlign w:val="bottom"/>
            <w:hideMark/>
          </w:tcPr>
          <w:p w14:paraId="306D04DF"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222" w:type="pct"/>
            <w:tcBorders>
              <w:top w:val="nil"/>
              <w:left w:val="single" w:sz="4" w:space="0" w:color="auto"/>
              <w:bottom w:val="nil"/>
              <w:right w:val="single" w:sz="4" w:space="0" w:color="auto"/>
            </w:tcBorders>
            <w:shd w:val="clear" w:color="000000" w:fill="D9D9D9"/>
            <w:noWrap/>
            <w:vAlign w:val="bottom"/>
            <w:hideMark/>
          </w:tcPr>
          <w:p w14:paraId="61609CAD"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2.5</w:t>
            </w:r>
          </w:p>
        </w:tc>
        <w:tc>
          <w:tcPr>
            <w:tcW w:w="222" w:type="pct"/>
            <w:tcBorders>
              <w:top w:val="nil"/>
              <w:left w:val="single" w:sz="4" w:space="0" w:color="auto"/>
              <w:bottom w:val="nil"/>
              <w:right w:val="single" w:sz="12" w:space="0" w:color="auto"/>
            </w:tcBorders>
            <w:shd w:val="clear" w:color="000000" w:fill="D9D9D9"/>
            <w:noWrap/>
            <w:vAlign w:val="bottom"/>
            <w:hideMark/>
          </w:tcPr>
          <w:p w14:paraId="5267857E"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537" w:type="pct"/>
            <w:tcBorders>
              <w:top w:val="nil"/>
              <w:left w:val="single" w:sz="12" w:space="0" w:color="auto"/>
              <w:bottom w:val="nil"/>
              <w:right w:val="single" w:sz="4" w:space="0" w:color="auto"/>
            </w:tcBorders>
            <w:shd w:val="clear" w:color="000000" w:fill="D9D9D9"/>
            <w:noWrap/>
            <w:vAlign w:val="center"/>
            <w:hideMark/>
          </w:tcPr>
          <w:p w14:paraId="68791B25" w14:textId="77777777" w:rsidR="00410EC1" w:rsidRPr="00D951B1" w:rsidRDefault="00410EC1" w:rsidP="00D951B1">
            <w:pPr>
              <w:spacing w:after="0"/>
              <w:jc w:val="center"/>
              <w:rPr>
                <w:rFonts w:ascii="Calibri" w:hAnsi="Calibri" w:cs="Calibri"/>
                <w:b/>
                <w:bCs/>
                <w:color w:val="000000"/>
                <w:sz w:val="20"/>
              </w:rPr>
            </w:pPr>
            <w:r w:rsidRPr="00D951B1">
              <w:rPr>
                <w:rFonts w:ascii="Calibri" w:hAnsi="Calibri" w:cs="Calibri"/>
                <w:b/>
                <w:bCs/>
                <w:color w:val="000000"/>
                <w:sz w:val="20"/>
              </w:rPr>
              <w:t>23</w:t>
            </w:r>
          </w:p>
        </w:tc>
        <w:tc>
          <w:tcPr>
            <w:tcW w:w="463" w:type="pct"/>
            <w:tcBorders>
              <w:top w:val="nil"/>
              <w:left w:val="nil"/>
              <w:bottom w:val="nil"/>
              <w:right w:val="single" w:sz="12" w:space="0" w:color="auto"/>
            </w:tcBorders>
            <w:shd w:val="clear" w:color="000000" w:fill="D9D9D9"/>
            <w:noWrap/>
            <w:vAlign w:val="bottom"/>
            <w:hideMark/>
          </w:tcPr>
          <w:p w14:paraId="09135B9F" w14:textId="0357CE83" w:rsidR="00410EC1" w:rsidRPr="005E7480" w:rsidRDefault="00410EC1" w:rsidP="00D951B1">
            <w:pPr>
              <w:spacing w:after="0"/>
              <w:jc w:val="center"/>
              <w:rPr>
                <w:rFonts w:ascii="Calibri" w:hAnsi="Calibri" w:cs="Calibri"/>
                <w:b/>
                <w:bCs/>
                <w:color w:val="000000"/>
                <w:sz w:val="20"/>
              </w:rPr>
            </w:pPr>
            <w:r w:rsidRPr="005E7480">
              <w:rPr>
                <w:rFonts w:ascii="Calibri" w:hAnsi="Calibri" w:cs="Calibri"/>
                <w:b/>
                <w:bCs/>
                <w:color w:val="000000"/>
                <w:sz w:val="20"/>
              </w:rPr>
              <w:t>51.1</w:t>
            </w:r>
          </w:p>
        </w:tc>
      </w:tr>
      <w:tr w:rsidR="00410EC1" w:rsidRPr="00D951B1" w14:paraId="13E3BA8D" w14:textId="77777777" w:rsidTr="00256E83">
        <w:trPr>
          <w:cantSplit/>
          <w:trHeight w:val="255"/>
          <w:jc w:val="center"/>
        </w:trPr>
        <w:tc>
          <w:tcPr>
            <w:tcW w:w="222" w:type="pct"/>
            <w:tcBorders>
              <w:top w:val="nil"/>
              <w:left w:val="single" w:sz="12" w:space="0" w:color="auto"/>
              <w:bottom w:val="nil"/>
              <w:right w:val="single" w:sz="4" w:space="0" w:color="auto"/>
            </w:tcBorders>
            <w:shd w:val="clear" w:color="auto" w:fill="auto"/>
            <w:noWrap/>
            <w:vAlign w:val="bottom"/>
            <w:hideMark/>
          </w:tcPr>
          <w:p w14:paraId="33A0EA01"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222" w:type="pct"/>
            <w:tcBorders>
              <w:top w:val="nil"/>
              <w:left w:val="nil"/>
              <w:bottom w:val="nil"/>
              <w:right w:val="single" w:sz="4" w:space="0" w:color="auto"/>
            </w:tcBorders>
            <w:shd w:val="clear" w:color="auto" w:fill="auto"/>
            <w:noWrap/>
            <w:vAlign w:val="bottom"/>
            <w:hideMark/>
          </w:tcPr>
          <w:p w14:paraId="3F3DFB76"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2.5</w:t>
            </w:r>
          </w:p>
        </w:tc>
        <w:tc>
          <w:tcPr>
            <w:tcW w:w="222" w:type="pct"/>
            <w:tcBorders>
              <w:top w:val="nil"/>
              <w:left w:val="nil"/>
              <w:bottom w:val="nil"/>
              <w:right w:val="single" w:sz="4" w:space="0" w:color="auto"/>
            </w:tcBorders>
            <w:shd w:val="clear" w:color="auto" w:fill="auto"/>
            <w:noWrap/>
            <w:vAlign w:val="bottom"/>
            <w:hideMark/>
          </w:tcPr>
          <w:p w14:paraId="47E4A234"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222" w:type="pct"/>
            <w:tcBorders>
              <w:top w:val="nil"/>
              <w:left w:val="nil"/>
              <w:bottom w:val="nil"/>
              <w:right w:val="single" w:sz="4" w:space="0" w:color="auto"/>
            </w:tcBorders>
            <w:shd w:val="clear" w:color="auto" w:fill="auto"/>
            <w:noWrap/>
            <w:vAlign w:val="bottom"/>
            <w:hideMark/>
          </w:tcPr>
          <w:p w14:paraId="292F718B"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0</w:t>
            </w:r>
          </w:p>
        </w:tc>
        <w:tc>
          <w:tcPr>
            <w:tcW w:w="222" w:type="pct"/>
            <w:tcBorders>
              <w:top w:val="nil"/>
              <w:left w:val="nil"/>
              <w:bottom w:val="nil"/>
              <w:right w:val="single" w:sz="4" w:space="0" w:color="auto"/>
            </w:tcBorders>
            <w:shd w:val="clear" w:color="auto" w:fill="auto"/>
            <w:noWrap/>
            <w:vAlign w:val="bottom"/>
            <w:hideMark/>
          </w:tcPr>
          <w:p w14:paraId="1C23B45F"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222" w:type="pct"/>
            <w:tcBorders>
              <w:top w:val="nil"/>
              <w:left w:val="nil"/>
              <w:bottom w:val="nil"/>
              <w:right w:val="single" w:sz="4" w:space="0" w:color="auto"/>
            </w:tcBorders>
            <w:shd w:val="clear" w:color="auto" w:fill="auto"/>
            <w:noWrap/>
            <w:vAlign w:val="bottom"/>
            <w:hideMark/>
          </w:tcPr>
          <w:p w14:paraId="20CB4FF2"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0</w:t>
            </w:r>
          </w:p>
        </w:tc>
        <w:tc>
          <w:tcPr>
            <w:tcW w:w="222" w:type="pct"/>
            <w:tcBorders>
              <w:top w:val="nil"/>
              <w:left w:val="nil"/>
              <w:bottom w:val="nil"/>
              <w:right w:val="single" w:sz="4" w:space="0" w:color="auto"/>
            </w:tcBorders>
            <w:shd w:val="clear" w:color="auto" w:fill="auto"/>
            <w:noWrap/>
            <w:vAlign w:val="bottom"/>
            <w:hideMark/>
          </w:tcPr>
          <w:p w14:paraId="32C6A991"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0</w:t>
            </w:r>
          </w:p>
        </w:tc>
        <w:tc>
          <w:tcPr>
            <w:tcW w:w="222" w:type="pct"/>
            <w:tcBorders>
              <w:top w:val="nil"/>
              <w:left w:val="nil"/>
              <w:bottom w:val="nil"/>
              <w:right w:val="single" w:sz="4" w:space="0" w:color="auto"/>
            </w:tcBorders>
            <w:shd w:val="clear" w:color="auto" w:fill="auto"/>
            <w:noWrap/>
            <w:vAlign w:val="bottom"/>
            <w:hideMark/>
          </w:tcPr>
          <w:p w14:paraId="0A63F16D"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222" w:type="pct"/>
            <w:tcBorders>
              <w:top w:val="nil"/>
              <w:left w:val="nil"/>
              <w:bottom w:val="nil"/>
              <w:right w:val="single" w:sz="4" w:space="0" w:color="auto"/>
            </w:tcBorders>
            <w:shd w:val="clear" w:color="auto" w:fill="auto"/>
            <w:noWrap/>
            <w:vAlign w:val="bottom"/>
            <w:hideMark/>
          </w:tcPr>
          <w:p w14:paraId="37319C98"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0</w:t>
            </w:r>
          </w:p>
        </w:tc>
        <w:tc>
          <w:tcPr>
            <w:tcW w:w="222" w:type="pct"/>
            <w:tcBorders>
              <w:top w:val="nil"/>
              <w:left w:val="nil"/>
              <w:bottom w:val="nil"/>
              <w:right w:val="single" w:sz="4" w:space="0" w:color="auto"/>
            </w:tcBorders>
            <w:shd w:val="clear" w:color="auto" w:fill="auto"/>
            <w:noWrap/>
            <w:vAlign w:val="bottom"/>
            <w:hideMark/>
          </w:tcPr>
          <w:p w14:paraId="05513D54"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222" w:type="pct"/>
            <w:tcBorders>
              <w:top w:val="nil"/>
              <w:left w:val="nil"/>
              <w:bottom w:val="nil"/>
              <w:right w:val="single" w:sz="4" w:space="0" w:color="auto"/>
            </w:tcBorders>
            <w:shd w:val="clear" w:color="auto" w:fill="auto"/>
            <w:noWrap/>
            <w:vAlign w:val="bottom"/>
            <w:hideMark/>
          </w:tcPr>
          <w:p w14:paraId="18AA6548"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0</w:t>
            </w:r>
          </w:p>
        </w:tc>
        <w:tc>
          <w:tcPr>
            <w:tcW w:w="222" w:type="pct"/>
            <w:tcBorders>
              <w:top w:val="nil"/>
              <w:left w:val="nil"/>
              <w:bottom w:val="nil"/>
              <w:right w:val="single" w:sz="4" w:space="0" w:color="auto"/>
            </w:tcBorders>
            <w:shd w:val="clear" w:color="auto" w:fill="auto"/>
            <w:noWrap/>
            <w:vAlign w:val="bottom"/>
            <w:hideMark/>
          </w:tcPr>
          <w:p w14:paraId="5BFC439C"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0</w:t>
            </w:r>
          </w:p>
        </w:tc>
        <w:tc>
          <w:tcPr>
            <w:tcW w:w="222" w:type="pct"/>
            <w:tcBorders>
              <w:top w:val="nil"/>
              <w:left w:val="nil"/>
              <w:bottom w:val="nil"/>
              <w:right w:val="single" w:sz="4" w:space="0" w:color="auto"/>
            </w:tcBorders>
            <w:shd w:val="clear" w:color="auto" w:fill="auto"/>
            <w:noWrap/>
            <w:vAlign w:val="bottom"/>
            <w:hideMark/>
          </w:tcPr>
          <w:p w14:paraId="77BAAA4F"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222" w:type="pct"/>
            <w:tcBorders>
              <w:top w:val="nil"/>
              <w:left w:val="nil"/>
              <w:bottom w:val="nil"/>
              <w:right w:val="single" w:sz="4" w:space="0" w:color="auto"/>
            </w:tcBorders>
            <w:shd w:val="clear" w:color="auto" w:fill="auto"/>
            <w:noWrap/>
            <w:vAlign w:val="bottom"/>
            <w:hideMark/>
          </w:tcPr>
          <w:p w14:paraId="4F249574"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222" w:type="pct"/>
            <w:tcBorders>
              <w:top w:val="nil"/>
              <w:left w:val="nil"/>
              <w:bottom w:val="nil"/>
              <w:right w:val="single" w:sz="4" w:space="0" w:color="auto"/>
            </w:tcBorders>
            <w:shd w:val="clear" w:color="auto" w:fill="auto"/>
            <w:noWrap/>
            <w:vAlign w:val="bottom"/>
            <w:hideMark/>
          </w:tcPr>
          <w:p w14:paraId="49866D9D"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0</w:t>
            </w:r>
          </w:p>
        </w:tc>
        <w:tc>
          <w:tcPr>
            <w:tcW w:w="222" w:type="pct"/>
            <w:tcBorders>
              <w:top w:val="nil"/>
              <w:left w:val="nil"/>
              <w:bottom w:val="nil"/>
              <w:right w:val="single" w:sz="4" w:space="0" w:color="auto"/>
            </w:tcBorders>
            <w:shd w:val="clear" w:color="auto" w:fill="auto"/>
            <w:noWrap/>
            <w:vAlign w:val="bottom"/>
            <w:hideMark/>
          </w:tcPr>
          <w:p w14:paraId="4527FE25"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2.5</w:t>
            </w:r>
          </w:p>
        </w:tc>
        <w:tc>
          <w:tcPr>
            <w:tcW w:w="222" w:type="pct"/>
            <w:tcBorders>
              <w:top w:val="nil"/>
              <w:left w:val="nil"/>
              <w:bottom w:val="nil"/>
              <w:right w:val="single" w:sz="4" w:space="0" w:color="auto"/>
            </w:tcBorders>
            <w:shd w:val="clear" w:color="auto" w:fill="auto"/>
            <w:noWrap/>
            <w:vAlign w:val="bottom"/>
            <w:hideMark/>
          </w:tcPr>
          <w:p w14:paraId="2A4DB0AD"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2.5</w:t>
            </w:r>
          </w:p>
        </w:tc>
        <w:tc>
          <w:tcPr>
            <w:tcW w:w="222" w:type="pct"/>
            <w:tcBorders>
              <w:top w:val="nil"/>
              <w:left w:val="nil"/>
              <w:bottom w:val="nil"/>
              <w:right w:val="single" w:sz="12" w:space="0" w:color="auto"/>
            </w:tcBorders>
            <w:shd w:val="clear" w:color="auto" w:fill="auto"/>
            <w:noWrap/>
            <w:vAlign w:val="bottom"/>
            <w:hideMark/>
          </w:tcPr>
          <w:p w14:paraId="017FB185"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537" w:type="pct"/>
            <w:tcBorders>
              <w:top w:val="nil"/>
              <w:left w:val="single" w:sz="12" w:space="0" w:color="auto"/>
              <w:bottom w:val="nil"/>
              <w:right w:val="single" w:sz="4" w:space="0" w:color="auto"/>
            </w:tcBorders>
            <w:shd w:val="clear" w:color="auto" w:fill="auto"/>
            <w:noWrap/>
            <w:vAlign w:val="center"/>
            <w:hideMark/>
          </w:tcPr>
          <w:p w14:paraId="1AC9F889" w14:textId="77777777" w:rsidR="00410EC1" w:rsidRPr="00D951B1" w:rsidRDefault="00410EC1" w:rsidP="00D951B1">
            <w:pPr>
              <w:spacing w:after="0"/>
              <w:jc w:val="center"/>
              <w:rPr>
                <w:rFonts w:ascii="Calibri" w:hAnsi="Calibri" w:cs="Calibri"/>
                <w:b/>
                <w:bCs/>
                <w:color w:val="000000"/>
                <w:sz w:val="20"/>
              </w:rPr>
            </w:pPr>
            <w:r w:rsidRPr="00D951B1">
              <w:rPr>
                <w:rFonts w:ascii="Calibri" w:hAnsi="Calibri" w:cs="Calibri"/>
                <w:b/>
                <w:bCs/>
                <w:color w:val="000000"/>
                <w:sz w:val="20"/>
              </w:rPr>
              <w:t>23.5</w:t>
            </w:r>
          </w:p>
        </w:tc>
        <w:tc>
          <w:tcPr>
            <w:tcW w:w="463" w:type="pct"/>
            <w:tcBorders>
              <w:top w:val="nil"/>
              <w:left w:val="nil"/>
              <w:bottom w:val="nil"/>
              <w:right w:val="single" w:sz="12" w:space="0" w:color="auto"/>
            </w:tcBorders>
            <w:shd w:val="clear" w:color="auto" w:fill="auto"/>
            <w:noWrap/>
            <w:vAlign w:val="bottom"/>
            <w:hideMark/>
          </w:tcPr>
          <w:p w14:paraId="5150629B" w14:textId="5A9A1FFA" w:rsidR="00410EC1" w:rsidRPr="005E7480" w:rsidRDefault="00410EC1" w:rsidP="00D951B1">
            <w:pPr>
              <w:spacing w:after="0"/>
              <w:jc w:val="center"/>
              <w:rPr>
                <w:rFonts w:ascii="Calibri" w:hAnsi="Calibri" w:cs="Calibri"/>
                <w:b/>
                <w:bCs/>
                <w:color w:val="000000"/>
                <w:sz w:val="20"/>
              </w:rPr>
            </w:pPr>
            <w:r w:rsidRPr="005E7480">
              <w:rPr>
                <w:rFonts w:ascii="Calibri" w:hAnsi="Calibri" w:cs="Calibri"/>
                <w:b/>
                <w:bCs/>
                <w:color w:val="000000"/>
                <w:sz w:val="20"/>
              </w:rPr>
              <w:t>52.2</w:t>
            </w:r>
          </w:p>
        </w:tc>
      </w:tr>
      <w:tr w:rsidR="00410EC1" w:rsidRPr="00D951B1" w14:paraId="10C89E40" w14:textId="77777777" w:rsidTr="00256E83">
        <w:trPr>
          <w:cantSplit/>
          <w:trHeight w:val="255"/>
          <w:jc w:val="center"/>
        </w:trPr>
        <w:tc>
          <w:tcPr>
            <w:tcW w:w="222" w:type="pct"/>
            <w:tcBorders>
              <w:top w:val="nil"/>
              <w:left w:val="single" w:sz="12" w:space="0" w:color="auto"/>
              <w:bottom w:val="nil"/>
              <w:right w:val="single" w:sz="4" w:space="0" w:color="auto"/>
            </w:tcBorders>
            <w:shd w:val="clear" w:color="000000" w:fill="D9D9D9"/>
            <w:noWrap/>
            <w:vAlign w:val="bottom"/>
            <w:hideMark/>
          </w:tcPr>
          <w:p w14:paraId="2278741D"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222" w:type="pct"/>
            <w:tcBorders>
              <w:top w:val="nil"/>
              <w:left w:val="single" w:sz="4" w:space="0" w:color="auto"/>
              <w:bottom w:val="nil"/>
              <w:right w:val="single" w:sz="4" w:space="0" w:color="auto"/>
            </w:tcBorders>
            <w:shd w:val="clear" w:color="000000" w:fill="D9D9D9"/>
            <w:noWrap/>
            <w:vAlign w:val="bottom"/>
            <w:hideMark/>
          </w:tcPr>
          <w:p w14:paraId="020B3B8E"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222" w:type="pct"/>
            <w:tcBorders>
              <w:top w:val="nil"/>
              <w:left w:val="single" w:sz="4" w:space="0" w:color="auto"/>
              <w:bottom w:val="nil"/>
              <w:right w:val="single" w:sz="4" w:space="0" w:color="auto"/>
            </w:tcBorders>
            <w:shd w:val="clear" w:color="000000" w:fill="D9D9D9"/>
            <w:noWrap/>
            <w:vAlign w:val="bottom"/>
            <w:hideMark/>
          </w:tcPr>
          <w:p w14:paraId="03F860D9"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222" w:type="pct"/>
            <w:tcBorders>
              <w:top w:val="nil"/>
              <w:left w:val="single" w:sz="4" w:space="0" w:color="auto"/>
              <w:bottom w:val="nil"/>
              <w:right w:val="single" w:sz="4" w:space="0" w:color="auto"/>
            </w:tcBorders>
            <w:shd w:val="clear" w:color="000000" w:fill="D9D9D9"/>
            <w:noWrap/>
            <w:vAlign w:val="bottom"/>
            <w:hideMark/>
          </w:tcPr>
          <w:p w14:paraId="6AA82964"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0</w:t>
            </w:r>
          </w:p>
        </w:tc>
        <w:tc>
          <w:tcPr>
            <w:tcW w:w="222" w:type="pct"/>
            <w:tcBorders>
              <w:top w:val="nil"/>
              <w:left w:val="single" w:sz="4" w:space="0" w:color="auto"/>
              <w:bottom w:val="nil"/>
              <w:right w:val="single" w:sz="4" w:space="0" w:color="auto"/>
            </w:tcBorders>
            <w:shd w:val="clear" w:color="000000" w:fill="D9D9D9"/>
            <w:noWrap/>
            <w:vAlign w:val="bottom"/>
            <w:hideMark/>
          </w:tcPr>
          <w:p w14:paraId="5048D9E1"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222" w:type="pct"/>
            <w:tcBorders>
              <w:top w:val="nil"/>
              <w:left w:val="single" w:sz="4" w:space="0" w:color="auto"/>
              <w:bottom w:val="nil"/>
              <w:right w:val="single" w:sz="4" w:space="0" w:color="auto"/>
            </w:tcBorders>
            <w:shd w:val="clear" w:color="000000" w:fill="D9D9D9"/>
            <w:noWrap/>
            <w:vAlign w:val="bottom"/>
            <w:hideMark/>
          </w:tcPr>
          <w:p w14:paraId="15DB6143"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0</w:t>
            </w:r>
          </w:p>
        </w:tc>
        <w:tc>
          <w:tcPr>
            <w:tcW w:w="222" w:type="pct"/>
            <w:tcBorders>
              <w:top w:val="nil"/>
              <w:left w:val="single" w:sz="4" w:space="0" w:color="auto"/>
              <w:bottom w:val="nil"/>
              <w:right w:val="single" w:sz="4" w:space="0" w:color="auto"/>
            </w:tcBorders>
            <w:shd w:val="clear" w:color="000000" w:fill="D9D9D9"/>
            <w:noWrap/>
            <w:vAlign w:val="bottom"/>
            <w:hideMark/>
          </w:tcPr>
          <w:p w14:paraId="1C2EF69F"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222" w:type="pct"/>
            <w:tcBorders>
              <w:top w:val="nil"/>
              <w:left w:val="single" w:sz="4" w:space="0" w:color="auto"/>
              <w:bottom w:val="nil"/>
              <w:right w:val="single" w:sz="4" w:space="0" w:color="auto"/>
            </w:tcBorders>
            <w:shd w:val="clear" w:color="000000" w:fill="D9D9D9"/>
            <w:noWrap/>
            <w:vAlign w:val="bottom"/>
            <w:hideMark/>
          </w:tcPr>
          <w:p w14:paraId="50B7FCD7"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222" w:type="pct"/>
            <w:tcBorders>
              <w:top w:val="nil"/>
              <w:left w:val="single" w:sz="4" w:space="0" w:color="auto"/>
              <w:bottom w:val="nil"/>
              <w:right w:val="single" w:sz="4" w:space="0" w:color="auto"/>
            </w:tcBorders>
            <w:shd w:val="clear" w:color="000000" w:fill="D9D9D9"/>
            <w:noWrap/>
            <w:vAlign w:val="bottom"/>
            <w:hideMark/>
          </w:tcPr>
          <w:p w14:paraId="3D6B9E18"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0</w:t>
            </w:r>
          </w:p>
        </w:tc>
        <w:tc>
          <w:tcPr>
            <w:tcW w:w="222" w:type="pct"/>
            <w:tcBorders>
              <w:top w:val="nil"/>
              <w:left w:val="single" w:sz="4" w:space="0" w:color="auto"/>
              <w:bottom w:val="nil"/>
              <w:right w:val="single" w:sz="4" w:space="0" w:color="auto"/>
            </w:tcBorders>
            <w:shd w:val="clear" w:color="000000" w:fill="D9D9D9"/>
            <w:noWrap/>
            <w:vAlign w:val="bottom"/>
            <w:hideMark/>
          </w:tcPr>
          <w:p w14:paraId="649CDE53"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222" w:type="pct"/>
            <w:tcBorders>
              <w:top w:val="nil"/>
              <w:left w:val="single" w:sz="4" w:space="0" w:color="auto"/>
              <w:bottom w:val="nil"/>
              <w:right w:val="single" w:sz="4" w:space="0" w:color="auto"/>
            </w:tcBorders>
            <w:shd w:val="clear" w:color="000000" w:fill="D9D9D9"/>
            <w:noWrap/>
            <w:vAlign w:val="bottom"/>
            <w:hideMark/>
          </w:tcPr>
          <w:p w14:paraId="710A0DA9"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0</w:t>
            </w:r>
          </w:p>
        </w:tc>
        <w:tc>
          <w:tcPr>
            <w:tcW w:w="222" w:type="pct"/>
            <w:tcBorders>
              <w:top w:val="nil"/>
              <w:left w:val="single" w:sz="4" w:space="0" w:color="auto"/>
              <w:bottom w:val="nil"/>
              <w:right w:val="single" w:sz="4" w:space="0" w:color="auto"/>
            </w:tcBorders>
            <w:shd w:val="clear" w:color="000000" w:fill="D9D9D9"/>
            <w:noWrap/>
            <w:vAlign w:val="bottom"/>
            <w:hideMark/>
          </w:tcPr>
          <w:p w14:paraId="29BB01BC"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0</w:t>
            </w:r>
          </w:p>
        </w:tc>
        <w:tc>
          <w:tcPr>
            <w:tcW w:w="222" w:type="pct"/>
            <w:tcBorders>
              <w:top w:val="nil"/>
              <w:left w:val="single" w:sz="4" w:space="0" w:color="auto"/>
              <w:bottom w:val="nil"/>
              <w:right w:val="single" w:sz="4" w:space="0" w:color="auto"/>
            </w:tcBorders>
            <w:shd w:val="clear" w:color="000000" w:fill="D9D9D9"/>
            <w:noWrap/>
            <w:vAlign w:val="bottom"/>
            <w:hideMark/>
          </w:tcPr>
          <w:p w14:paraId="063E4E29"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222" w:type="pct"/>
            <w:tcBorders>
              <w:top w:val="nil"/>
              <w:left w:val="single" w:sz="4" w:space="0" w:color="auto"/>
              <w:bottom w:val="nil"/>
              <w:right w:val="single" w:sz="4" w:space="0" w:color="auto"/>
            </w:tcBorders>
            <w:shd w:val="clear" w:color="000000" w:fill="D9D9D9"/>
            <w:noWrap/>
            <w:vAlign w:val="bottom"/>
            <w:hideMark/>
          </w:tcPr>
          <w:p w14:paraId="1F492B9A"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222" w:type="pct"/>
            <w:tcBorders>
              <w:top w:val="nil"/>
              <w:left w:val="single" w:sz="4" w:space="0" w:color="auto"/>
              <w:bottom w:val="nil"/>
              <w:right w:val="single" w:sz="4" w:space="0" w:color="auto"/>
            </w:tcBorders>
            <w:shd w:val="clear" w:color="000000" w:fill="D9D9D9"/>
            <w:noWrap/>
            <w:vAlign w:val="bottom"/>
            <w:hideMark/>
          </w:tcPr>
          <w:p w14:paraId="551A68F8"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0</w:t>
            </w:r>
          </w:p>
        </w:tc>
        <w:tc>
          <w:tcPr>
            <w:tcW w:w="222" w:type="pct"/>
            <w:tcBorders>
              <w:top w:val="nil"/>
              <w:left w:val="single" w:sz="4" w:space="0" w:color="auto"/>
              <w:bottom w:val="nil"/>
              <w:right w:val="single" w:sz="4" w:space="0" w:color="auto"/>
            </w:tcBorders>
            <w:shd w:val="clear" w:color="000000" w:fill="D9D9D9"/>
            <w:noWrap/>
            <w:vAlign w:val="bottom"/>
            <w:hideMark/>
          </w:tcPr>
          <w:p w14:paraId="7139CA82"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222" w:type="pct"/>
            <w:tcBorders>
              <w:top w:val="nil"/>
              <w:left w:val="single" w:sz="4" w:space="0" w:color="auto"/>
              <w:bottom w:val="nil"/>
              <w:right w:val="single" w:sz="4" w:space="0" w:color="auto"/>
            </w:tcBorders>
            <w:shd w:val="clear" w:color="000000" w:fill="D9D9D9"/>
            <w:noWrap/>
            <w:vAlign w:val="bottom"/>
            <w:hideMark/>
          </w:tcPr>
          <w:p w14:paraId="511AC3F4"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222" w:type="pct"/>
            <w:tcBorders>
              <w:top w:val="nil"/>
              <w:left w:val="single" w:sz="4" w:space="0" w:color="auto"/>
              <w:bottom w:val="nil"/>
              <w:right w:val="single" w:sz="12" w:space="0" w:color="auto"/>
            </w:tcBorders>
            <w:shd w:val="clear" w:color="000000" w:fill="D9D9D9"/>
            <w:noWrap/>
            <w:vAlign w:val="bottom"/>
            <w:hideMark/>
          </w:tcPr>
          <w:p w14:paraId="0ADC42AF"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537" w:type="pct"/>
            <w:tcBorders>
              <w:top w:val="nil"/>
              <w:left w:val="single" w:sz="12" w:space="0" w:color="auto"/>
              <w:bottom w:val="nil"/>
              <w:right w:val="single" w:sz="4" w:space="0" w:color="auto"/>
            </w:tcBorders>
            <w:shd w:val="clear" w:color="000000" w:fill="D9D9D9"/>
            <w:noWrap/>
            <w:vAlign w:val="center"/>
            <w:hideMark/>
          </w:tcPr>
          <w:p w14:paraId="3EF6DB49" w14:textId="77777777" w:rsidR="00410EC1" w:rsidRPr="00D951B1" w:rsidRDefault="00410EC1" w:rsidP="00D951B1">
            <w:pPr>
              <w:spacing w:after="0"/>
              <w:jc w:val="center"/>
              <w:rPr>
                <w:rFonts w:ascii="Calibri" w:hAnsi="Calibri" w:cs="Calibri"/>
                <w:b/>
                <w:bCs/>
                <w:color w:val="000000"/>
                <w:sz w:val="20"/>
              </w:rPr>
            </w:pPr>
            <w:r w:rsidRPr="00D951B1">
              <w:rPr>
                <w:rFonts w:ascii="Calibri" w:hAnsi="Calibri" w:cs="Calibri"/>
                <w:b/>
                <w:bCs/>
                <w:color w:val="000000"/>
                <w:sz w:val="20"/>
              </w:rPr>
              <w:t>24</w:t>
            </w:r>
          </w:p>
        </w:tc>
        <w:tc>
          <w:tcPr>
            <w:tcW w:w="463" w:type="pct"/>
            <w:tcBorders>
              <w:top w:val="nil"/>
              <w:left w:val="nil"/>
              <w:bottom w:val="nil"/>
              <w:right w:val="single" w:sz="12" w:space="0" w:color="auto"/>
            </w:tcBorders>
            <w:shd w:val="clear" w:color="000000" w:fill="D9D9D9"/>
            <w:noWrap/>
            <w:vAlign w:val="bottom"/>
            <w:hideMark/>
          </w:tcPr>
          <w:p w14:paraId="1F4763B3" w14:textId="65C98FFC" w:rsidR="00410EC1" w:rsidRPr="005E7480" w:rsidRDefault="00410EC1" w:rsidP="00D951B1">
            <w:pPr>
              <w:spacing w:after="0"/>
              <w:jc w:val="center"/>
              <w:rPr>
                <w:rFonts w:ascii="Calibri" w:hAnsi="Calibri" w:cs="Calibri"/>
                <w:b/>
                <w:bCs/>
                <w:color w:val="000000"/>
                <w:sz w:val="20"/>
              </w:rPr>
            </w:pPr>
            <w:r w:rsidRPr="005E7480">
              <w:rPr>
                <w:rFonts w:ascii="Calibri" w:hAnsi="Calibri" w:cs="Calibri"/>
                <w:b/>
                <w:bCs/>
                <w:color w:val="000000"/>
                <w:sz w:val="20"/>
              </w:rPr>
              <w:t>53.5</w:t>
            </w:r>
          </w:p>
        </w:tc>
      </w:tr>
      <w:tr w:rsidR="00410EC1" w:rsidRPr="00D951B1" w14:paraId="3376E102" w14:textId="77777777" w:rsidTr="00256E83">
        <w:trPr>
          <w:cantSplit/>
          <w:trHeight w:val="255"/>
          <w:jc w:val="center"/>
        </w:trPr>
        <w:tc>
          <w:tcPr>
            <w:tcW w:w="222" w:type="pct"/>
            <w:tcBorders>
              <w:top w:val="nil"/>
              <w:left w:val="single" w:sz="12" w:space="0" w:color="auto"/>
              <w:bottom w:val="nil"/>
              <w:right w:val="single" w:sz="4" w:space="0" w:color="auto"/>
            </w:tcBorders>
            <w:shd w:val="clear" w:color="auto" w:fill="auto"/>
            <w:noWrap/>
            <w:vAlign w:val="bottom"/>
            <w:hideMark/>
          </w:tcPr>
          <w:p w14:paraId="7B6BB704"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222" w:type="pct"/>
            <w:tcBorders>
              <w:top w:val="nil"/>
              <w:left w:val="nil"/>
              <w:bottom w:val="nil"/>
              <w:right w:val="single" w:sz="4" w:space="0" w:color="auto"/>
            </w:tcBorders>
            <w:shd w:val="clear" w:color="auto" w:fill="auto"/>
            <w:noWrap/>
            <w:vAlign w:val="bottom"/>
            <w:hideMark/>
          </w:tcPr>
          <w:p w14:paraId="6E591660"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222" w:type="pct"/>
            <w:tcBorders>
              <w:top w:val="nil"/>
              <w:left w:val="nil"/>
              <w:bottom w:val="nil"/>
              <w:right w:val="single" w:sz="4" w:space="0" w:color="auto"/>
            </w:tcBorders>
            <w:shd w:val="clear" w:color="auto" w:fill="auto"/>
            <w:noWrap/>
            <w:vAlign w:val="bottom"/>
            <w:hideMark/>
          </w:tcPr>
          <w:p w14:paraId="6ABC5FE0"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222" w:type="pct"/>
            <w:tcBorders>
              <w:top w:val="nil"/>
              <w:left w:val="nil"/>
              <w:bottom w:val="nil"/>
              <w:right w:val="single" w:sz="4" w:space="0" w:color="auto"/>
            </w:tcBorders>
            <w:shd w:val="clear" w:color="auto" w:fill="auto"/>
            <w:noWrap/>
            <w:vAlign w:val="bottom"/>
            <w:hideMark/>
          </w:tcPr>
          <w:p w14:paraId="57B71015"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0</w:t>
            </w:r>
          </w:p>
        </w:tc>
        <w:tc>
          <w:tcPr>
            <w:tcW w:w="222" w:type="pct"/>
            <w:tcBorders>
              <w:top w:val="nil"/>
              <w:left w:val="nil"/>
              <w:bottom w:val="nil"/>
              <w:right w:val="single" w:sz="4" w:space="0" w:color="auto"/>
            </w:tcBorders>
            <w:shd w:val="clear" w:color="auto" w:fill="auto"/>
            <w:noWrap/>
            <w:vAlign w:val="bottom"/>
            <w:hideMark/>
          </w:tcPr>
          <w:p w14:paraId="24F0CB33"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222" w:type="pct"/>
            <w:tcBorders>
              <w:top w:val="nil"/>
              <w:left w:val="nil"/>
              <w:bottom w:val="nil"/>
              <w:right w:val="single" w:sz="4" w:space="0" w:color="auto"/>
            </w:tcBorders>
            <w:shd w:val="clear" w:color="auto" w:fill="auto"/>
            <w:noWrap/>
            <w:vAlign w:val="bottom"/>
            <w:hideMark/>
          </w:tcPr>
          <w:p w14:paraId="44B027A3"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0</w:t>
            </w:r>
          </w:p>
        </w:tc>
        <w:tc>
          <w:tcPr>
            <w:tcW w:w="222" w:type="pct"/>
            <w:tcBorders>
              <w:top w:val="nil"/>
              <w:left w:val="nil"/>
              <w:bottom w:val="nil"/>
              <w:right w:val="single" w:sz="4" w:space="0" w:color="auto"/>
            </w:tcBorders>
            <w:shd w:val="clear" w:color="auto" w:fill="auto"/>
            <w:noWrap/>
            <w:vAlign w:val="bottom"/>
            <w:hideMark/>
          </w:tcPr>
          <w:p w14:paraId="34ED7653"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222" w:type="pct"/>
            <w:tcBorders>
              <w:top w:val="nil"/>
              <w:left w:val="nil"/>
              <w:bottom w:val="nil"/>
              <w:right w:val="single" w:sz="4" w:space="0" w:color="auto"/>
            </w:tcBorders>
            <w:shd w:val="clear" w:color="auto" w:fill="auto"/>
            <w:noWrap/>
            <w:vAlign w:val="bottom"/>
            <w:hideMark/>
          </w:tcPr>
          <w:p w14:paraId="14E12D64"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222" w:type="pct"/>
            <w:tcBorders>
              <w:top w:val="nil"/>
              <w:left w:val="nil"/>
              <w:bottom w:val="nil"/>
              <w:right w:val="single" w:sz="4" w:space="0" w:color="auto"/>
            </w:tcBorders>
            <w:shd w:val="clear" w:color="auto" w:fill="auto"/>
            <w:noWrap/>
            <w:vAlign w:val="bottom"/>
            <w:hideMark/>
          </w:tcPr>
          <w:p w14:paraId="1D9703A3"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0</w:t>
            </w:r>
          </w:p>
        </w:tc>
        <w:tc>
          <w:tcPr>
            <w:tcW w:w="222" w:type="pct"/>
            <w:tcBorders>
              <w:top w:val="nil"/>
              <w:left w:val="nil"/>
              <w:bottom w:val="nil"/>
              <w:right w:val="single" w:sz="4" w:space="0" w:color="auto"/>
            </w:tcBorders>
            <w:shd w:val="clear" w:color="auto" w:fill="auto"/>
            <w:noWrap/>
            <w:vAlign w:val="bottom"/>
            <w:hideMark/>
          </w:tcPr>
          <w:p w14:paraId="4573416E"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222" w:type="pct"/>
            <w:tcBorders>
              <w:top w:val="nil"/>
              <w:left w:val="nil"/>
              <w:bottom w:val="nil"/>
              <w:right w:val="single" w:sz="4" w:space="0" w:color="auto"/>
            </w:tcBorders>
            <w:shd w:val="clear" w:color="auto" w:fill="auto"/>
            <w:noWrap/>
            <w:vAlign w:val="bottom"/>
            <w:hideMark/>
          </w:tcPr>
          <w:p w14:paraId="71A20228"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0</w:t>
            </w:r>
          </w:p>
        </w:tc>
        <w:tc>
          <w:tcPr>
            <w:tcW w:w="222" w:type="pct"/>
            <w:tcBorders>
              <w:top w:val="nil"/>
              <w:left w:val="nil"/>
              <w:bottom w:val="nil"/>
              <w:right w:val="single" w:sz="4" w:space="0" w:color="auto"/>
            </w:tcBorders>
            <w:shd w:val="clear" w:color="auto" w:fill="auto"/>
            <w:noWrap/>
            <w:vAlign w:val="bottom"/>
            <w:hideMark/>
          </w:tcPr>
          <w:p w14:paraId="6F39B9A1"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0</w:t>
            </w:r>
          </w:p>
        </w:tc>
        <w:tc>
          <w:tcPr>
            <w:tcW w:w="222" w:type="pct"/>
            <w:tcBorders>
              <w:top w:val="nil"/>
              <w:left w:val="nil"/>
              <w:bottom w:val="nil"/>
              <w:right w:val="single" w:sz="4" w:space="0" w:color="auto"/>
            </w:tcBorders>
            <w:shd w:val="clear" w:color="auto" w:fill="auto"/>
            <w:noWrap/>
            <w:vAlign w:val="bottom"/>
            <w:hideMark/>
          </w:tcPr>
          <w:p w14:paraId="1493547F"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222" w:type="pct"/>
            <w:tcBorders>
              <w:top w:val="nil"/>
              <w:left w:val="nil"/>
              <w:bottom w:val="nil"/>
              <w:right w:val="single" w:sz="4" w:space="0" w:color="auto"/>
            </w:tcBorders>
            <w:shd w:val="clear" w:color="auto" w:fill="auto"/>
            <w:noWrap/>
            <w:vAlign w:val="bottom"/>
            <w:hideMark/>
          </w:tcPr>
          <w:p w14:paraId="731D3B1D"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222" w:type="pct"/>
            <w:tcBorders>
              <w:top w:val="nil"/>
              <w:left w:val="nil"/>
              <w:bottom w:val="nil"/>
              <w:right w:val="single" w:sz="4" w:space="0" w:color="auto"/>
            </w:tcBorders>
            <w:shd w:val="clear" w:color="auto" w:fill="auto"/>
            <w:noWrap/>
            <w:vAlign w:val="bottom"/>
            <w:hideMark/>
          </w:tcPr>
          <w:p w14:paraId="4371C377"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0</w:t>
            </w:r>
          </w:p>
        </w:tc>
        <w:tc>
          <w:tcPr>
            <w:tcW w:w="222" w:type="pct"/>
            <w:tcBorders>
              <w:top w:val="nil"/>
              <w:left w:val="nil"/>
              <w:bottom w:val="nil"/>
              <w:right w:val="single" w:sz="4" w:space="0" w:color="auto"/>
            </w:tcBorders>
            <w:shd w:val="clear" w:color="auto" w:fill="auto"/>
            <w:noWrap/>
            <w:vAlign w:val="bottom"/>
            <w:hideMark/>
          </w:tcPr>
          <w:p w14:paraId="7E6496DA"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222" w:type="pct"/>
            <w:tcBorders>
              <w:top w:val="nil"/>
              <w:left w:val="nil"/>
              <w:bottom w:val="nil"/>
              <w:right w:val="single" w:sz="4" w:space="0" w:color="auto"/>
            </w:tcBorders>
            <w:shd w:val="clear" w:color="auto" w:fill="auto"/>
            <w:noWrap/>
            <w:vAlign w:val="bottom"/>
            <w:hideMark/>
          </w:tcPr>
          <w:p w14:paraId="73FC153D"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2.5</w:t>
            </w:r>
          </w:p>
        </w:tc>
        <w:tc>
          <w:tcPr>
            <w:tcW w:w="222" w:type="pct"/>
            <w:tcBorders>
              <w:top w:val="nil"/>
              <w:left w:val="nil"/>
              <w:bottom w:val="nil"/>
              <w:right w:val="single" w:sz="12" w:space="0" w:color="auto"/>
            </w:tcBorders>
            <w:shd w:val="clear" w:color="auto" w:fill="auto"/>
            <w:noWrap/>
            <w:vAlign w:val="bottom"/>
            <w:hideMark/>
          </w:tcPr>
          <w:p w14:paraId="28C7C2AB"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537" w:type="pct"/>
            <w:tcBorders>
              <w:top w:val="nil"/>
              <w:left w:val="single" w:sz="12" w:space="0" w:color="auto"/>
              <w:bottom w:val="nil"/>
              <w:right w:val="single" w:sz="4" w:space="0" w:color="auto"/>
            </w:tcBorders>
            <w:shd w:val="clear" w:color="auto" w:fill="auto"/>
            <w:noWrap/>
            <w:vAlign w:val="center"/>
            <w:hideMark/>
          </w:tcPr>
          <w:p w14:paraId="1283D731" w14:textId="77777777" w:rsidR="00410EC1" w:rsidRPr="00D951B1" w:rsidRDefault="00410EC1" w:rsidP="00D951B1">
            <w:pPr>
              <w:spacing w:after="0"/>
              <w:jc w:val="center"/>
              <w:rPr>
                <w:rFonts w:ascii="Calibri" w:hAnsi="Calibri" w:cs="Calibri"/>
                <w:b/>
                <w:bCs/>
                <w:color w:val="000000"/>
                <w:sz w:val="20"/>
              </w:rPr>
            </w:pPr>
            <w:r w:rsidRPr="00D951B1">
              <w:rPr>
                <w:rFonts w:ascii="Calibri" w:hAnsi="Calibri" w:cs="Calibri"/>
                <w:b/>
                <w:bCs/>
                <w:color w:val="000000"/>
                <w:sz w:val="20"/>
              </w:rPr>
              <w:t>24.5</w:t>
            </w:r>
          </w:p>
        </w:tc>
        <w:tc>
          <w:tcPr>
            <w:tcW w:w="463" w:type="pct"/>
            <w:tcBorders>
              <w:top w:val="nil"/>
              <w:left w:val="nil"/>
              <w:bottom w:val="nil"/>
              <w:right w:val="single" w:sz="12" w:space="0" w:color="auto"/>
            </w:tcBorders>
            <w:shd w:val="clear" w:color="auto" w:fill="auto"/>
            <w:noWrap/>
            <w:vAlign w:val="bottom"/>
            <w:hideMark/>
          </w:tcPr>
          <w:p w14:paraId="66E327B3" w14:textId="00A5B268" w:rsidR="00410EC1" w:rsidRPr="005E7480" w:rsidRDefault="00410EC1" w:rsidP="00D951B1">
            <w:pPr>
              <w:spacing w:after="0"/>
              <w:jc w:val="center"/>
              <w:rPr>
                <w:rFonts w:ascii="Calibri" w:hAnsi="Calibri" w:cs="Calibri"/>
                <w:b/>
                <w:bCs/>
                <w:color w:val="000000"/>
                <w:sz w:val="20"/>
              </w:rPr>
            </w:pPr>
            <w:r w:rsidRPr="005E7480">
              <w:rPr>
                <w:rFonts w:ascii="Calibri" w:hAnsi="Calibri" w:cs="Calibri"/>
                <w:b/>
                <w:bCs/>
                <w:color w:val="000000"/>
                <w:sz w:val="20"/>
              </w:rPr>
              <w:t>54.5</w:t>
            </w:r>
          </w:p>
        </w:tc>
      </w:tr>
      <w:tr w:rsidR="00410EC1" w:rsidRPr="00D951B1" w14:paraId="1158F882" w14:textId="77777777" w:rsidTr="00256E83">
        <w:trPr>
          <w:cantSplit/>
          <w:trHeight w:val="255"/>
          <w:jc w:val="center"/>
        </w:trPr>
        <w:tc>
          <w:tcPr>
            <w:tcW w:w="222" w:type="pct"/>
            <w:tcBorders>
              <w:top w:val="nil"/>
              <w:left w:val="single" w:sz="12" w:space="0" w:color="auto"/>
              <w:bottom w:val="nil"/>
              <w:right w:val="single" w:sz="4" w:space="0" w:color="auto"/>
            </w:tcBorders>
            <w:shd w:val="clear" w:color="000000" w:fill="D9D9D9"/>
            <w:noWrap/>
            <w:vAlign w:val="bottom"/>
            <w:hideMark/>
          </w:tcPr>
          <w:p w14:paraId="72A2E18A"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222" w:type="pct"/>
            <w:tcBorders>
              <w:top w:val="nil"/>
              <w:left w:val="single" w:sz="4" w:space="0" w:color="auto"/>
              <w:bottom w:val="nil"/>
              <w:right w:val="single" w:sz="4" w:space="0" w:color="auto"/>
            </w:tcBorders>
            <w:shd w:val="clear" w:color="000000" w:fill="D9D9D9"/>
            <w:noWrap/>
            <w:vAlign w:val="bottom"/>
            <w:hideMark/>
          </w:tcPr>
          <w:p w14:paraId="6DB366D6"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2.5</w:t>
            </w:r>
          </w:p>
        </w:tc>
        <w:tc>
          <w:tcPr>
            <w:tcW w:w="222" w:type="pct"/>
            <w:tcBorders>
              <w:top w:val="nil"/>
              <w:left w:val="single" w:sz="4" w:space="0" w:color="auto"/>
              <w:bottom w:val="nil"/>
              <w:right w:val="single" w:sz="4" w:space="0" w:color="auto"/>
            </w:tcBorders>
            <w:shd w:val="clear" w:color="000000" w:fill="D9D9D9"/>
            <w:noWrap/>
            <w:vAlign w:val="bottom"/>
            <w:hideMark/>
          </w:tcPr>
          <w:p w14:paraId="167D1BC0"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222" w:type="pct"/>
            <w:tcBorders>
              <w:top w:val="nil"/>
              <w:left w:val="single" w:sz="4" w:space="0" w:color="auto"/>
              <w:bottom w:val="nil"/>
              <w:right w:val="single" w:sz="4" w:space="0" w:color="auto"/>
            </w:tcBorders>
            <w:shd w:val="clear" w:color="000000" w:fill="D9D9D9"/>
            <w:noWrap/>
            <w:vAlign w:val="bottom"/>
            <w:hideMark/>
          </w:tcPr>
          <w:p w14:paraId="589E5FE7"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0</w:t>
            </w:r>
          </w:p>
        </w:tc>
        <w:tc>
          <w:tcPr>
            <w:tcW w:w="222" w:type="pct"/>
            <w:tcBorders>
              <w:top w:val="nil"/>
              <w:left w:val="single" w:sz="4" w:space="0" w:color="auto"/>
              <w:bottom w:val="nil"/>
              <w:right w:val="single" w:sz="4" w:space="0" w:color="auto"/>
            </w:tcBorders>
            <w:shd w:val="clear" w:color="000000" w:fill="D9D9D9"/>
            <w:noWrap/>
            <w:vAlign w:val="bottom"/>
            <w:hideMark/>
          </w:tcPr>
          <w:p w14:paraId="4ED201E0"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222" w:type="pct"/>
            <w:tcBorders>
              <w:top w:val="nil"/>
              <w:left w:val="single" w:sz="4" w:space="0" w:color="auto"/>
              <w:bottom w:val="nil"/>
              <w:right w:val="single" w:sz="4" w:space="0" w:color="auto"/>
            </w:tcBorders>
            <w:shd w:val="clear" w:color="000000" w:fill="D9D9D9"/>
            <w:noWrap/>
            <w:vAlign w:val="bottom"/>
            <w:hideMark/>
          </w:tcPr>
          <w:p w14:paraId="699EC9DC"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0</w:t>
            </w:r>
          </w:p>
        </w:tc>
        <w:tc>
          <w:tcPr>
            <w:tcW w:w="222" w:type="pct"/>
            <w:tcBorders>
              <w:top w:val="nil"/>
              <w:left w:val="single" w:sz="4" w:space="0" w:color="auto"/>
              <w:bottom w:val="nil"/>
              <w:right w:val="single" w:sz="4" w:space="0" w:color="auto"/>
            </w:tcBorders>
            <w:shd w:val="clear" w:color="000000" w:fill="D9D9D9"/>
            <w:noWrap/>
            <w:vAlign w:val="bottom"/>
            <w:hideMark/>
          </w:tcPr>
          <w:p w14:paraId="0BB2F4D0"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222" w:type="pct"/>
            <w:tcBorders>
              <w:top w:val="nil"/>
              <w:left w:val="single" w:sz="4" w:space="0" w:color="auto"/>
              <w:bottom w:val="nil"/>
              <w:right w:val="single" w:sz="4" w:space="0" w:color="auto"/>
            </w:tcBorders>
            <w:shd w:val="clear" w:color="000000" w:fill="D9D9D9"/>
            <w:noWrap/>
            <w:vAlign w:val="bottom"/>
            <w:hideMark/>
          </w:tcPr>
          <w:p w14:paraId="6B6674A6"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222" w:type="pct"/>
            <w:tcBorders>
              <w:top w:val="nil"/>
              <w:left w:val="single" w:sz="4" w:space="0" w:color="auto"/>
              <w:bottom w:val="nil"/>
              <w:right w:val="single" w:sz="4" w:space="0" w:color="auto"/>
            </w:tcBorders>
            <w:shd w:val="clear" w:color="000000" w:fill="D9D9D9"/>
            <w:noWrap/>
            <w:vAlign w:val="bottom"/>
            <w:hideMark/>
          </w:tcPr>
          <w:p w14:paraId="54960122"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0</w:t>
            </w:r>
          </w:p>
        </w:tc>
        <w:tc>
          <w:tcPr>
            <w:tcW w:w="222" w:type="pct"/>
            <w:tcBorders>
              <w:top w:val="nil"/>
              <w:left w:val="single" w:sz="4" w:space="0" w:color="auto"/>
              <w:bottom w:val="nil"/>
              <w:right w:val="single" w:sz="4" w:space="0" w:color="auto"/>
            </w:tcBorders>
            <w:shd w:val="clear" w:color="000000" w:fill="D9D9D9"/>
            <w:noWrap/>
            <w:vAlign w:val="bottom"/>
            <w:hideMark/>
          </w:tcPr>
          <w:p w14:paraId="19B666DF"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222" w:type="pct"/>
            <w:tcBorders>
              <w:top w:val="nil"/>
              <w:left w:val="single" w:sz="4" w:space="0" w:color="auto"/>
              <w:bottom w:val="nil"/>
              <w:right w:val="single" w:sz="4" w:space="0" w:color="auto"/>
            </w:tcBorders>
            <w:shd w:val="clear" w:color="000000" w:fill="D9D9D9"/>
            <w:noWrap/>
            <w:vAlign w:val="bottom"/>
            <w:hideMark/>
          </w:tcPr>
          <w:p w14:paraId="0595339C"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0</w:t>
            </w:r>
          </w:p>
        </w:tc>
        <w:tc>
          <w:tcPr>
            <w:tcW w:w="222" w:type="pct"/>
            <w:tcBorders>
              <w:top w:val="nil"/>
              <w:left w:val="single" w:sz="4" w:space="0" w:color="auto"/>
              <w:bottom w:val="nil"/>
              <w:right w:val="single" w:sz="4" w:space="0" w:color="auto"/>
            </w:tcBorders>
            <w:shd w:val="clear" w:color="000000" w:fill="D9D9D9"/>
            <w:noWrap/>
            <w:vAlign w:val="bottom"/>
            <w:hideMark/>
          </w:tcPr>
          <w:p w14:paraId="47E99CCC"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0</w:t>
            </w:r>
          </w:p>
        </w:tc>
        <w:tc>
          <w:tcPr>
            <w:tcW w:w="222" w:type="pct"/>
            <w:tcBorders>
              <w:top w:val="nil"/>
              <w:left w:val="single" w:sz="4" w:space="0" w:color="auto"/>
              <w:bottom w:val="nil"/>
              <w:right w:val="single" w:sz="4" w:space="0" w:color="auto"/>
            </w:tcBorders>
            <w:shd w:val="clear" w:color="000000" w:fill="D9D9D9"/>
            <w:noWrap/>
            <w:vAlign w:val="bottom"/>
            <w:hideMark/>
          </w:tcPr>
          <w:p w14:paraId="68310FA1"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222" w:type="pct"/>
            <w:tcBorders>
              <w:top w:val="nil"/>
              <w:left w:val="single" w:sz="4" w:space="0" w:color="auto"/>
              <w:bottom w:val="nil"/>
              <w:right w:val="single" w:sz="4" w:space="0" w:color="auto"/>
            </w:tcBorders>
            <w:shd w:val="clear" w:color="000000" w:fill="D9D9D9"/>
            <w:noWrap/>
            <w:vAlign w:val="bottom"/>
            <w:hideMark/>
          </w:tcPr>
          <w:p w14:paraId="3D31854E"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222" w:type="pct"/>
            <w:tcBorders>
              <w:top w:val="nil"/>
              <w:left w:val="single" w:sz="4" w:space="0" w:color="auto"/>
              <w:bottom w:val="nil"/>
              <w:right w:val="single" w:sz="4" w:space="0" w:color="auto"/>
            </w:tcBorders>
            <w:shd w:val="clear" w:color="000000" w:fill="D9D9D9"/>
            <w:noWrap/>
            <w:vAlign w:val="bottom"/>
            <w:hideMark/>
          </w:tcPr>
          <w:p w14:paraId="2FD3D7CE"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0</w:t>
            </w:r>
          </w:p>
        </w:tc>
        <w:tc>
          <w:tcPr>
            <w:tcW w:w="222" w:type="pct"/>
            <w:tcBorders>
              <w:top w:val="nil"/>
              <w:left w:val="single" w:sz="4" w:space="0" w:color="auto"/>
              <w:bottom w:val="nil"/>
              <w:right w:val="single" w:sz="4" w:space="0" w:color="auto"/>
            </w:tcBorders>
            <w:shd w:val="clear" w:color="000000" w:fill="D9D9D9"/>
            <w:noWrap/>
            <w:vAlign w:val="bottom"/>
            <w:hideMark/>
          </w:tcPr>
          <w:p w14:paraId="6D0AC4D6"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222" w:type="pct"/>
            <w:tcBorders>
              <w:top w:val="nil"/>
              <w:left w:val="single" w:sz="4" w:space="0" w:color="auto"/>
              <w:bottom w:val="nil"/>
              <w:right w:val="single" w:sz="4" w:space="0" w:color="auto"/>
            </w:tcBorders>
            <w:shd w:val="clear" w:color="000000" w:fill="D9D9D9"/>
            <w:noWrap/>
            <w:vAlign w:val="bottom"/>
            <w:hideMark/>
          </w:tcPr>
          <w:p w14:paraId="512E3F20"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2.5</w:t>
            </w:r>
          </w:p>
        </w:tc>
        <w:tc>
          <w:tcPr>
            <w:tcW w:w="222" w:type="pct"/>
            <w:tcBorders>
              <w:top w:val="nil"/>
              <w:left w:val="single" w:sz="4" w:space="0" w:color="auto"/>
              <w:bottom w:val="nil"/>
              <w:right w:val="single" w:sz="12" w:space="0" w:color="auto"/>
            </w:tcBorders>
            <w:shd w:val="clear" w:color="000000" w:fill="D9D9D9"/>
            <w:noWrap/>
            <w:vAlign w:val="bottom"/>
            <w:hideMark/>
          </w:tcPr>
          <w:p w14:paraId="7638925A"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537" w:type="pct"/>
            <w:tcBorders>
              <w:top w:val="nil"/>
              <w:left w:val="single" w:sz="12" w:space="0" w:color="auto"/>
              <w:bottom w:val="nil"/>
              <w:right w:val="single" w:sz="4" w:space="0" w:color="auto"/>
            </w:tcBorders>
            <w:shd w:val="clear" w:color="000000" w:fill="D9D9D9"/>
            <w:noWrap/>
            <w:vAlign w:val="center"/>
            <w:hideMark/>
          </w:tcPr>
          <w:p w14:paraId="73537DD4" w14:textId="77777777" w:rsidR="00410EC1" w:rsidRPr="00D951B1" w:rsidRDefault="00410EC1" w:rsidP="00D951B1">
            <w:pPr>
              <w:spacing w:after="0"/>
              <w:jc w:val="center"/>
              <w:rPr>
                <w:rFonts w:ascii="Calibri" w:hAnsi="Calibri" w:cs="Calibri"/>
                <w:b/>
                <w:bCs/>
                <w:color w:val="000000"/>
                <w:sz w:val="20"/>
              </w:rPr>
            </w:pPr>
            <w:r w:rsidRPr="00D951B1">
              <w:rPr>
                <w:rFonts w:ascii="Calibri" w:hAnsi="Calibri" w:cs="Calibri"/>
                <w:b/>
                <w:bCs/>
                <w:color w:val="000000"/>
                <w:sz w:val="20"/>
              </w:rPr>
              <w:t>25</w:t>
            </w:r>
          </w:p>
        </w:tc>
        <w:tc>
          <w:tcPr>
            <w:tcW w:w="463" w:type="pct"/>
            <w:tcBorders>
              <w:top w:val="nil"/>
              <w:left w:val="nil"/>
              <w:bottom w:val="nil"/>
              <w:right w:val="single" w:sz="12" w:space="0" w:color="auto"/>
            </w:tcBorders>
            <w:shd w:val="clear" w:color="000000" w:fill="D9D9D9"/>
            <w:noWrap/>
            <w:vAlign w:val="bottom"/>
            <w:hideMark/>
          </w:tcPr>
          <w:p w14:paraId="650F2706" w14:textId="6FB9FCEC" w:rsidR="00410EC1" w:rsidRPr="005E7480" w:rsidRDefault="00410EC1" w:rsidP="00D951B1">
            <w:pPr>
              <w:spacing w:after="0"/>
              <w:jc w:val="center"/>
              <w:rPr>
                <w:rFonts w:ascii="Calibri" w:hAnsi="Calibri" w:cs="Calibri"/>
                <w:b/>
                <w:bCs/>
                <w:color w:val="000000"/>
                <w:sz w:val="20"/>
              </w:rPr>
            </w:pPr>
            <w:r w:rsidRPr="005E7480">
              <w:rPr>
                <w:rFonts w:ascii="Calibri" w:hAnsi="Calibri" w:cs="Calibri"/>
                <w:b/>
                <w:bCs/>
                <w:color w:val="000000"/>
                <w:sz w:val="20"/>
              </w:rPr>
              <w:t>55.6</w:t>
            </w:r>
          </w:p>
        </w:tc>
      </w:tr>
      <w:tr w:rsidR="00410EC1" w:rsidRPr="00D951B1" w14:paraId="5E023515" w14:textId="77777777" w:rsidTr="00256E83">
        <w:trPr>
          <w:cantSplit/>
          <w:trHeight w:val="255"/>
          <w:jc w:val="center"/>
        </w:trPr>
        <w:tc>
          <w:tcPr>
            <w:tcW w:w="222" w:type="pct"/>
            <w:tcBorders>
              <w:top w:val="nil"/>
              <w:left w:val="single" w:sz="12" w:space="0" w:color="auto"/>
              <w:bottom w:val="nil"/>
              <w:right w:val="single" w:sz="4" w:space="0" w:color="auto"/>
            </w:tcBorders>
            <w:shd w:val="clear" w:color="auto" w:fill="auto"/>
            <w:noWrap/>
            <w:vAlign w:val="bottom"/>
            <w:hideMark/>
          </w:tcPr>
          <w:p w14:paraId="1D425936"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222" w:type="pct"/>
            <w:tcBorders>
              <w:top w:val="nil"/>
              <w:left w:val="nil"/>
              <w:bottom w:val="nil"/>
              <w:right w:val="single" w:sz="4" w:space="0" w:color="auto"/>
            </w:tcBorders>
            <w:shd w:val="clear" w:color="auto" w:fill="auto"/>
            <w:noWrap/>
            <w:vAlign w:val="bottom"/>
            <w:hideMark/>
          </w:tcPr>
          <w:p w14:paraId="1565391F"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2.5</w:t>
            </w:r>
          </w:p>
        </w:tc>
        <w:tc>
          <w:tcPr>
            <w:tcW w:w="222" w:type="pct"/>
            <w:tcBorders>
              <w:top w:val="nil"/>
              <w:left w:val="nil"/>
              <w:bottom w:val="nil"/>
              <w:right w:val="single" w:sz="4" w:space="0" w:color="auto"/>
            </w:tcBorders>
            <w:shd w:val="clear" w:color="auto" w:fill="auto"/>
            <w:noWrap/>
            <w:vAlign w:val="bottom"/>
            <w:hideMark/>
          </w:tcPr>
          <w:p w14:paraId="674D1F32"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222" w:type="pct"/>
            <w:tcBorders>
              <w:top w:val="nil"/>
              <w:left w:val="nil"/>
              <w:bottom w:val="nil"/>
              <w:right w:val="single" w:sz="4" w:space="0" w:color="auto"/>
            </w:tcBorders>
            <w:shd w:val="clear" w:color="auto" w:fill="auto"/>
            <w:noWrap/>
            <w:vAlign w:val="bottom"/>
            <w:hideMark/>
          </w:tcPr>
          <w:p w14:paraId="14B29F34"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0</w:t>
            </w:r>
          </w:p>
        </w:tc>
        <w:tc>
          <w:tcPr>
            <w:tcW w:w="222" w:type="pct"/>
            <w:tcBorders>
              <w:top w:val="nil"/>
              <w:left w:val="nil"/>
              <w:bottom w:val="nil"/>
              <w:right w:val="single" w:sz="4" w:space="0" w:color="auto"/>
            </w:tcBorders>
            <w:shd w:val="clear" w:color="auto" w:fill="auto"/>
            <w:noWrap/>
            <w:vAlign w:val="bottom"/>
            <w:hideMark/>
          </w:tcPr>
          <w:p w14:paraId="23923FCC"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222" w:type="pct"/>
            <w:tcBorders>
              <w:top w:val="nil"/>
              <w:left w:val="nil"/>
              <w:bottom w:val="nil"/>
              <w:right w:val="single" w:sz="4" w:space="0" w:color="auto"/>
            </w:tcBorders>
            <w:shd w:val="clear" w:color="auto" w:fill="auto"/>
            <w:noWrap/>
            <w:vAlign w:val="bottom"/>
            <w:hideMark/>
          </w:tcPr>
          <w:p w14:paraId="3CA62789"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0</w:t>
            </w:r>
          </w:p>
        </w:tc>
        <w:tc>
          <w:tcPr>
            <w:tcW w:w="222" w:type="pct"/>
            <w:tcBorders>
              <w:top w:val="nil"/>
              <w:left w:val="nil"/>
              <w:bottom w:val="nil"/>
              <w:right w:val="single" w:sz="4" w:space="0" w:color="auto"/>
            </w:tcBorders>
            <w:shd w:val="clear" w:color="auto" w:fill="auto"/>
            <w:noWrap/>
            <w:vAlign w:val="bottom"/>
            <w:hideMark/>
          </w:tcPr>
          <w:p w14:paraId="4D4795F9"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222" w:type="pct"/>
            <w:tcBorders>
              <w:top w:val="nil"/>
              <w:left w:val="nil"/>
              <w:bottom w:val="nil"/>
              <w:right w:val="single" w:sz="4" w:space="0" w:color="auto"/>
            </w:tcBorders>
            <w:shd w:val="clear" w:color="auto" w:fill="auto"/>
            <w:noWrap/>
            <w:vAlign w:val="bottom"/>
            <w:hideMark/>
          </w:tcPr>
          <w:p w14:paraId="4E515E2D"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222" w:type="pct"/>
            <w:tcBorders>
              <w:top w:val="nil"/>
              <w:left w:val="nil"/>
              <w:bottom w:val="nil"/>
              <w:right w:val="single" w:sz="4" w:space="0" w:color="auto"/>
            </w:tcBorders>
            <w:shd w:val="clear" w:color="auto" w:fill="auto"/>
            <w:noWrap/>
            <w:vAlign w:val="bottom"/>
            <w:hideMark/>
          </w:tcPr>
          <w:p w14:paraId="2296D3B1"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0</w:t>
            </w:r>
          </w:p>
        </w:tc>
        <w:tc>
          <w:tcPr>
            <w:tcW w:w="222" w:type="pct"/>
            <w:tcBorders>
              <w:top w:val="nil"/>
              <w:left w:val="nil"/>
              <w:bottom w:val="nil"/>
              <w:right w:val="single" w:sz="4" w:space="0" w:color="auto"/>
            </w:tcBorders>
            <w:shd w:val="clear" w:color="auto" w:fill="auto"/>
            <w:noWrap/>
            <w:vAlign w:val="bottom"/>
            <w:hideMark/>
          </w:tcPr>
          <w:p w14:paraId="0F4403FF"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222" w:type="pct"/>
            <w:tcBorders>
              <w:top w:val="nil"/>
              <w:left w:val="nil"/>
              <w:bottom w:val="nil"/>
              <w:right w:val="single" w:sz="4" w:space="0" w:color="auto"/>
            </w:tcBorders>
            <w:shd w:val="clear" w:color="auto" w:fill="auto"/>
            <w:noWrap/>
            <w:vAlign w:val="bottom"/>
            <w:hideMark/>
          </w:tcPr>
          <w:p w14:paraId="3F5A072F"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0</w:t>
            </w:r>
          </w:p>
        </w:tc>
        <w:tc>
          <w:tcPr>
            <w:tcW w:w="222" w:type="pct"/>
            <w:tcBorders>
              <w:top w:val="nil"/>
              <w:left w:val="nil"/>
              <w:bottom w:val="nil"/>
              <w:right w:val="single" w:sz="4" w:space="0" w:color="auto"/>
            </w:tcBorders>
            <w:shd w:val="clear" w:color="auto" w:fill="auto"/>
            <w:noWrap/>
            <w:vAlign w:val="bottom"/>
            <w:hideMark/>
          </w:tcPr>
          <w:p w14:paraId="7BD25CBA"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0</w:t>
            </w:r>
          </w:p>
        </w:tc>
        <w:tc>
          <w:tcPr>
            <w:tcW w:w="222" w:type="pct"/>
            <w:tcBorders>
              <w:top w:val="nil"/>
              <w:left w:val="nil"/>
              <w:bottom w:val="nil"/>
              <w:right w:val="single" w:sz="4" w:space="0" w:color="auto"/>
            </w:tcBorders>
            <w:shd w:val="clear" w:color="auto" w:fill="auto"/>
            <w:noWrap/>
            <w:vAlign w:val="bottom"/>
            <w:hideMark/>
          </w:tcPr>
          <w:p w14:paraId="503C56C9"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222" w:type="pct"/>
            <w:tcBorders>
              <w:top w:val="nil"/>
              <w:left w:val="nil"/>
              <w:bottom w:val="nil"/>
              <w:right w:val="single" w:sz="4" w:space="0" w:color="auto"/>
            </w:tcBorders>
            <w:shd w:val="clear" w:color="auto" w:fill="auto"/>
            <w:noWrap/>
            <w:vAlign w:val="bottom"/>
            <w:hideMark/>
          </w:tcPr>
          <w:p w14:paraId="35DA49BE"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222" w:type="pct"/>
            <w:tcBorders>
              <w:top w:val="nil"/>
              <w:left w:val="nil"/>
              <w:bottom w:val="nil"/>
              <w:right w:val="single" w:sz="4" w:space="0" w:color="auto"/>
            </w:tcBorders>
            <w:shd w:val="clear" w:color="auto" w:fill="auto"/>
            <w:noWrap/>
            <w:vAlign w:val="bottom"/>
            <w:hideMark/>
          </w:tcPr>
          <w:p w14:paraId="124BC702"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0</w:t>
            </w:r>
          </w:p>
        </w:tc>
        <w:tc>
          <w:tcPr>
            <w:tcW w:w="222" w:type="pct"/>
            <w:tcBorders>
              <w:top w:val="nil"/>
              <w:left w:val="nil"/>
              <w:bottom w:val="nil"/>
              <w:right w:val="single" w:sz="4" w:space="0" w:color="auto"/>
            </w:tcBorders>
            <w:shd w:val="clear" w:color="auto" w:fill="auto"/>
            <w:noWrap/>
            <w:vAlign w:val="bottom"/>
            <w:hideMark/>
          </w:tcPr>
          <w:p w14:paraId="001E480F"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2.5</w:t>
            </w:r>
          </w:p>
        </w:tc>
        <w:tc>
          <w:tcPr>
            <w:tcW w:w="222" w:type="pct"/>
            <w:tcBorders>
              <w:top w:val="nil"/>
              <w:left w:val="nil"/>
              <w:bottom w:val="nil"/>
              <w:right w:val="single" w:sz="4" w:space="0" w:color="auto"/>
            </w:tcBorders>
            <w:shd w:val="clear" w:color="auto" w:fill="auto"/>
            <w:noWrap/>
            <w:vAlign w:val="bottom"/>
            <w:hideMark/>
          </w:tcPr>
          <w:p w14:paraId="24BF20FF"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2.5</w:t>
            </w:r>
          </w:p>
        </w:tc>
        <w:tc>
          <w:tcPr>
            <w:tcW w:w="222" w:type="pct"/>
            <w:tcBorders>
              <w:top w:val="nil"/>
              <w:left w:val="nil"/>
              <w:bottom w:val="nil"/>
              <w:right w:val="single" w:sz="12" w:space="0" w:color="auto"/>
            </w:tcBorders>
            <w:shd w:val="clear" w:color="auto" w:fill="auto"/>
            <w:noWrap/>
            <w:vAlign w:val="bottom"/>
            <w:hideMark/>
          </w:tcPr>
          <w:p w14:paraId="53619D4B"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537" w:type="pct"/>
            <w:tcBorders>
              <w:top w:val="nil"/>
              <w:left w:val="single" w:sz="12" w:space="0" w:color="auto"/>
              <w:bottom w:val="nil"/>
              <w:right w:val="single" w:sz="4" w:space="0" w:color="auto"/>
            </w:tcBorders>
            <w:shd w:val="clear" w:color="auto" w:fill="auto"/>
            <w:noWrap/>
            <w:vAlign w:val="center"/>
            <w:hideMark/>
          </w:tcPr>
          <w:p w14:paraId="62DC397C" w14:textId="77777777" w:rsidR="00410EC1" w:rsidRPr="00D951B1" w:rsidRDefault="00410EC1" w:rsidP="00D951B1">
            <w:pPr>
              <w:spacing w:after="0"/>
              <w:jc w:val="center"/>
              <w:rPr>
                <w:rFonts w:ascii="Calibri" w:hAnsi="Calibri" w:cs="Calibri"/>
                <w:b/>
                <w:bCs/>
                <w:color w:val="000000"/>
                <w:sz w:val="20"/>
              </w:rPr>
            </w:pPr>
            <w:r w:rsidRPr="00D951B1">
              <w:rPr>
                <w:rFonts w:ascii="Calibri" w:hAnsi="Calibri" w:cs="Calibri"/>
                <w:b/>
                <w:bCs/>
                <w:color w:val="000000"/>
                <w:sz w:val="20"/>
              </w:rPr>
              <w:t>25.5</w:t>
            </w:r>
          </w:p>
        </w:tc>
        <w:tc>
          <w:tcPr>
            <w:tcW w:w="463" w:type="pct"/>
            <w:tcBorders>
              <w:top w:val="nil"/>
              <w:left w:val="nil"/>
              <w:bottom w:val="nil"/>
              <w:right w:val="single" w:sz="12" w:space="0" w:color="auto"/>
            </w:tcBorders>
            <w:shd w:val="clear" w:color="auto" w:fill="auto"/>
            <w:noWrap/>
            <w:vAlign w:val="bottom"/>
            <w:hideMark/>
          </w:tcPr>
          <w:p w14:paraId="359631D3" w14:textId="4D28CBF7" w:rsidR="00410EC1" w:rsidRPr="005E7480" w:rsidRDefault="00410EC1" w:rsidP="00D951B1">
            <w:pPr>
              <w:spacing w:after="0"/>
              <w:jc w:val="center"/>
              <w:rPr>
                <w:rFonts w:ascii="Calibri" w:hAnsi="Calibri" w:cs="Calibri"/>
                <w:b/>
                <w:bCs/>
                <w:color w:val="000000"/>
                <w:sz w:val="20"/>
              </w:rPr>
            </w:pPr>
            <w:r w:rsidRPr="005E7480">
              <w:rPr>
                <w:rFonts w:ascii="Calibri" w:hAnsi="Calibri" w:cs="Calibri"/>
                <w:b/>
                <w:bCs/>
                <w:color w:val="000000"/>
                <w:sz w:val="20"/>
              </w:rPr>
              <w:t>56.6</w:t>
            </w:r>
          </w:p>
        </w:tc>
      </w:tr>
      <w:tr w:rsidR="00410EC1" w:rsidRPr="00D951B1" w14:paraId="7D194D6C" w14:textId="77777777" w:rsidTr="00256E83">
        <w:trPr>
          <w:cantSplit/>
          <w:trHeight w:val="255"/>
          <w:jc w:val="center"/>
        </w:trPr>
        <w:tc>
          <w:tcPr>
            <w:tcW w:w="222" w:type="pct"/>
            <w:tcBorders>
              <w:top w:val="nil"/>
              <w:left w:val="single" w:sz="12" w:space="0" w:color="auto"/>
              <w:bottom w:val="nil"/>
              <w:right w:val="single" w:sz="4" w:space="0" w:color="auto"/>
            </w:tcBorders>
            <w:shd w:val="clear" w:color="000000" w:fill="D9D9D9"/>
            <w:noWrap/>
            <w:vAlign w:val="bottom"/>
            <w:hideMark/>
          </w:tcPr>
          <w:p w14:paraId="15BB40C5"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222" w:type="pct"/>
            <w:tcBorders>
              <w:top w:val="nil"/>
              <w:left w:val="single" w:sz="4" w:space="0" w:color="auto"/>
              <w:bottom w:val="nil"/>
              <w:right w:val="single" w:sz="4" w:space="0" w:color="auto"/>
            </w:tcBorders>
            <w:shd w:val="clear" w:color="000000" w:fill="D9D9D9"/>
            <w:noWrap/>
            <w:vAlign w:val="bottom"/>
            <w:hideMark/>
          </w:tcPr>
          <w:p w14:paraId="4BB08CBF"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222" w:type="pct"/>
            <w:tcBorders>
              <w:top w:val="nil"/>
              <w:left w:val="single" w:sz="4" w:space="0" w:color="auto"/>
              <w:bottom w:val="nil"/>
              <w:right w:val="single" w:sz="4" w:space="0" w:color="auto"/>
            </w:tcBorders>
            <w:shd w:val="clear" w:color="000000" w:fill="D9D9D9"/>
            <w:noWrap/>
            <w:vAlign w:val="bottom"/>
            <w:hideMark/>
          </w:tcPr>
          <w:p w14:paraId="4F146AA8"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222" w:type="pct"/>
            <w:tcBorders>
              <w:top w:val="nil"/>
              <w:left w:val="single" w:sz="4" w:space="0" w:color="auto"/>
              <w:bottom w:val="nil"/>
              <w:right w:val="single" w:sz="4" w:space="0" w:color="auto"/>
            </w:tcBorders>
            <w:shd w:val="clear" w:color="000000" w:fill="D9D9D9"/>
            <w:noWrap/>
            <w:vAlign w:val="bottom"/>
            <w:hideMark/>
          </w:tcPr>
          <w:p w14:paraId="5D4C7EC1"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0</w:t>
            </w:r>
          </w:p>
        </w:tc>
        <w:tc>
          <w:tcPr>
            <w:tcW w:w="222" w:type="pct"/>
            <w:tcBorders>
              <w:top w:val="nil"/>
              <w:left w:val="single" w:sz="4" w:space="0" w:color="auto"/>
              <w:bottom w:val="nil"/>
              <w:right w:val="single" w:sz="4" w:space="0" w:color="auto"/>
            </w:tcBorders>
            <w:shd w:val="clear" w:color="000000" w:fill="D9D9D9"/>
            <w:noWrap/>
            <w:vAlign w:val="bottom"/>
            <w:hideMark/>
          </w:tcPr>
          <w:p w14:paraId="5AA79624"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222" w:type="pct"/>
            <w:tcBorders>
              <w:top w:val="nil"/>
              <w:left w:val="single" w:sz="4" w:space="0" w:color="auto"/>
              <w:bottom w:val="nil"/>
              <w:right w:val="single" w:sz="4" w:space="0" w:color="auto"/>
            </w:tcBorders>
            <w:shd w:val="clear" w:color="000000" w:fill="D9D9D9"/>
            <w:noWrap/>
            <w:vAlign w:val="bottom"/>
            <w:hideMark/>
          </w:tcPr>
          <w:p w14:paraId="6A37CFB9"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0</w:t>
            </w:r>
          </w:p>
        </w:tc>
        <w:tc>
          <w:tcPr>
            <w:tcW w:w="222" w:type="pct"/>
            <w:tcBorders>
              <w:top w:val="nil"/>
              <w:left w:val="single" w:sz="4" w:space="0" w:color="auto"/>
              <w:bottom w:val="nil"/>
              <w:right w:val="single" w:sz="4" w:space="0" w:color="auto"/>
            </w:tcBorders>
            <w:shd w:val="clear" w:color="000000" w:fill="D9D9D9"/>
            <w:noWrap/>
            <w:vAlign w:val="bottom"/>
            <w:hideMark/>
          </w:tcPr>
          <w:p w14:paraId="7A28D494"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222" w:type="pct"/>
            <w:tcBorders>
              <w:top w:val="nil"/>
              <w:left w:val="single" w:sz="4" w:space="0" w:color="auto"/>
              <w:bottom w:val="nil"/>
              <w:right w:val="single" w:sz="4" w:space="0" w:color="auto"/>
            </w:tcBorders>
            <w:shd w:val="clear" w:color="000000" w:fill="D9D9D9"/>
            <w:noWrap/>
            <w:vAlign w:val="bottom"/>
            <w:hideMark/>
          </w:tcPr>
          <w:p w14:paraId="0B7032F2"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222" w:type="pct"/>
            <w:tcBorders>
              <w:top w:val="nil"/>
              <w:left w:val="single" w:sz="4" w:space="0" w:color="auto"/>
              <w:bottom w:val="nil"/>
              <w:right w:val="single" w:sz="4" w:space="0" w:color="auto"/>
            </w:tcBorders>
            <w:shd w:val="clear" w:color="000000" w:fill="D9D9D9"/>
            <w:noWrap/>
            <w:vAlign w:val="bottom"/>
            <w:hideMark/>
          </w:tcPr>
          <w:p w14:paraId="6A5F2715"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0</w:t>
            </w:r>
          </w:p>
        </w:tc>
        <w:tc>
          <w:tcPr>
            <w:tcW w:w="222" w:type="pct"/>
            <w:tcBorders>
              <w:top w:val="nil"/>
              <w:left w:val="single" w:sz="4" w:space="0" w:color="auto"/>
              <w:bottom w:val="nil"/>
              <w:right w:val="single" w:sz="4" w:space="0" w:color="auto"/>
            </w:tcBorders>
            <w:shd w:val="clear" w:color="000000" w:fill="D9D9D9"/>
            <w:noWrap/>
            <w:vAlign w:val="bottom"/>
            <w:hideMark/>
          </w:tcPr>
          <w:p w14:paraId="5F6B412B"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222" w:type="pct"/>
            <w:tcBorders>
              <w:top w:val="nil"/>
              <w:left w:val="single" w:sz="4" w:space="0" w:color="auto"/>
              <w:bottom w:val="nil"/>
              <w:right w:val="single" w:sz="4" w:space="0" w:color="auto"/>
            </w:tcBorders>
            <w:shd w:val="clear" w:color="000000" w:fill="D9D9D9"/>
            <w:noWrap/>
            <w:vAlign w:val="bottom"/>
            <w:hideMark/>
          </w:tcPr>
          <w:p w14:paraId="30B00815"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222" w:type="pct"/>
            <w:tcBorders>
              <w:top w:val="nil"/>
              <w:left w:val="single" w:sz="4" w:space="0" w:color="auto"/>
              <w:bottom w:val="nil"/>
              <w:right w:val="single" w:sz="4" w:space="0" w:color="auto"/>
            </w:tcBorders>
            <w:shd w:val="clear" w:color="000000" w:fill="D9D9D9"/>
            <w:noWrap/>
            <w:vAlign w:val="bottom"/>
            <w:hideMark/>
          </w:tcPr>
          <w:p w14:paraId="6C32D1F6"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0</w:t>
            </w:r>
          </w:p>
        </w:tc>
        <w:tc>
          <w:tcPr>
            <w:tcW w:w="222" w:type="pct"/>
            <w:tcBorders>
              <w:top w:val="nil"/>
              <w:left w:val="single" w:sz="4" w:space="0" w:color="auto"/>
              <w:bottom w:val="nil"/>
              <w:right w:val="single" w:sz="4" w:space="0" w:color="auto"/>
            </w:tcBorders>
            <w:shd w:val="clear" w:color="000000" w:fill="D9D9D9"/>
            <w:noWrap/>
            <w:vAlign w:val="bottom"/>
            <w:hideMark/>
          </w:tcPr>
          <w:p w14:paraId="74ADBD61"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222" w:type="pct"/>
            <w:tcBorders>
              <w:top w:val="nil"/>
              <w:left w:val="single" w:sz="4" w:space="0" w:color="auto"/>
              <w:bottom w:val="nil"/>
              <w:right w:val="single" w:sz="4" w:space="0" w:color="auto"/>
            </w:tcBorders>
            <w:shd w:val="clear" w:color="000000" w:fill="D9D9D9"/>
            <w:noWrap/>
            <w:vAlign w:val="bottom"/>
            <w:hideMark/>
          </w:tcPr>
          <w:p w14:paraId="48472B8C"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222" w:type="pct"/>
            <w:tcBorders>
              <w:top w:val="nil"/>
              <w:left w:val="single" w:sz="4" w:space="0" w:color="auto"/>
              <w:bottom w:val="nil"/>
              <w:right w:val="single" w:sz="4" w:space="0" w:color="auto"/>
            </w:tcBorders>
            <w:shd w:val="clear" w:color="000000" w:fill="D9D9D9"/>
            <w:noWrap/>
            <w:vAlign w:val="bottom"/>
            <w:hideMark/>
          </w:tcPr>
          <w:p w14:paraId="6D5E76B1"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0</w:t>
            </w:r>
          </w:p>
        </w:tc>
        <w:tc>
          <w:tcPr>
            <w:tcW w:w="222" w:type="pct"/>
            <w:tcBorders>
              <w:top w:val="nil"/>
              <w:left w:val="single" w:sz="4" w:space="0" w:color="auto"/>
              <w:bottom w:val="nil"/>
              <w:right w:val="single" w:sz="4" w:space="0" w:color="auto"/>
            </w:tcBorders>
            <w:shd w:val="clear" w:color="000000" w:fill="D9D9D9"/>
            <w:noWrap/>
            <w:vAlign w:val="bottom"/>
            <w:hideMark/>
          </w:tcPr>
          <w:p w14:paraId="5BFC6686"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222" w:type="pct"/>
            <w:tcBorders>
              <w:top w:val="nil"/>
              <w:left w:val="single" w:sz="4" w:space="0" w:color="auto"/>
              <w:bottom w:val="nil"/>
              <w:right w:val="single" w:sz="4" w:space="0" w:color="auto"/>
            </w:tcBorders>
            <w:shd w:val="clear" w:color="000000" w:fill="D9D9D9"/>
            <w:noWrap/>
            <w:vAlign w:val="bottom"/>
            <w:hideMark/>
          </w:tcPr>
          <w:p w14:paraId="7CF61731"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222" w:type="pct"/>
            <w:tcBorders>
              <w:top w:val="nil"/>
              <w:left w:val="single" w:sz="4" w:space="0" w:color="auto"/>
              <w:bottom w:val="nil"/>
              <w:right w:val="single" w:sz="12" w:space="0" w:color="auto"/>
            </w:tcBorders>
            <w:shd w:val="clear" w:color="000000" w:fill="D9D9D9"/>
            <w:noWrap/>
            <w:vAlign w:val="bottom"/>
            <w:hideMark/>
          </w:tcPr>
          <w:p w14:paraId="07E49DF4"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537" w:type="pct"/>
            <w:tcBorders>
              <w:top w:val="nil"/>
              <w:left w:val="single" w:sz="12" w:space="0" w:color="auto"/>
              <w:bottom w:val="nil"/>
              <w:right w:val="single" w:sz="4" w:space="0" w:color="auto"/>
            </w:tcBorders>
            <w:shd w:val="clear" w:color="000000" w:fill="D9D9D9"/>
            <w:noWrap/>
            <w:vAlign w:val="center"/>
            <w:hideMark/>
          </w:tcPr>
          <w:p w14:paraId="688C4386" w14:textId="77777777" w:rsidR="00410EC1" w:rsidRPr="00D951B1" w:rsidRDefault="00410EC1" w:rsidP="00D951B1">
            <w:pPr>
              <w:spacing w:after="0"/>
              <w:jc w:val="center"/>
              <w:rPr>
                <w:rFonts w:ascii="Calibri" w:hAnsi="Calibri" w:cs="Calibri"/>
                <w:b/>
                <w:bCs/>
                <w:color w:val="000000"/>
                <w:sz w:val="20"/>
              </w:rPr>
            </w:pPr>
            <w:r w:rsidRPr="00D951B1">
              <w:rPr>
                <w:rFonts w:ascii="Calibri" w:hAnsi="Calibri" w:cs="Calibri"/>
                <w:b/>
                <w:bCs/>
                <w:color w:val="000000"/>
                <w:sz w:val="20"/>
              </w:rPr>
              <w:t>26</w:t>
            </w:r>
          </w:p>
        </w:tc>
        <w:tc>
          <w:tcPr>
            <w:tcW w:w="463" w:type="pct"/>
            <w:tcBorders>
              <w:top w:val="nil"/>
              <w:left w:val="nil"/>
              <w:bottom w:val="nil"/>
              <w:right w:val="single" w:sz="12" w:space="0" w:color="auto"/>
            </w:tcBorders>
            <w:shd w:val="clear" w:color="000000" w:fill="D9D9D9"/>
            <w:noWrap/>
            <w:vAlign w:val="bottom"/>
            <w:hideMark/>
          </w:tcPr>
          <w:p w14:paraId="68075A1F" w14:textId="3125AD34" w:rsidR="00410EC1" w:rsidRPr="005E7480" w:rsidRDefault="00410EC1" w:rsidP="00D951B1">
            <w:pPr>
              <w:spacing w:after="0"/>
              <w:jc w:val="center"/>
              <w:rPr>
                <w:rFonts w:ascii="Calibri" w:hAnsi="Calibri" w:cs="Calibri"/>
                <w:b/>
                <w:bCs/>
                <w:color w:val="000000"/>
                <w:sz w:val="20"/>
              </w:rPr>
            </w:pPr>
            <w:r w:rsidRPr="005E7480">
              <w:rPr>
                <w:rFonts w:ascii="Calibri" w:hAnsi="Calibri" w:cs="Calibri"/>
                <w:b/>
                <w:bCs/>
                <w:color w:val="000000"/>
                <w:sz w:val="20"/>
              </w:rPr>
              <w:t>57.9</w:t>
            </w:r>
          </w:p>
        </w:tc>
      </w:tr>
      <w:tr w:rsidR="00410EC1" w:rsidRPr="00D951B1" w14:paraId="0ED90289" w14:textId="77777777" w:rsidTr="00256E83">
        <w:trPr>
          <w:cantSplit/>
          <w:trHeight w:val="255"/>
          <w:jc w:val="center"/>
        </w:trPr>
        <w:tc>
          <w:tcPr>
            <w:tcW w:w="222" w:type="pct"/>
            <w:tcBorders>
              <w:top w:val="nil"/>
              <w:left w:val="single" w:sz="12" w:space="0" w:color="auto"/>
              <w:bottom w:val="nil"/>
              <w:right w:val="single" w:sz="4" w:space="0" w:color="auto"/>
            </w:tcBorders>
            <w:shd w:val="clear" w:color="auto" w:fill="auto"/>
            <w:noWrap/>
            <w:vAlign w:val="bottom"/>
            <w:hideMark/>
          </w:tcPr>
          <w:p w14:paraId="4EBC133B"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222" w:type="pct"/>
            <w:tcBorders>
              <w:top w:val="nil"/>
              <w:left w:val="nil"/>
              <w:bottom w:val="nil"/>
              <w:right w:val="single" w:sz="4" w:space="0" w:color="auto"/>
            </w:tcBorders>
            <w:shd w:val="clear" w:color="auto" w:fill="auto"/>
            <w:noWrap/>
            <w:vAlign w:val="bottom"/>
            <w:hideMark/>
          </w:tcPr>
          <w:p w14:paraId="203AA6F6"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222" w:type="pct"/>
            <w:tcBorders>
              <w:top w:val="nil"/>
              <w:left w:val="nil"/>
              <w:bottom w:val="nil"/>
              <w:right w:val="single" w:sz="4" w:space="0" w:color="auto"/>
            </w:tcBorders>
            <w:shd w:val="clear" w:color="auto" w:fill="auto"/>
            <w:noWrap/>
            <w:vAlign w:val="bottom"/>
            <w:hideMark/>
          </w:tcPr>
          <w:p w14:paraId="0523EDC2"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222" w:type="pct"/>
            <w:tcBorders>
              <w:top w:val="nil"/>
              <w:left w:val="nil"/>
              <w:bottom w:val="nil"/>
              <w:right w:val="single" w:sz="4" w:space="0" w:color="auto"/>
            </w:tcBorders>
            <w:shd w:val="clear" w:color="auto" w:fill="auto"/>
            <w:noWrap/>
            <w:vAlign w:val="bottom"/>
            <w:hideMark/>
          </w:tcPr>
          <w:p w14:paraId="4E64DC67"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0</w:t>
            </w:r>
          </w:p>
        </w:tc>
        <w:tc>
          <w:tcPr>
            <w:tcW w:w="222" w:type="pct"/>
            <w:tcBorders>
              <w:top w:val="nil"/>
              <w:left w:val="nil"/>
              <w:bottom w:val="nil"/>
              <w:right w:val="single" w:sz="4" w:space="0" w:color="auto"/>
            </w:tcBorders>
            <w:shd w:val="clear" w:color="auto" w:fill="auto"/>
            <w:noWrap/>
            <w:vAlign w:val="bottom"/>
            <w:hideMark/>
          </w:tcPr>
          <w:p w14:paraId="0E684CB7"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222" w:type="pct"/>
            <w:tcBorders>
              <w:top w:val="nil"/>
              <w:left w:val="nil"/>
              <w:bottom w:val="nil"/>
              <w:right w:val="single" w:sz="4" w:space="0" w:color="auto"/>
            </w:tcBorders>
            <w:shd w:val="clear" w:color="auto" w:fill="auto"/>
            <w:noWrap/>
            <w:vAlign w:val="bottom"/>
            <w:hideMark/>
          </w:tcPr>
          <w:p w14:paraId="5253AE2B"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0</w:t>
            </w:r>
          </w:p>
        </w:tc>
        <w:tc>
          <w:tcPr>
            <w:tcW w:w="222" w:type="pct"/>
            <w:tcBorders>
              <w:top w:val="nil"/>
              <w:left w:val="nil"/>
              <w:bottom w:val="nil"/>
              <w:right w:val="single" w:sz="4" w:space="0" w:color="auto"/>
            </w:tcBorders>
            <w:shd w:val="clear" w:color="auto" w:fill="auto"/>
            <w:noWrap/>
            <w:vAlign w:val="bottom"/>
            <w:hideMark/>
          </w:tcPr>
          <w:p w14:paraId="6F4D8F78"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222" w:type="pct"/>
            <w:tcBorders>
              <w:top w:val="nil"/>
              <w:left w:val="nil"/>
              <w:bottom w:val="nil"/>
              <w:right w:val="single" w:sz="4" w:space="0" w:color="auto"/>
            </w:tcBorders>
            <w:shd w:val="clear" w:color="auto" w:fill="auto"/>
            <w:noWrap/>
            <w:vAlign w:val="bottom"/>
            <w:hideMark/>
          </w:tcPr>
          <w:p w14:paraId="0D85E55C"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222" w:type="pct"/>
            <w:tcBorders>
              <w:top w:val="nil"/>
              <w:left w:val="nil"/>
              <w:bottom w:val="nil"/>
              <w:right w:val="single" w:sz="4" w:space="0" w:color="auto"/>
            </w:tcBorders>
            <w:shd w:val="clear" w:color="auto" w:fill="auto"/>
            <w:noWrap/>
            <w:vAlign w:val="bottom"/>
            <w:hideMark/>
          </w:tcPr>
          <w:p w14:paraId="64BCAA26"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0</w:t>
            </w:r>
          </w:p>
        </w:tc>
        <w:tc>
          <w:tcPr>
            <w:tcW w:w="222" w:type="pct"/>
            <w:tcBorders>
              <w:top w:val="nil"/>
              <w:left w:val="nil"/>
              <w:bottom w:val="nil"/>
              <w:right w:val="single" w:sz="4" w:space="0" w:color="auto"/>
            </w:tcBorders>
            <w:shd w:val="clear" w:color="auto" w:fill="auto"/>
            <w:noWrap/>
            <w:vAlign w:val="bottom"/>
            <w:hideMark/>
          </w:tcPr>
          <w:p w14:paraId="34D868B2"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222" w:type="pct"/>
            <w:tcBorders>
              <w:top w:val="nil"/>
              <w:left w:val="nil"/>
              <w:bottom w:val="nil"/>
              <w:right w:val="single" w:sz="4" w:space="0" w:color="auto"/>
            </w:tcBorders>
            <w:shd w:val="clear" w:color="auto" w:fill="auto"/>
            <w:noWrap/>
            <w:vAlign w:val="bottom"/>
            <w:hideMark/>
          </w:tcPr>
          <w:p w14:paraId="6D3535ED"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222" w:type="pct"/>
            <w:tcBorders>
              <w:top w:val="nil"/>
              <w:left w:val="nil"/>
              <w:bottom w:val="nil"/>
              <w:right w:val="single" w:sz="4" w:space="0" w:color="auto"/>
            </w:tcBorders>
            <w:shd w:val="clear" w:color="auto" w:fill="auto"/>
            <w:noWrap/>
            <w:vAlign w:val="bottom"/>
            <w:hideMark/>
          </w:tcPr>
          <w:p w14:paraId="2D62A6F5"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0</w:t>
            </w:r>
          </w:p>
        </w:tc>
        <w:tc>
          <w:tcPr>
            <w:tcW w:w="222" w:type="pct"/>
            <w:tcBorders>
              <w:top w:val="nil"/>
              <w:left w:val="nil"/>
              <w:bottom w:val="nil"/>
              <w:right w:val="single" w:sz="4" w:space="0" w:color="auto"/>
            </w:tcBorders>
            <w:shd w:val="clear" w:color="auto" w:fill="auto"/>
            <w:noWrap/>
            <w:vAlign w:val="bottom"/>
            <w:hideMark/>
          </w:tcPr>
          <w:p w14:paraId="3CABC12C"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222" w:type="pct"/>
            <w:tcBorders>
              <w:top w:val="nil"/>
              <w:left w:val="nil"/>
              <w:bottom w:val="nil"/>
              <w:right w:val="single" w:sz="4" w:space="0" w:color="auto"/>
            </w:tcBorders>
            <w:shd w:val="clear" w:color="auto" w:fill="auto"/>
            <w:noWrap/>
            <w:vAlign w:val="bottom"/>
            <w:hideMark/>
          </w:tcPr>
          <w:p w14:paraId="241E895B"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222" w:type="pct"/>
            <w:tcBorders>
              <w:top w:val="nil"/>
              <w:left w:val="nil"/>
              <w:bottom w:val="nil"/>
              <w:right w:val="single" w:sz="4" w:space="0" w:color="auto"/>
            </w:tcBorders>
            <w:shd w:val="clear" w:color="auto" w:fill="auto"/>
            <w:noWrap/>
            <w:vAlign w:val="bottom"/>
            <w:hideMark/>
          </w:tcPr>
          <w:p w14:paraId="42882FC4"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0</w:t>
            </w:r>
          </w:p>
        </w:tc>
        <w:tc>
          <w:tcPr>
            <w:tcW w:w="222" w:type="pct"/>
            <w:tcBorders>
              <w:top w:val="nil"/>
              <w:left w:val="nil"/>
              <w:bottom w:val="nil"/>
              <w:right w:val="single" w:sz="4" w:space="0" w:color="auto"/>
            </w:tcBorders>
            <w:shd w:val="clear" w:color="auto" w:fill="auto"/>
            <w:noWrap/>
            <w:vAlign w:val="bottom"/>
            <w:hideMark/>
          </w:tcPr>
          <w:p w14:paraId="7D9D4585"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222" w:type="pct"/>
            <w:tcBorders>
              <w:top w:val="nil"/>
              <w:left w:val="nil"/>
              <w:bottom w:val="nil"/>
              <w:right w:val="single" w:sz="4" w:space="0" w:color="auto"/>
            </w:tcBorders>
            <w:shd w:val="clear" w:color="auto" w:fill="auto"/>
            <w:noWrap/>
            <w:vAlign w:val="bottom"/>
            <w:hideMark/>
          </w:tcPr>
          <w:p w14:paraId="1580FEEC"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2.5</w:t>
            </w:r>
          </w:p>
        </w:tc>
        <w:tc>
          <w:tcPr>
            <w:tcW w:w="222" w:type="pct"/>
            <w:tcBorders>
              <w:top w:val="nil"/>
              <w:left w:val="nil"/>
              <w:bottom w:val="nil"/>
              <w:right w:val="single" w:sz="12" w:space="0" w:color="auto"/>
            </w:tcBorders>
            <w:shd w:val="clear" w:color="auto" w:fill="auto"/>
            <w:noWrap/>
            <w:vAlign w:val="bottom"/>
            <w:hideMark/>
          </w:tcPr>
          <w:p w14:paraId="10C0641A"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537" w:type="pct"/>
            <w:tcBorders>
              <w:top w:val="nil"/>
              <w:left w:val="single" w:sz="12" w:space="0" w:color="auto"/>
              <w:bottom w:val="nil"/>
              <w:right w:val="single" w:sz="4" w:space="0" w:color="auto"/>
            </w:tcBorders>
            <w:shd w:val="clear" w:color="auto" w:fill="auto"/>
            <w:noWrap/>
            <w:vAlign w:val="center"/>
            <w:hideMark/>
          </w:tcPr>
          <w:p w14:paraId="3FCCEE0C" w14:textId="77777777" w:rsidR="00410EC1" w:rsidRPr="00D951B1" w:rsidRDefault="00410EC1" w:rsidP="00D951B1">
            <w:pPr>
              <w:spacing w:after="0"/>
              <w:jc w:val="center"/>
              <w:rPr>
                <w:rFonts w:ascii="Calibri" w:hAnsi="Calibri" w:cs="Calibri"/>
                <w:b/>
                <w:bCs/>
                <w:color w:val="000000"/>
                <w:sz w:val="20"/>
              </w:rPr>
            </w:pPr>
            <w:r w:rsidRPr="00D951B1">
              <w:rPr>
                <w:rFonts w:ascii="Calibri" w:hAnsi="Calibri" w:cs="Calibri"/>
                <w:b/>
                <w:bCs/>
                <w:color w:val="000000"/>
                <w:sz w:val="20"/>
              </w:rPr>
              <w:t>26.5</w:t>
            </w:r>
          </w:p>
        </w:tc>
        <w:tc>
          <w:tcPr>
            <w:tcW w:w="463" w:type="pct"/>
            <w:tcBorders>
              <w:top w:val="nil"/>
              <w:left w:val="nil"/>
              <w:bottom w:val="nil"/>
              <w:right w:val="single" w:sz="12" w:space="0" w:color="auto"/>
            </w:tcBorders>
            <w:shd w:val="clear" w:color="auto" w:fill="auto"/>
            <w:noWrap/>
            <w:vAlign w:val="center"/>
            <w:hideMark/>
          </w:tcPr>
          <w:p w14:paraId="33D50978" w14:textId="77777777" w:rsidR="00410EC1" w:rsidRPr="005E7480" w:rsidRDefault="00410EC1" w:rsidP="00D951B1">
            <w:pPr>
              <w:spacing w:after="0"/>
              <w:jc w:val="center"/>
              <w:rPr>
                <w:rFonts w:ascii="Calibri" w:hAnsi="Calibri" w:cs="Calibri"/>
                <w:b/>
                <w:bCs/>
                <w:color w:val="000000"/>
                <w:sz w:val="20"/>
              </w:rPr>
            </w:pPr>
            <w:r w:rsidRPr="005E7480">
              <w:rPr>
                <w:rFonts w:ascii="Calibri" w:hAnsi="Calibri" w:cs="Calibri"/>
                <w:b/>
                <w:bCs/>
                <w:color w:val="000000"/>
                <w:sz w:val="20"/>
              </w:rPr>
              <w:t>59.0</w:t>
            </w:r>
          </w:p>
        </w:tc>
      </w:tr>
      <w:tr w:rsidR="00410EC1" w:rsidRPr="00D951B1" w14:paraId="4F4F79B2" w14:textId="77777777" w:rsidTr="00256E83">
        <w:trPr>
          <w:cantSplit/>
          <w:trHeight w:val="255"/>
          <w:jc w:val="center"/>
        </w:trPr>
        <w:tc>
          <w:tcPr>
            <w:tcW w:w="222" w:type="pct"/>
            <w:tcBorders>
              <w:top w:val="nil"/>
              <w:left w:val="single" w:sz="12" w:space="0" w:color="auto"/>
              <w:bottom w:val="nil"/>
              <w:right w:val="single" w:sz="4" w:space="0" w:color="auto"/>
            </w:tcBorders>
            <w:shd w:val="clear" w:color="000000" w:fill="D9D9D9"/>
            <w:noWrap/>
            <w:vAlign w:val="bottom"/>
            <w:hideMark/>
          </w:tcPr>
          <w:p w14:paraId="3642EF40"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222" w:type="pct"/>
            <w:tcBorders>
              <w:top w:val="nil"/>
              <w:left w:val="single" w:sz="4" w:space="0" w:color="auto"/>
              <w:bottom w:val="nil"/>
              <w:right w:val="single" w:sz="4" w:space="0" w:color="auto"/>
            </w:tcBorders>
            <w:shd w:val="clear" w:color="000000" w:fill="D9D9D9"/>
            <w:noWrap/>
            <w:vAlign w:val="bottom"/>
            <w:hideMark/>
          </w:tcPr>
          <w:p w14:paraId="40E14DE8"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2.5</w:t>
            </w:r>
          </w:p>
        </w:tc>
        <w:tc>
          <w:tcPr>
            <w:tcW w:w="222" w:type="pct"/>
            <w:tcBorders>
              <w:top w:val="nil"/>
              <w:left w:val="single" w:sz="4" w:space="0" w:color="auto"/>
              <w:bottom w:val="nil"/>
              <w:right w:val="single" w:sz="4" w:space="0" w:color="auto"/>
            </w:tcBorders>
            <w:shd w:val="clear" w:color="000000" w:fill="D9D9D9"/>
            <w:noWrap/>
            <w:vAlign w:val="bottom"/>
            <w:hideMark/>
          </w:tcPr>
          <w:p w14:paraId="1E768717"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222" w:type="pct"/>
            <w:tcBorders>
              <w:top w:val="nil"/>
              <w:left w:val="single" w:sz="4" w:space="0" w:color="auto"/>
              <w:bottom w:val="nil"/>
              <w:right w:val="single" w:sz="4" w:space="0" w:color="auto"/>
            </w:tcBorders>
            <w:shd w:val="clear" w:color="000000" w:fill="D9D9D9"/>
            <w:noWrap/>
            <w:vAlign w:val="bottom"/>
            <w:hideMark/>
          </w:tcPr>
          <w:p w14:paraId="44292D9C"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0</w:t>
            </w:r>
          </w:p>
        </w:tc>
        <w:tc>
          <w:tcPr>
            <w:tcW w:w="222" w:type="pct"/>
            <w:tcBorders>
              <w:top w:val="nil"/>
              <w:left w:val="single" w:sz="4" w:space="0" w:color="auto"/>
              <w:bottom w:val="nil"/>
              <w:right w:val="single" w:sz="4" w:space="0" w:color="auto"/>
            </w:tcBorders>
            <w:shd w:val="clear" w:color="000000" w:fill="D9D9D9"/>
            <w:noWrap/>
            <w:vAlign w:val="bottom"/>
            <w:hideMark/>
          </w:tcPr>
          <w:p w14:paraId="7AC7929C"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222" w:type="pct"/>
            <w:tcBorders>
              <w:top w:val="nil"/>
              <w:left w:val="single" w:sz="4" w:space="0" w:color="auto"/>
              <w:bottom w:val="nil"/>
              <w:right w:val="single" w:sz="4" w:space="0" w:color="auto"/>
            </w:tcBorders>
            <w:shd w:val="clear" w:color="000000" w:fill="D9D9D9"/>
            <w:noWrap/>
            <w:vAlign w:val="bottom"/>
            <w:hideMark/>
          </w:tcPr>
          <w:p w14:paraId="55505BD0"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0</w:t>
            </w:r>
          </w:p>
        </w:tc>
        <w:tc>
          <w:tcPr>
            <w:tcW w:w="222" w:type="pct"/>
            <w:tcBorders>
              <w:top w:val="nil"/>
              <w:left w:val="single" w:sz="4" w:space="0" w:color="auto"/>
              <w:bottom w:val="nil"/>
              <w:right w:val="single" w:sz="4" w:space="0" w:color="auto"/>
            </w:tcBorders>
            <w:shd w:val="clear" w:color="000000" w:fill="D9D9D9"/>
            <w:noWrap/>
            <w:vAlign w:val="bottom"/>
            <w:hideMark/>
          </w:tcPr>
          <w:p w14:paraId="06DF1F32"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222" w:type="pct"/>
            <w:tcBorders>
              <w:top w:val="nil"/>
              <w:left w:val="single" w:sz="4" w:space="0" w:color="auto"/>
              <w:bottom w:val="nil"/>
              <w:right w:val="single" w:sz="4" w:space="0" w:color="auto"/>
            </w:tcBorders>
            <w:shd w:val="clear" w:color="000000" w:fill="D9D9D9"/>
            <w:noWrap/>
            <w:vAlign w:val="bottom"/>
            <w:hideMark/>
          </w:tcPr>
          <w:p w14:paraId="38BC7278"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222" w:type="pct"/>
            <w:tcBorders>
              <w:top w:val="nil"/>
              <w:left w:val="single" w:sz="4" w:space="0" w:color="auto"/>
              <w:bottom w:val="nil"/>
              <w:right w:val="single" w:sz="4" w:space="0" w:color="auto"/>
            </w:tcBorders>
            <w:shd w:val="clear" w:color="000000" w:fill="D9D9D9"/>
            <w:noWrap/>
            <w:vAlign w:val="bottom"/>
            <w:hideMark/>
          </w:tcPr>
          <w:p w14:paraId="30802D00"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0</w:t>
            </w:r>
          </w:p>
        </w:tc>
        <w:tc>
          <w:tcPr>
            <w:tcW w:w="222" w:type="pct"/>
            <w:tcBorders>
              <w:top w:val="nil"/>
              <w:left w:val="single" w:sz="4" w:space="0" w:color="auto"/>
              <w:bottom w:val="nil"/>
              <w:right w:val="single" w:sz="4" w:space="0" w:color="auto"/>
            </w:tcBorders>
            <w:shd w:val="clear" w:color="000000" w:fill="D9D9D9"/>
            <w:noWrap/>
            <w:vAlign w:val="bottom"/>
            <w:hideMark/>
          </w:tcPr>
          <w:p w14:paraId="404B36CF"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222" w:type="pct"/>
            <w:tcBorders>
              <w:top w:val="nil"/>
              <w:left w:val="single" w:sz="4" w:space="0" w:color="auto"/>
              <w:bottom w:val="nil"/>
              <w:right w:val="single" w:sz="4" w:space="0" w:color="auto"/>
            </w:tcBorders>
            <w:shd w:val="clear" w:color="000000" w:fill="D9D9D9"/>
            <w:noWrap/>
            <w:vAlign w:val="bottom"/>
            <w:hideMark/>
          </w:tcPr>
          <w:p w14:paraId="20828CED"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222" w:type="pct"/>
            <w:tcBorders>
              <w:top w:val="nil"/>
              <w:left w:val="single" w:sz="4" w:space="0" w:color="auto"/>
              <w:bottom w:val="nil"/>
              <w:right w:val="single" w:sz="4" w:space="0" w:color="auto"/>
            </w:tcBorders>
            <w:shd w:val="clear" w:color="000000" w:fill="D9D9D9"/>
            <w:noWrap/>
            <w:vAlign w:val="bottom"/>
            <w:hideMark/>
          </w:tcPr>
          <w:p w14:paraId="4B651EE3"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0</w:t>
            </w:r>
          </w:p>
        </w:tc>
        <w:tc>
          <w:tcPr>
            <w:tcW w:w="222" w:type="pct"/>
            <w:tcBorders>
              <w:top w:val="nil"/>
              <w:left w:val="single" w:sz="4" w:space="0" w:color="auto"/>
              <w:bottom w:val="nil"/>
              <w:right w:val="single" w:sz="4" w:space="0" w:color="auto"/>
            </w:tcBorders>
            <w:shd w:val="clear" w:color="000000" w:fill="D9D9D9"/>
            <w:noWrap/>
            <w:vAlign w:val="bottom"/>
            <w:hideMark/>
          </w:tcPr>
          <w:p w14:paraId="015ECC8D"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222" w:type="pct"/>
            <w:tcBorders>
              <w:top w:val="nil"/>
              <w:left w:val="single" w:sz="4" w:space="0" w:color="auto"/>
              <w:bottom w:val="nil"/>
              <w:right w:val="single" w:sz="4" w:space="0" w:color="auto"/>
            </w:tcBorders>
            <w:shd w:val="clear" w:color="000000" w:fill="D9D9D9"/>
            <w:noWrap/>
            <w:vAlign w:val="bottom"/>
            <w:hideMark/>
          </w:tcPr>
          <w:p w14:paraId="2CD9E7C9"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222" w:type="pct"/>
            <w:tcBorders>
              <w:top w:val="nil"/>
              <w:left w:val="single" w:sz="4" w:space="0" w:color="auto"/>
              <w:bottom w:val="nil"/>
              <w:right w:val="single" w:sz="4" w:space="0" w:color="auto"/>
            </w:tcBorders>
            <w:shd w:val="clear" w:color="000000" w:fill="D9D9D9"/>
            <w:noWrap/>
            <w:vAlign w:val="bottom"/>
            <w:hideMark/>
          </w:tcPr>
          <w:p w14:paraId="3E9DC417"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0</w:t>
            </w:r>
          </w:p>
        </w:tc>
        <w:tc>
          <w:tcPr>
            <w:tcW w:w="222" w:type="pct"/>
            <w:tcBorders>
              <w:top w:val="nil"/>
              <w:left w:val="single" w:sz="4" w:space="0" w:color="auto"/>
              <w:bottom w:val="nil"/>
              <w:right w:val="single" w:sz="4" w:space="0" w:color="auto"/>
            </w:tcBorders>
            <w:shd w:val="clear" w:color="000000" w:fill="D9D9D9"/>
            <w:noWrap/>
            <w:vAlign w:val="bottom"/>
            <w:hideMark/>
          </w:tcPr>
          <w:p w14:paraId="457882EE"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222" w:type="pct"/>
            <w:tcBorders>
              <w:top w:val="nil"/>
              <w:left w:val="single" w:sz="4" w:space="0" w:color="auto"/>
              <w:bottom w:val="nil"/>
              <w:right w:val="single" w:sz="4" w:space="0" w:color="auto"/>
            </w:tcBorders>
            <w:shd w:val="clear" w:color="000000" w:fill="D9D9D9"/>
            <w:noWrap/>
            <w:vAlign w:val="bottom"/>
            <w:hideMark/>
          </w:tcPr>
          <w:p w14:paraId="3B43BB14"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2.5</w:t>
            </w:r>
          </w:p>
        </w:tc>
        <w:tc>
          <w:tcPr>
            <w:tcW w:w="222" w:type="pct"/>
            <w:tcBorders>
              <w:top w:val="nil"/>
              <w:left w:val="single" w:sz="4" w:space="0" w:color="auto"/>
              <w:bottom w:val="nil"/>
              <w:right w:val="single" w:sz="12" w:space="0" w:color="auto"/>
            </w:tcBorders>
            <w:shd w:val="clear" w:color="000000" w:fill="D9D9D9"/>
            <w:noWrap/>
            <w:vAlign w:val="bottom"/>
            <w:hideMark/>
          </w:tcPr>
          <w:p w14:paraId="306CC735"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537" w:type="pct"/>
            <w:tcBorders>
              <w:top w:val="nil"/>
              <w:left w:val="single" w:sz="12" w:space="0" w:color="auto"/>
              <w:bottom w:val="nil"/>
              <w:right w:val="single" w:sz="4" w:space="0" w:color="auto"/>
            </w:tcBorders>
            <w:shd w:val="clear" w:color="000000" w:fill="D9D9D9"/>
            <w:noWrap/>
            <w:vAlign w:val="center"/>
            <w:hideMark/>
          </w:tcPr>
          <w:p w14:paraId="58230708" w14:textId="77777777" w:rsidR="00410EC1" w:rsidRPr="00D951B1" w:rsidRDefault="00410EC1" w:rsidP="00D951B1">
            <w:pPr>
              <w:spacing w:after="0"/>
              <w:jc w:val="center"/>
              <w:rPr>
                <w:rFonts w:ascii="Calibri" w:hAnsi="Calibri" w:cs="Calibri"/>
                <w:b/>
                <w:bCs/>
                <w:color w:val="000000"/>
                <w:sz w:val="20"/>
              </w:rPr>
            </w:pPr>
            <w:r w:rsidRPr="00D951B1">
              <w:rPr>
                <w:rFonts w:ascii="Calibri" w:hAnsi="Calibri" w:cs="Calibri"/>
                <w:b/>
                <w:bCs/>
                <w:color w:val="000000"/>
                <w:sz w:val="20"/>
              </w:rPr>
              <w:t>27</w:t>
            </w:r>
          </w:p>
        </w:tc>
        <w:tc>
          <w:tcPr>
            <w:tcW w:w="463" w:type="pct"/>
            <w:tcBorders>
              <w:top w:val="nil"/>
              <w:left w:val="nil"/>
              <w:bottom w:val="nil"/>
              <w:right w:val="single" w:sz="12" w:space="0" w:color="auto"/>
            </w:tcBorders>
            <w:shd w:val="clear" w:color="000000" w:fill="D9D9D9"/>
            <w:noWrap/>
            <w:vAlign w:val="bottom"/>
            <w:hideMark/>
          </w:tcPr>
          <w:p w14:paraId="52D1A262" w14:textId="0D728201" w:rsidR="00410EC1" w:rsidRPr="005E7480" w:rsidRDefault="00410EC1" w:rsidP="00D951B1">
            <w:pPr>
              <w:spacing w:after="0"/>
              <w:jc w:val="center"/>
              <w:rPr>
                <w:rFonts w:ascii="Calibri" w:hAnsi="Calibri" w:cs="Calibri"/>
                <w:b/>
                <w:bCs/>
                <w:color w:val="000000"/>
                <w:sz w:val="20"/>
              </w:rPr>
            </w:pPr>
            <w:r w:rsidRPr="005E7480">
              <w:rPr>
                <w:rFonts w:ascii="Calibri" w:hAnsi="Calibri" w:cs="Calibri"/>
                <w:b/>
                <w:bCs/>
                <w:color w:val="000000"/>
                <w:sz w:val="20"/>
              </w:rPr>
              <w:t>60.0</w:t>
            </w:r>
          </w:p>
        </w:tc>
      </w:tr>
      <w:tr w:rsidR="00410EC1" w:rsidRPr="00D951B1" w14:paraId="3398E57E" w14:textId="77777777" w:rsidTr="00256E83">
        <w:trPr>
          <w:cantSplit/>
          <w:trHeight w:val="255"/>
          <w:jc w:val="center"/>
        </w:trPr>
        <w:tc>
          <w:tcPr>
            <w:tcW w:w="222" w:type="pct"/>
            <w:tcBorders>
              <w:top w:val="nil"/>
              <w:left w:val="single" w:sz="12" w:space="0" w:color="auto"/>
              <w:bottom w:val="nil"/>
              <w:right w:val="single" w:sz="4" w:space="0" w:color="auto"/>
            </w:tcBorders>
            <w:shd w:val="clear" w:color="auto" w:fill="auto"/>
            <w:noWrap/>
            <w:vAlign w:val="bottom"/>
            <w:hideMark/>
          </w:tcPr>
          <w:p w14:paraId="36FC7150"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222" w:type="pct"/>
            <w:tcBorders>
              <w:top w:val="nil"/>
              <w:left w:val="nil"/>
              <w:bottom w:val="nil"/>
              <w:right w:val="single" w:sz="4" w:space="0" w:color="auto"/>
            </w:tcBorders>
            <w:shd w:val="clear" w:color="auto" w:fill="auto"/>
            <w:noWrap/>
            <w:vAlign w:val="bottom"/>
            <w:hideMark/>
          </w:tcPr>
          <w:p w14:paraId="0D93E720"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2.5</w:t>
            </w:r>
          </w:p>
        </w:tc>
        <w:tc>
          <w:tcPr>
            <w:tcW w:w="222" w:type="pct"/>
            <w:tcBorders>
              <w:top w:val="nil"/>
              <w:left w:val="nil"/>
              <w:bottom w:val="nil"/>
              <w:right w:val="single" w:sz="4" w:space="0" w:color="auto"/>
            </w:tcBorders>
            <w:shd w:val="clear" w:color="auto" w:fill="auto"/>
            <w:noWrap/>
            <w:vAlign w:val="bottom"/>
            <w:hideMark/>
          </w:tcPr>
          <w:p w14:paraId="7E168106"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222" w:type="pct"/>
            <w:tcBorders>
              <w:top w:val="nil"/>
              <w:left w:val="nil"/>
              <w:bottom w:val="nil"/>
              <w:right w:val="single" w:sz="4" w:space="0" w:color="auto"/>
            </w:tcBorders>
            <w:shd w:val="clear" w:color="auto" w:fill="auto"/>
            <w:noWrap/>
            <w:vAlign w:val="bottom"/>
            <w:hideMark/>
          </w:tcPr>
          <w:p w14:paraId="4060D18B"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0</w:t>
            </w:r>
          </w:p>
        </w:tc>
        <w:tc>
          <w:tcPr>
            <w:tcW w:w="222" w:type="pct"/>
            <w:tcBorders>
              <w:top w:val="nil"/>
              <w:left w:val="nil"/>
              <w:bottom w:val="nil"/>
              <w:right w:val="single" w:sz="4" w:space="0" w:color="auto"/>
            </w:tcBorders>
            <w:shd w:val="clear" w:color="auto" w:fill="auto"/>
            <w:noWrap/>
            <w:vAlign w:val="bottom"/>
            <w:hideMark/>
          </w:tcPr>
          <w:p w14:paraId="5D539FD4"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222" w:type="pct"/>
            <w:tcBorders>
              <w:top w:val="nil"/>
              <w:left w:val="nil"/>
              <w:bottom w:val="nil"/>
              <w:right w:val="single" w:sz="4" w:space="0" w:color="auto"/>
            </w:tcBorders>
            <w:shd w:val="clear" w:color="auto" w:fill="auto"/>
            <w:noWrap/>
            <w:vAlign w:val="bottom"/>
            <w:hideMark/>
          </w:tcPr>
          <w:p w14:paraId="6C277C27"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0</w:t>
            </w:r>
          </w:p>
        </w:tc>
        <w:tc>
          <w:tcPr>
            <w:tcW w:w="222" w:type="pct"/>
            <w:tcBorders>
              <w:top w:val="nil"/>
              <w:left w:val="nil"/>
              <w:bottom w:val="nil"/>
              <w:right w:val="single" w:sz="4" w:space="0" w:color="auto"/>
            </w:tcBorders>
            <w:shd w:val="clear" w:color="auto" w:fill="auto"/>
            <w:noWrap/>
            <w:vAlign w:val="bottom"/>
            <w:hideMark/>
          </w:tcPr>
          <w:p w14:paraId="41D2D2D6"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222" w:type="pct"/>
            <w:tcBorders>
              <w:top w:val="nil"/>
              <w:left w:val="nil"/>
              <w:bottom w:val="nil"/>
              <w:right w:val="single" w:sz="4" w:space="0" w:color="auto"/>
            </w:tcBorders>
            <w:shd w:val="clear" w:color="auto" w:fill="auto"/>
            <w:noWrap/>
            <w:vAlign w:val="bottom"/>
            <w:hideMark/>
          </w:tcPr>
          <w:p w14:paraId="4FEF4085"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222" w:type="pct"/>
            <w:tcBorders>
              <w:top w:val="nil"/>
              <w:left w:val="nil"/>
              <w:bottom w:val="nil"/>
              <w:right w:val="single" w:sz="4" w:space="0" w:color="auto"/>
            </w:tcBorders>
            <w:shd w:val="clear" w:color="auto" w:fill="auto"/>
            <w:noWrap/>
            <w:vAlign w:val="bottom"/>
            <w:hideMark/>
          </w:tcPr>
          <w:p w14:paraId="288B13EC"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0</w:t>
            </w:r>
          </w:p>
        </w:tc>
        <w:tc>
          <w:tcPr>
            <w:tcW w:w="222" w:type="pct"/>
            <w:tcBorders>
              <w:top w:val="nil"/>
              <w:left w:val="nil"/>
              <w:bottom w:val="nil"/>
              <w:right w:val="single" w:sz="4" w:space="0" w:color="auto"/>
            </w:tcBorders>
            <w:shd w:val="clear" w:color="auto" w:fill="auto"/>
            <w:noWrap/>
            <w:vAlign w:val="bottom"/>
            <w:hideMark/>
          </w:tcPr>
          <w:p w14:paraId="7A8803E5"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222" w:type="pct"/>
            <w:tcBorders>
              <w:top w:val="nil"/>
              <w:left w:val="nil"/>
              <w:bottom w:val="nil"/>
              <w:right w:val="single" w:sz="4" w:space="0" w:color="auto"/>
            </w:tcBorders>
            <w:shd w:val="clear" w:color="auto" w:fill="auto"/>
            <w:noWrap/>
            <w:vAlign w:val="bottom"/>
            <w:hideMark/>
          </w:tcPr>
          <w:p w14:paraId="4F0A6D1D"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222" w:type="pct"/>
            <w:tcBorders>
              <w:top w:val="nil"/>
              <w:left w:val="nil"/>
              <w:bottom w:val="nil"/>
              <w:right w:val="single" w:sz="4" w:space="0" w:color="auto"/>
            </w:tcBorders>
            <w:shd w:val="clear" w:color="auto" w:fill="auto"/>
            <w:noWrap/>
            <w:vAlign w:val="bottom"/>
            <w:hideMark/>
          </w:tcPr>
          <w:p w14:paraId="5E08D45D"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0</w:t>
            </w:r>
          </w:p>
        </w:tc>
        <w:tc>
          <w:tcPr>
            <w:tcW w:w="222" w:type="pct"/>
            <w:tcBorders>
              <w:top w:val="nil"/>
              <w:left w:val="nil"/>
              <w:bottom w:val="nil"/>
              <w:right w:val="single" w:sz="4" w:space="0" w:color="auto"/>
            </w:tcBorders>
            <w:shd w:val="clear" w:color="auto" w:fill="auto"/>
            <w:noWrap/>
            <w:vAlign w:val="bottom"/>
            <w:hideMark/>
          </w:tcPr>
          <w:p w14:paraId="13C7E408"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222" w:type="pct"/>
            <w:tcBorders>
              <w:top w:val="nil"/>
              <w:left w:val="nil"/>
              <w:bottom w:val="nil"/>
              <w:right w:val="single" w:sz="4" w:space="0" w:color="auto"/>
            </w:tcBorders>
            <w:shd w:val="clear" w:color="auto" w:fill="auto"/>
            <w:noWrap/>
            <w:vAlign w:val="bottom"/>
            <w:hideMark/>
          </w:tcPr>
          <w:p w14:paraId="7683BE20"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222" w:type="pct"/>
            <w:tcBorders>
              <w:top w:val="nil"/>
              <w:left w:val="nil"/>
              <w:bottom w:val="nil"/>
              <w:right w:val="single" w:sz="4" w:space="0" w:color="auto"/>
            </w:tcBorders>
            <w:shd w:val="clear" w:color="auto" w:fill="auto"/>
            <w:noWrap/>
            <w:vAlign w:val="bottom"/>
            <w:hideMark/>
          </w:tcPr>
          <w:p w14:paraId="3721CCCF"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0</w:t>
            </w:r>
          </w:p>
        </w:tc>
        <w:tc>
          <w:tcPr>
            <w:tcW w:w="222" w:type="pct"/>
            <w:tcBorders>
              <w:top w:val="nil"/>
              <w:left w:val="nil"/>
              <w:bottom w:val="nil"/>
              <w:right w:val="single" w:sz="4" w:space="0" w:color="auto"/>
            </w:tcBorders>
            <w:shd w:val="clear" w:color="auto" w:fill="auto"/>
            <w:noWrap/>
            <w:vAlign w:val="bottom"/>
            <w:hideMark/>
          </w:tcPr>
          <w:p w14:paraId="26BAEC5B"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2.5</w:t>
            </w:r>
          </w:p>
        </w:tc>
        <w:tc>
          <w:tcPr>
            <w:tcW w:w="222" w:type="pct"/>
            <w:tcBorders>
              <w:top w:val="nil"/>
              <w:left w:val="nil"/>
              <w:bottom w:val="nil"/>
              <w:right w:val="single" w:sz="4" w:space="0" w:color="auto"/>
            </w:tcBorders>
            <w:shd w:val="clear" w:color="auto" w:fill="auto"/>
            <w:noWrap/>
            <w:vAlign w:val="bottom"/>
            <w:hideMark/>
          </w:tcPr>
          <w:p w14:paraId="6C0A19A6"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2.5</w:t>
            </w:r>
          </w:p>
        </w:tc>
        <w:tc>
          <w:tcPr>
            <w:tcW w:w="222" w:type="pct"/>
            <w:tcBorders>
              <w:top w:val="nil"/>
              <w:left w:val="nil"/>
              <w:bottom w:val="nil"/>
              <w:right w:val="single" w:sz="12" w:space="0" w:color="auto"/>
            </w:tcBorders>
            <w:shd w:val="clear" w:color="auto" w:fill="auto"/>
            <w:noWrap/>
            <w:vAlign w:val="bottom"/>
            <w:hideMark/>
          </w:tcPr>
          <w:p w14:paraId="5A86F727"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537" w:type="pct"/>
            <w:tcBorders>
              <w:top w:val="nil"/>
              <w:left w:val="single" w:sz="12" w:space="0" w:color="auto"/>
              <w:bottom w:val="nil"/>
              <w:right w:val="single" w:sz="4" w:space="0" w:color="auto"/>
            </w:tcBorders>
            <w:shd w:val="clear" w:color="auto" w:fill="auto"/>
            <w:noWrap/>
            <w:vAlign w:val="center"/>
            <w:hideMark/>
          </w:tcPr>
          <w:p w14:paraId="06C48B22" w14:textId="77777777" w:rsidR="00410EC1" w:rsidRPr="00D951B1" w:rsidRDefault="00410EC1" w:rsidP="00D951B1">
            <w:pPr>
              <w:spacing w:after="0"/>
              <w:jc w:val="center"/>
              <w:rPr>
                <w:rFonts w:ascii="Calibri" w:hAnsi="Calibri" w:cs="Calibri"/>
                <w:b/>
                <w:bCs/>
                <w:color w:val="000000"/>
                <w:sz w:val="20"/>
              </w:rPr>
            </w:pPr>
            <w:r w:rsidRPr="00D951B1">
              <w:rPr>
                <w:rFonts w:ascii="Calibri" w:hAnsi="Calibri" w:cs="Calibri"/>
                <w:b/>
                <w:bCs/>
                <w:color w:val="000000"/>
                <w:sz w:val="20"/>
              </w:rPr>
              <w:t>27.5</w:t>
            </w:r>
          </w:p>
        </w:tc>
        <w:tc>
          <w:tcPr>
            <w:tcW w:w="463" w:type="pct"/>
            <w:tcBorders>
              <w:top w:val="nil"/>
              <w:left w:val="nil"/>
              <w:bottom w:val="nil"/>
              <w:right w:val="single" w:sz="12" w:space="0" w:color="auto"/>
            </w:tcBorders>
            <w:shd w:val="clear" w:color="auto" w:fill="auto"/>
            <w:noWrap/>
            <w:vAlign w:val="bottom"/>
            <w:hideMark/>
          </w:tcPr>
          <w:p w14:paraId="3D1A4369" w14:textId="7CF2193B" w:rsidR="00410EC1" w:rsidRPr="005E7480" w:rsidRDefault="00410EC1" w:rsidP="00D951B1">
            <w:pPr>
              <w:spacing w:after="0"/>
              <w:jc w:val="center"/>
              <w:rPr>
                <w:rFonts w:ascii="Calibri" w:hAnsi="Calibri" w:cs="Calibri"/>
                <w:b/>
                <w:bCs/>
                <w:color w:val="000000"/>
                <w:sz w:val="20"/>
              </w:rPr>
            </w:pPr>
            <w:r w:rsidRPr="005E7480">
              <w:rPr>
                <w:rFonts w:ascii="Calibri" w:hAnsi="Calibri" w:cs="Calibri"/>
                <w:b/>
                <w:bCs/>
                <w:color w:val="000000"/>
                <w:sz w:val="20"/>
              </w:rPr>
              <w:t>61.1</w:t>
            </w:r>
          </w:p>
        </w:tc>
      </w:tr>
      <w:tr w:rsidR="00410EC1" w:rsidRPr="00D951B1" w14:paraId="3C05EB4A" w14:textId="77777777" w:rsidTr="00256E83">
        <w:trPr>
          <w:cantSplit/>
          <w:trHeight w:val="255"/>
          <w:jc w:val="center"/>
        </w:trPr>
        <w:tc>
          <w:tcPr>
            <w:tcW w:w="222" w:type="pct"/>
            <w:tcBorders>
              <w:top w:val="nil"/>
              <w:left w:val="single" w:sz="12" w:space="0" w:color="auto"/>
              <w:bottom w:val="nil"/>
              <w:right w:val="single" w:sz="4" w:space="0" w:color="auto"/>
            </w:tcBorders>
            <w:shd w:val="clear" w:color="000000" w:fill="D9D9D9"/>
            <w:noWrap/>
            <w:vAlign w:val="bottom"/>
            <w:hideMark/>
          </w:tcPr>
          <w:p w14:paraId="0BA8DE28"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222" w:type="pct"/>
            <w:tcBorders>
              <w:top w:val="nil"/>
              <w:left w:val="single" w:sz="4" w:space="0" w:color="auto"/>
              <w:bottom w:val="nil"/>
              <w:right w:val="single" w:sz="4" w:space="0" w:color="auto"/>
            </w:tcBorders>
            <w:shd w:val="clear" w:color="000000" w:fill="D9D9D9"/>
            <w:noWrap/>
            <w:vAlign w:val="bottom"/>
            <w:hideMark/>
          </w:tcPr>
          <w:p w14:paraId="685F4DAA"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222" w:type="pct"/>
            <w:tcBorders>
              <w:top w:val="nil"/>
              <w:left w:val="single" w:sz="4" w:space="0" w:color="auto"/>
              <w:bottom w:val="nil"/>
              <w:right w:val="single" w:sz="4" w:space="0" w:color="auto"/>
            </w:tcBorders>
            <w:shd w:val="clear" w:color="000000" w:fill="D9D9D9"/>
            <w:noWrap/>
            <w:vAlign w:val="bottom"/>
            <w:hideMark/>
          </w:tcPr>
          <w:p w14:paraId="2B33683F"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222" w:type="pct"/>
            <w:tcBorders>
              <w:top w:val="nil"/>
              <w:left w:val="single" w:sz="4" w:space="0" w:color="auto"/>
              <w:bottom w:val="nil"/>
              <w:right w:val="single" w:sz="4" w:space="0" w:color="auto"/>
            </w:tcBorders>
            <w:shd w:val="clear" w:color="000000" w:fill="D9D9D9"/>
            <w:noWrap/>
            <w:vAlign w:val="bottom"/>
            <w:hideMark/>
          </w:tcPr>
          <w:p w14:paraId="6E330B88"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222" w:type="pct"/>
            <w:tcBorders>
              <w:top w:val="nil"/>
              <w:left w:val="single" w:sz="4" w:space="0" w:color="auto"/>
              <w:bottom w:val="nil"/>
              <w:right w:val="single" w:sz="4" w:space="0" w:color="auto"/>
            </w:tcBorders>
            <w:shd w:val="clear" w:color="000000" w:fill="D9D9D9"/>
            <w:noWrap/>
            <w:vAlign w:val="bottom"/>
            <w:hideMark/>
          </w:tcPr>
          <w:p w14:paraId="374E47A9"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222" w:type="pct"/>
            <w:tcBorders>
              <w:top w:val="nil"/>
              <w:left w:val="single" w:sz="4" w:space="0" w:color="auto"/>
              <w:bottom w:val="nil"/>
              <w:right w:val="single" w:sz="4" w:space="0" w:color="auto"/>
            </w:tcBorders>
            <w:shd w:val="clear" w:color="000000" w:fill="D9D9D9"/>
            <w:noWrap/>
            <w:vAlign w:val="bottom"/>
            <w:hideMark/>
          </w:tcPr>
          <w:p w14:paraId="511FDD8F"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0</w:t>
            </w:r>
          </w:p>
        </w:tc>
        <w:tc>
          <w:tcPr>
            <w:tcW w:w="222" w:type="pct"/>
            <w:tcBorders>
              <w:top w:val="nil"/>
              <w:left w:val="single" w:sz="4" w:space="0" w:color="auto"/>
              <w:bottom w:val="nil"/>
              <w:right w:val="single" w:sz="4" w:space="0" w:color="auto"/>
            </w:tcBorders>
            <w:shd w:val="clear" w:color="000000" w:fill="D9D9D9"/>
            <w:noWrap/>
            <w:vAlign w:val="bottom"/>
            <w:hideMark/>
          </w:tcPr>
          <w:p w14:paraId="4E839582"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222" w:type="pct"/>
            <w:tcBorders>
              <w:top w:val="nil"/>
              <w:left w:val="single" w:sz="4" w:space="0" w:color="auto"/>
              <w:bottom w:val="nil"/>
              <w:right w:val="single" w:sz="4" w:space="0" w:color="auto"/>
            </w:tcBorders>
            <w:shd w:val="clear" w:color="000000" w:fill="D9D9D9"/>
            <w:noWrap/>
            <w:vAlign w:val="bottom"/>
            <w:hideMark/>
          </w:tcPr>
          <w:p w14:paraId="290B7EE9"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222" w:type="pct"/>
            <w:tcBorders>
              <w:top w:val="nil"/>
              <w:left w:val="single" w:sz="4" w:space="0" w:color="auto"/>
              <w:bottom w:val="nil"/>
              <w:right w:val="single" w:sz="4" w:space="0" w:color="auto"/>
            </w:tcBorders>
            <w:shd w:val="clear" w:color="000000" w:fill="D9D9D9"/>
            <w:noWrap/>
            <w:vAlign w:val="bottom"/>
            <w:hideMark/>
          </w:tcPr>
          <w:p w14:paraId="39106C97"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0</w:t>
            </w:r>
          </w:p>
        </w:tc>
        <w:tc>
          <w:tcPr>
            <w:tcW w:w="222" w:type="pct"/>
            <w:tcBorders>
              <w:top w:val="nil"/>
              <w:left w:val="single" w:sz="4" w:space="0" w:color="auto"/>
              <w:bottom w:val="nil"/>
              <w:right w:val="single" w:sz="4" w:space="0" w:color="auto"/>
            </w:tcBorders>
            <w:shd w:val="clear" w:color="000000" w:fill="D9D9D9"/>
            <w:noWrap/>
            <w:vAlign w:val="bottom"/>
            <w:hideMark/>
          </w:tcPr>
          <w:p w14:paraId="46229C52"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222" w:type="pct"/>
            <w:tcBorders>
              <w:top w:val="nil"/>
              <w:left w:val="single" w:sz="4" w:space="0" w:color="auto"/>
              <w:bottom w:val="nil"/>
              <w:right w:val="single" w:sz="4" w:space="0" w:color="auto"/>
            </w:tcBorders>
            <w:shd w:val="clear" w:color="000000" w:fill="D9D9D9"/>
            <w:noWrap/>
            <w:vAlign w:val="bottom"/>
            <w:hideMark/>
          </w:tcPr>
          <w:p w14:paraId="38D3C9DC"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222" w:type="pct"/>
            <w:tcBorders>
              <w:top w:val="nil"/>
              <w:left w:val="single" w:sz="4" w:space="0" w:color="auto"/>
              <w:bottom w:val="nil"/>
              <w:right w:val="single" w:sz="4" w:space="0" w:color="auto"/>
            </w:tcBorders>
            <w:shd w:val="clear" w:color="000000" w:fill="D9D9D9"/>
            <w:noWrap/>
            <w:vAlign w:val="bottom"/>
            <w:hideMark/>
          </w:tcPr>
          <w:p w14:paraId="2FF3CF1F"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0</w:t>
            </w:r>
          </w:p>
        </w:tc>
        <w:tc>
          <w:tcPr>
            <w:tcW w:w="222" w:type="pct"/>
            <w:tcBorders>
              <w:top w:val="nil"/>
              <w:left w:val="single" w:sz="4" w:space="0" w:color="auto"/>
              <w:bottom w:val="nil"/>
              <w:right w:val="single" w:sz="4" w:space="0" w:color="auto"/>
            </w:tcBorders>
            <w:shd w:val="clear" w:color="000000" w:fill="D9D9D9"/>
            <w:noWrap/>
            <w:vAlign w:val="bottom"/>
            <w:hideMark/>
          </w:tcPr>
          <w:p w14:paraId="375D95B4"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222" w:type="pct"/>
            <w:tcBorders>
              <w:top w:val="nil"/>
              <w:left w:val="single" w:sz="4" w:space="0" w:color="auto"/>
              <w:bottom w:val="nil"/>
              <w:right w:val="single" w:sz="4" w:space="0" w:color="auto"/>
            </w:tcBorders>
            <w:shd w:val="clear" w:color="000000" w:fill="D9D9D9"/>
            <w:noWrap/>
            <w:vAlign w:val="bottom"/>
            <w:hideMark/>
          </w:tcPr>
          <w:p w14:paraId="1C44F222"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222" w:type="pct"/>
            <w:tcBorders>
              <w:top w:val="nil"/>
              <w:left w:val="single" w:sz="4" w:space="0" w:color="auto"/>
              <w:bottom w:val="nil"/>
              <w:right w:val="single" w:sz="4" w:space="0" w:color="auto"/>
            </w:tcBorders>
            <w:shd w:val="clear" w:color="000000" w:fill="D9D9D9"/>
            <w:noWrap/>
            <w:vAlign w:val="bottom"/>
            <w:hideMark/>
          </w:tcPr>
          <w:p w14:paraId="1C09D0BB"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0</w:t>
            </w:r>
          </w:p>
        </w:tc>
        <w:tc>
          <w:tcPr>
            <w:tcW w:w="222" w:type="pct"/>
            <w:tcBorders>
              <w:top w:val="nil"/>
              <w:left w:val="single" w:sz="4" w:space="0" w:color="auto"/>
              <w:bottom w:val="nil"/>
              <w:right w:val="single" w:sz="4" w:space="0" w:color="auto"/>
            </w:tcBorders>
            <w:shd w:val="clear" w:color="000000" w:fill="D9D9D9"/>
            <w:noWrap/>
            <w:vAlign w:val="bottom"/>
            <w:hideMark/>
          </w:tcPr>
          <w:p w14:paraId="3F994943"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222" w:type="pct"/>
            <w:tcBorders>
              <w:top w:val="nil"/>
              <w:left w:val="single" w:sz="4" w:space="0" w:color="auto"/>
              <w:bottom w:val="nil"/>
              <w:right w:val="single" w:sz="4" w:space="0" w:color="auto"/>
            </w:tcBorders>
            <w:shd w:val="clear" w:color="000000" w:fill="D9D9D9"/>
            <w:noWrap/>
            <w:vAlign w:val="bottom"/>
            <w:hideMark/>
          </w:tcPr>
          <w:p w14:paraId="769C5312"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222" w:type="pct"/>
            <w:tcBorders>
              <w:top w:val="nil"/>
              <w:left w:val="single" w:sz="4" w:space="0" w:color="auto"/>
              <w:bottom w:val="nil"/>
              <w:right w:val="single" w:sz="12" w:space="0" w:color="auto"/>
            </w:tcBorders>
            <w:shd w:val="clear" w:color="000000" w:fill="D9D9D9"/>
            <w:noWrap/>
            <w:vAlign w:val="bottom"/>
            <w:hideMark/>
          </w:tcPr>
          <w:p w14:paraId="662BE188"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537" w:type="pct"/>
            <w:tcBorders>
              <w:top w:val="nil"/>
              <w:left w:val="single" w:sz="12" w:space="0" w:color="auto"/>
              <w:bottom w:val="nil"/>
              <w:right w:val="single" w:sz="4" w:space="0" w:color="auto"/>
            </w:tcBorders>
            <w:shd w:val="clear" w:color="000000" w:fill="D9D9D9"/>
            <w:noWrap/>
            <w:vAlign w:val="center"/>
            <w:hideMark/>
          </w:tcPr>
          <w:p w14:paraId="3C781252" w14:textId="77777777" w:rsidR="00410EC1" w:rsidRPr="00D951B1" w:rsidRDefault="00410EC1" w:rsidP="00D951B1">
            <w:pPr>
              <w:spacing w:after="0"/>
              <w:jc w:val="center"/>
              <w:rPr>
                <w:rFonts w:ascii="Calibri" w:hAnsi="Calibri" w:cs="Calibri"/>
                <w:b/>
                <w:bCs/>
                <w:color w:val="000000"/>
                <w:sz w:val="20"/>
              </w:rPr>
            </w:pPr>
            <w:r w:rsidRPr="00D951B1">
              <w:rPr>
                <w:rFonts w:ascii="Calibri" w:hAnsi="Calibri" w:cs="Calibri"/>
                <w:b/>
                <w:bCs/>
                <w:color w:val="000000"/>
                <w:sz w:val="20"/>
              </w:rPr>
              <w:t>28</w:t>
            </w:r>
          </w:p>
        </w:tc>
        <w:tc>
          <w:tcPr>
            <w:tcW w:w="463" w:type="pct"/>
            <w:tcBorders>
              <w:top w:val="nil"/>
              <w:left w:val="nil"/>
              <w:bottom w:val="nil"/>
              <w:right w:val="single" w:sz="12" w:space="0" w:color="auto"/>
            </w:tcBorders>
            <w:shd w:val="clear" w:color="000000" w:fill="D9D9D9"/>
            <w:noWrap/>
            <w:vAlign w:val="bottom"/>
            <w:hideMark/>
          </w:tcPr>
          <w:p w14:paraId="6563AD8D" w14:textId="6EBEE777" w:rsidR="00410EC1" w:rsidRPr="005E7480" w:rsidRDefault="00410EC1" w:rsidP="00D951B1">
            <w:pPr>
              <w:spacing w:after="0"/>
              <w:jc w:val="center"/>
              <w:rPr>
                <w:rFonts w:ascii="Calibri" w:hAnsi="Calibri" w:cs="Calibri"/>
                <w:b/>
                <w:bCs/>
                <w:color w:val="000000"/>
                <w:sz w:val="20"/>
              </w:rPr>
            </w:pPr>
            <w:r w:rsidRPr="005E7480">
              <w:rPr>
                <w:rFonts w:ascii="Calibri" w:hAnsi="Calibri" w:cs="Calibri"/>
                <w:b/>
                <w:bCs/>
                <w:color w:val="000000"/>
                <w:sz w:val="20"/>
              </w:rPr>
              <w:t>62.4</w:t>
            </w:r>
          </w:p>
        </w:tc>
      </w:tr>
      <w:tr w:rsidR="00410EC1" w:rsidRPr="00D951B1" w14:paraId="3748504E" w14:textId="77777777" w:rsidTr="00256E83">
        <w:trPr>
          <w:cantSplit/>
          <w:trHeight w:val="255"/>
          <w:jc w:val="center"/>
        </w:trPr>
        <w:tc>
          <w:tcPr>
            <w:tcW w:w="222" w:type="pct"/>
            <w:tcBorders>
              <w:top w:val="nil"/>
              <w:left w:val="single" w:sz="12" w:space="0" w:color="auto"/>
              <w:bottom w:val="nil"/>
              <w:right w:val="single" w:sz="4" w:space="0" w:color="auto"/>
            </w:tcBorders>
            <w:shd w:val="clear" w:color="auto" w:fill="auto"/>
            <w:noWrap/>
            <w:vAlign w:val="bottom"/>
            <w:hideMark/>
          </w:tcPr>
          <w:p w14:paraId="4A205365"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222" w:type="pct"/>
            <w:tcBorders>
              <w:top w:val="nil"/>
              <w:left w:val="nil"/>
              <w:bottom w:val="nil"/>
              <w:right w:val="single" w:sz="4" w:space="0" w:color="auto"/>
            </w:tcBorders>
            <w:shd w:val="clear" w:color="auto" w:fill="auto"/>
            <w:noWrap/>
            <w:vAlign w:val="bottom"/>
            <w:hideMark/>
          </w:tcPr>
          <w:p w14:paraId="552C178A"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222" w:type="pct"/>
            <w:tcBorders>
              <w:top w:val="nil"/>
              <w:left w:val="nil"/>
              <w:bottom w:val="nil"/>
              <w:right w:val="single" w:sz="4" w:space="0" w:color="auto"/>
            </w:tcBorders>
            <w:shd w:val="clear" w:color="auto" w:fill="auto"/>
            <w:noWrap/>
            <w:vAlign w:val="bottom"/>
            <w:hideMark/>
          </w:tcPr>
          <w:p w14:paraId="178FFEC6"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222" w:type="pct"/>
            <w:tcBorders>
              <w:top w:val="nil"/>
              <w:left w:val="nil"/>
              <w:bottom w:val="nil"/>
              <w:right w:val="single" w:sz="4" w:space="0" w:color="auto"/>
            </w:tcBorders>
            <w:shd w:val="clear" w:color="auto" w:fill="auto"/>
            <w:noWrap/>
            <w:vAlign w:val="bottom"/>
            <w:hideMark/>
          </w:tcPr>
          <w:p w14:paraId="0A2DAC27"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222" w:type="pct"/>
            <w:tcBorders>
              <w:top w:val="nil"/>
              <w:left w:val="nil"/>
              <w:bottom w:val="nil"/>
              <w:right w:val="single" w:sz="4" w:space="0" w:color="auto"/>
            </w:tcBorders>
            <w:shd w:val="clear" w:color="auto" w:fill="auto"/>
            <w:noWrap/>
            <w:vAlign w:val="bottom"/>
            <w:hideMark/>
          </w:tcPr>
          <w:p w14:paraId="15320CD1"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222" w:type="pct"/>
            <w:tcBorders>
              <w:top w:val="nil"/>
              <w:left w:val="nil"/>
              <w:bottom w:val="nil"/>
              <w:right w:val="single" w:sz="4" w:space="0" w:color="auto"/>
            </w:tcBorders>
            <w:shd w:val="clear" w:color="auto" w:fill="auto"/>
            <w:noWrap/>
            <w:vAlign w:val="bottom"/>
            <w:hideMark/>
          </w:tcPr>
          <w:p w14:paraId="3C226DB1"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0</w:t>
            </w:r>
          </w:p>
        </w:tc>
        <w:tc>
          <w:tcPr>
            <w:tcW w:w="222" w:type="pct"/>
            <w:tcBorders>
              <w:top w:val="nil"/>
              <w:left w:val="nil"/>
              <w:bottom w:val="nil"/>
              <w:right w:val="single" w:sz="4" w:space="0" w:color="auto"/>
            </w:tcBorders>
            <w:shd w:val="clear" w:color="auto" w:fill="auto"/>
            <w:noWrap/>
            <w:vAlign w:val="bottom"/>
            <w:hideMark/>
          </w:tcPr>
          <w:p w14:paraId="0FD6E8E2"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222" w:type="pct"/>
            <w:tcBorders>
              <w:top w:val="nil"/>
              <w:left w:val="nil"/>
              <w:bottom w:val="nil"/>
              <w:right w:val="single" w:sz="4" w:space="0" w:color="auto"/>
            </w:tcBorders>
            <w:shd w:val="clear" w:color="auto" w:fill="auto"/>
            <w:noWrap/>
            <w:vAlign w:val="bottom"/>
            <w:hideMark/>
          </w:tcPr>
          <w:p w14:paraId="42B0E7D0"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222" w:type="pct"/>
            <w:tcBorders>
              <w:top w:val="nil"/>
              <w:left w:val="nil"/>
              <w:bottom w:val="nil"/>
              <w:right w:val="single" w:sz="4" w:space="0" w:color="auto"/>
            </w:tcBorders>
            <w:shd w:val="clear" w:color="auto" w:fill="auto"/>
            <w:noWrap/>
            <w:vAlign w:val="bottom"/>
            <w:hideMark/>
          </w:tcPr>
          <w:p w14:paraId="17B9FBDE"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0</w:t>
            </w:r>
          </w:p>
        </w:tc>
        <w:tc>
          <w:tcPr>
            <w:tcW w:w="222" w:type="pct"/>
            <w:tcBorders>
              <w:top w:val="nil"/>
              <w:left w:val="nil"/>
              <w:bottom w:val="nil"/>
              <w:right w:val="single" w:sz="4" w:space="0" w:color="auto"/>
            </w:tcBorders>
            <w:shd w:val="clear" w:color="auto" w:fill="auto"/>
            <w:noWrap/>
            <w:vAlign w:val="bottom"/>
            <w:hideMark/>
          </w:tcPr>
          <w:p w14:paraId="55003D4D"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222" w:type="pct"/>
            <w:tcBorders>
              <w:top w:val="nil"/>
              <w:left w:val="nil"/>
              <w:bottom w:val="nil"/>
              <w:right w:val="single" w:sz="4" w:space="0" w:color="auto"/>
            </w:tcBorders>
            <w:shd w:val="clear" w:color="auto" w:fill="auto"/>
            <w:noWrap/>
            <w:vAlign w:val="bottom"/>
            <w:hideMark/>
          </w:tcPr>
          <w:p w14:paraId="053CA205"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222" w:type="pct"/>
            <w:tcBorders>
              <w:top w:val="nil"/>
              <w:left w:val="nil"/>
              <w:bottom w:val="nil"/>
              <w:right w:val="single" w:sz="4" w:space="0" w:color="auto"/>
            </w:tcBorders>
            <w:shd w:val="clear" w:color="auto" w:fill="auto"/>
            <w:noWrap/>
            <w:vAlign w:val="bottom"/>
            <w:hideMark/>
          </w:tcPr>
          <w:p w14:paraId="022054A4"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0</w:t>
            </w:r>
          </w:p>
        </w:tc>
        <w:tc>
          <w:tcPr>
            <w:tcW w:w="222" w:type="pct"/>
            <w:tcBorders>
              <w:top w:val="nil"/>
              <w:left w:val="nil"/>
              <w:bottom w:val="nil"/>
              <w:right w:val="single" w:sz="4" w:space="0" w:color="auto"/>
            </w:tcBorders>
            <w:shd w:val="clear" w:color="auto" w:fill="auto"/>
            <w:noWrap/>
            <w:vAlign w:val="bottom"/>
            <w:hideMark/>
          </w:tcPr>
          <w:p w14:paraId="2D5BBB3F"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222" w:type="pct"/>
            <w:tcBorders>
              <w:top w:val="nil"/>
              <w:left w:val="nil"/>
              <w:bottom w:val="nil"/>
              <w:right w:val="single" w:sz="4" w:space="0" w:color="auto"/>
            </w:tcBorders>
            <w:shd w:val="clear" w:color="auto" w:fill="auto"/>
            <w:noWrap/>
            <w:vAlign w:val="bottom"/>
            <w:hideMark/>
          </w:tcPr>
          <w:p w14:paraId="332B250D"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222" w:type="pct"/>
            <w:tcBorders>
              <w:top w:val="nil"/>
              <w:left w:val="nil"/>
              <w:bottom w:val="nil"/>
              <w:right w:val="single" w:sz="4" w:space="0" w:color="auto"/>
            </w:tcBorders>
            <w:shd w:val="clear" w:color="auto" w:fill="auto"/>
            <w:noWrap/>
            <w:vAlign w:val="bottom"/>
            <w:hideMark/>
          </w:tcPr>
          <w:p w14:paraId="193920F1"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0</w:t>
            </w:r>
          </w:p>
        </w:tc>
        <w:tc>
          <w:tcPr>
            <w:tcW w:w="222" w:type="pct"/>
            <w:tcBorders>
              <w:top w:val="nil"/>
              <w:left w:val="nil"/>
              <w:bottom w:val="nil"/>
              <w:right w:val="single" w:sz="4" w:space="0" w:color="auto"/>
            </w:tcBorders>
            <w:shd w:val="clear" w:color="auto" w:fill="auto"/>
            <w:noWrap/>
            <w:vAlign w:val="bottom"/>
            <w:hideMark/>
          </w:tcPr>
          <w:p w14:paraId="3FB18063"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222" w:type="pct"/>
            <w:tcBorders>
              <w:top w:val="nil"/>
              <w:left w:val="nil"/>
              <w:bottom w:val="nil"/>
              <w:right w:val="single" w:sz="4" w:space="0" w:color="auto"/>
            </w:tcBorders>
            <w:shd w:val="clear" w:color="auto" w:fill="auto"/>
            <w:noWrap/>
            <w:vAlign w:val="bottom"/>
            <w:hideMark/>
          </w:tcPr>
          <w:p w14:paraId="179730B5"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2.5</w:t>
            </w:r>
          </w:p>
        </w:tc>
        <w:tc>
          <w:tcPr>
            <w:tcW w:w="222" w:type="pct"/>
            <w:tcBorders>
              <w:top w:val="nil"/>
              <w:left w:val="nil"/>
              <w:bottom w:val="nil"/>
              <w:right w:val="single" w:sz="12" w:space="0" w:color="auto"/>
            </w:tcBorders>
            <w:shd w:val="clear" w:color="auto" w:fill="auto"/>
            <w:noWrap/>
            <w:vAlign w:val="bottom"/>
            <w:hideMark/>
          </w:tcPr>
          <w:p w14:paraId="1E3441F5"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537" w:type="pct"/>
            <w:tcBorders>
              <w:top w:val="nil"/>
              <w:left w:val="single" w:sz="12" w:space="0" w:color="auto"/>
              <w:bottom w:val="nil"/>
              <w:right w:val="single" w:sz="4" w:space="0" w:color="auto"/>
            </w:tcBorders>
            <w:shd w:val="clear" w:color="auto" w:fill="auto"/>
            <w:noWrap/>
            <w:vAlign w:val="center"/>
            <w:hideMark/>
          </w:tcPr>
          <w:p w14:paraId="55D3224E" w14:textId="77777777" w:rsidR="00410EC1" w:rsidRPr="00D951B1" w:rsidRDefault="00410EC1" w:rsidP="00D951B1">
            <w:pPr>
              <w:spacing w:after="0"/>
              <w:jc w:val="center"/>
              <w:rPr>
                <w:rFonts w:ascii="Calibri" w:hAnsi="Calibri" w:cs="Calibri"/>
                <w:b/>
                <w:bCs/>
                <w:color w:val="000000"/>
                <w:sz w:val="20"/>
              </w:rPr>
            </w:pPr>
            <w:r w:rsidRPr="00D951B1">
              <w:rPr>
                <w:rFonts w:ascii="Calibri" w:hAnsi="Calibri" w:cs="Calibri"/>
                <w:b/>
                <w:bCs/>
                <w:color w:val="000000"/>
                <w:sz w:val="20"/>
              </w:rPr>
              <w:t>28.5</w:t>
            </w:r>
          </w:p>
        </w:tc>
        <w:tc>
          <w:tcPr>
            <w:tcW w:w="463" w:type="pct"/>
            <w:tcBorders>
              <w:top w:val="nil"/>
              <w:left w:val="nil"/>
              <w:bottom w:val="nil"/>
              <w:right w:val="single" w:sz="12" w:space="0" w:color="auto"/>
            </w:tcBorders>
            <w:shd w:val="clear" w:color="auto" w:fill="auto"/>
            <w:noWrap/>
            <w:vAlign w:val="bottom"/>
            <w:hideMark/>
          </w:tcPr>
          <w:p w14:paraId="1FD7DD0F" w14:textId="2CC2A3F6" w:rsidR="00410EC1" w:rsidRPr="005E7480" w:rsidRDefault="00410EC1" w:rsidP="00D951B1">
            <w:pPr>
              <w:spacing w:after="0"/>
              <w:jc w:val="center"/>
              <w:rPr>
                <w:rFonts w:ascii="Calibri" w:hAnsi="Calibri" w:cs="Calibri"/>
                <w:b/>
                <w:bCs/>
                <w:color w:val="000000"/>
                <w:sz w:val="20"/>
              </w:rPr>
            </w:pPr>
            <w:r w:rsidRPr="005E7480">
              <w:rPr>
                <w:rFonts w:ascii="Calibri" w:hAnsi="Calibri" w:cs="Calibri"/>
                <w:b/>
                <w:bCs/>
                <w:color w:val="000000"/>
                <w:sz w:val="20"/>
              </w:rPr>
              <w:t>63.4</w:t>
            </w:r>
          </w:p>
        </w:tc>
      </w:tr>
      <w:tr w:rsidR="00410EC1" w:rsidRPr="00D951B1" w14:paraId="5A3ACBF6" w14:textId="77777777" w:rsidTr="00256E83">
        <w:trPr>
          <w:cantSplit/>
          <w:trHeight w:val="255"/>
          <w:jc w:val="center"/>
        </w:trPr>
        <w:tc>
          <w:tcPr>
            <w:tcW w:w="222" w:type="pct"/>
            <w:tcBorders>
              <w:top w:val="nil"/>
              <w:left w:val="single" w:sz="12" w:space="0" w:color="auto"/>
              <w:bottom w:val="nil"/>
              <w:right w:val="single" w:sz="4" w:space="0" w:color="auto"/>
            </w:tcBorders>
            <w:shd w:val="clear" w:color="000000" w:fill="D9D9D9"/>
            <w:noWrap/>
            <w:vAlign w:val="bottom"/>
            <w:hideMark/>
          </w:tcPr>
          <w:p w14:paraId="6C3DA197"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222" w:type="pct"/>
            <w:tcBorders>
              <w:top w:val="nil"/>
              <w:left w:val="single" w:sz="4" w:space="0" w:color="auto"/>
              <w:bottom w:val="nil"/>
              <w:right w:val="single" w:sz="4" w:space="0" w:color="auto"/>
            </w:tcBorders>
            <w:shd w:val="clear" w:color="000000" w:fill="D9D9D9"/>
            <w:noWrap/>
            <w:vAlign w:val="bottom"/>
            <w:hideMark/>
          </w:tcPr>
          <w:p w14:paraId="136D1538"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2.5</w:t>
            </w:r>
          </w:p>
        </w:tc>
        <w:tc>
          <w:tcPr>
            <w:tcW w:w="222" w:type="pct"/>
            <w:tcBorders>
              <w:top w:val="nil"/>
              <w:left w:val="single" w:sz="4" w:space="0" w:color="auto"/>
              <w:bottom w:val="nil"/>
              <w:right w:val="single" w:sz="4" w:space="0" w:color="auto"/>
            </w:tcBorders>
            <w:shd w:val="clear" w:color="000000" w:fill="D9D9D9"/>
            <w:noWrap/>
            <w:vAlign w:val="bottom"/>
            <w:hideMark/>
          </w:tcPr>
          <w:p w14:paraId="5AD3C675"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222" w:type="pct"/>
            <w:tcBorders>
              <w:top w:val="nil"/>
              <w:left w:val="single" w:sz="4" w:space="0" w:color="auto"/>
              <w:bottom w:val="nil"/>
              <w:right w:val="single" w:sz="4" w:space="0" w:color="auto"/>
            </w:tcBorders>
            <w:shd w:val="clear" w:color="000000" w:fill="D9D9D9"/>
            <w:noWrap/>
            <w:vAlign w:val="bottom"/>
            <w:hideMark/>
          </w:tcPr>
          <w:p w14:paraId="09714A6D"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222" w:type="pct"/>
            <w:tcBorders>
              <w:top w:val="nil"/>
              <w:left w:val="single" w:sz="4" w:space="0" w:color="auto"/>
              <w:bottom w:val="nil"/>
              <w:right w:val="single" w:sz="4" w:space="0" w:color="auto"/>
            </w:tcBorders>
            <w:shd w:val="clear" w:color="000000" w:fill="D9D9D9"/>
            <w:noWrap/>
            <w:vAlign w:val="bottom"/>
            <w:hideMark/>
          </w:tcPr>
          <w:p w14:paraId="5A40FBDB"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222" w:type="pct"/>
            <w:tcBorders>
              <w:top w:val="nil"/>
              <w:left w:val="single" w:sz="4" w:space="0" w:color="auto"/>
              <w:bottom w:val="nil"/>
              <w:right w:val="single" w:sz="4" w:space="0" w:color="auto"/>
            </w:tcBorders>
            <w:shd w:val="clear" w:color="000000" w:fill="D9D9D9"/>
            <w:noWrap/>
            <w:vAlign w:val="bottom"/>
            <w:hideMark/>
          </w:tcPr>
          <w:p w14:paraId="0A0AEC9C"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0</w:t>
            </w:r>
          </w:p>
        </w:tc>
        <w:tc>
          <w:tcPr>
            <w:tcW w:w="222" w:type="pct"/>
            <w:tcBorders>
              <w:top w:val="nil"/>
              <w:left w:val="single" w:sz="4" w:space="0" w:color="auto"/>
              <w:bottom w:val="nil"/>
              <w:right w:val="single" w:sz="4" w:space="0" w:color="auto"/>
            </w:tcBorders>
            <w:shd w:val="clear" w:color="000000" w:fill="D9D9D9"/>
            <w:noWrap/>
            <w:vAlign w:val="bottom"/>
            <w:hideMark/>
          </w:tcPr>
          <w:p w14:paraId="6023CD4C"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222" w:type="pct"/>
            <w:tcBorders>
              <w:top w:val="nil"/>
              <w:left w:val="single" w:sz="4" w:space="0" w:color="auto"/>
              <w:bottom w:val="nil"/>
              <w:right w:val="single" w:sz="4" w:space="0" w:color="auto"/>
            </w:tcBorders>
            <w:shd w:val="clear" w:color="000000" w:fill="D9D9D9"/>
            <w:noWrap/>
            <w:vAlign w:val="bottom"/>
            <w:hideMark/>
          </w:tcPr>
          <w:p w14:paraId="5887D864"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222" w:type="pct"/>
            <w:tcBorders>
              <w:top w:val="nil"/>
              <w:left w:val="single" w:sz="4" w:space="0" w:color="auto"/>
              <w:bottom w:val="nil"/>
              <w:right w:val="single" w:sz="4" w:space="0" w:color="auto"/>
            </w:tcBorders>
            <w:shd w:val="clear" w:color="000000" w:fill="D9D9D9"/>
            <w:noWrap/>
            <w:vAlign w:val="bottom"/>
            <w:hideMark/>
          </w:tcPr>
          <w:p w14:paraId="6E8550DD"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0</w:t>
            </w:r>
          </w:p>
        </w:tc>
        <w:tc>
          <w:tcPr>
            <w:tcW w:w="222" w:type="pct"/>
            <w:tcBorders>
              <w:top w:val="nil"/>
              <w:left w:val="single" w:sz="4" w:space="0" w:color="auto"/>
              <w:bottom w:val="nil"/>
              <w:right w:val="single" w:sz="4" w:space="0" w:color="auto"/>
            </w:tcBorders>
            <w:shd w:val="clear" w:color="000000" w:fill="D9D9D9"/>
            <w:noWrap/>
            <w:vAlign w:val="bottom"/>
            <w:hideMark/>
          </w:tcPr>
          <w:p w14:paraId="0B7C14A4"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222" w:type="pct"/>
            <w:tcBorders>
              <w:top w:val="nil"/>
              <w:left w:val="single" w:sz="4" w:space="0" w:color="auto"/>
              <w:bottom w:val="nil"/>
              <w:right w:val="single" w:sz="4" w:space="0" w:color="auto"/>
            </w:tcBorders>
            <w:shd w:val="clear" w:color="000000" w:fill="D9D9D9"/>
            <w:noWrap/>
            <w:vAlign w:val="bottom"/>
            <w:hideMark/>
          </w:tcPr>
          <w:p w14:paraId="32308FDA"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222" w:type="pct"/>
            <w:tcBorders>
              <w:top w:val="nil"/>
              <w:left w:val="single" w:sz="4" w:space="0" w:color="auto"/>
              <w:bottom w:val="nil"/>
              <w:right w:val="single" w:sz="4" w:space="0" w:color="auto"/>
            </w:tcBorders>
            <w:shd w:val="clear" w:color="000000" w:fill="D9D9D9"/>
            <w:noWrap/>
            <w:vAlign w:val="bottom"/>
            <w:hideMark/>
          </w:tcPr>
          <w:p w14:paraId="0C0B617C"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0</w:t>
            </w:r>
          </w:p>
        </w:tc>
        <w:tc>
          <w:tcPr>
            <w:tcW w:w="222" w:type="pct"/>
            <w:tcBorders>
              <w:top w:val="nil"/>
              <w:left w:val="single" w:sz="4" w:space="0" w:color="auto"/>
              <w:bottom w:val="nil"/>
              <w:right w:val="single" w:sz="4" w:space="0" w:color="auto"/>
            </w:tcBorders>
            <w:shd w:val="clear" w:color="000000" w:fill="D9D9D9"/>
            <w:noWrap/>
            <w:vAlign w:val="bottom"/>
            <w:hideMark/>
          </w:tcPr>
          <w:p w14:paraId="2BA789DF"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222" w:type="pct"/>
            <w:tcBorders>
              <w:top w:val="nil"/>
              <w:left w:val="single" w:sz="4" w:space="0" w:color="auto"/>
              <w:bottom w:val="nil"/>
              <w:right w:val="single" w:sz="4" w:space="0" w:color="auto"/>
            </w:tcBorders>
            <w:shd w:val="clear" w:color="000000" w:fill="D9D9D9"/>
            <w:noWrap/>
            <w:vAlign w:val="bottom"/>
            <w:hideMark/>
          </w:tcPr>
          <w:p w14:paraId="5560EFDA"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222" w:type="pct"/>
            <w:tcBorders>
              <w:top w:val="nil"/>
              <w:left w:val="single" w:sz="4" w:space="0" w:color="auto"/>
              <w:bottom w:val="nil"/>
              <w:right w:val="single" w:sz="4" w:space="0" w:color="auto"/>
            </w:tcBorders>
            <w:shd w:val="clear" w:color="000000" w:fill="D9D9D9"/>
            <w:noWrap/>
            <w:vAlign w:val="bottom"/>
            <w:hideMark/>
          </w:tcPr>
          <w:p w14:paraId="02DE4EBF"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0</w:t>
            </w:r>
          </w:p>
        </w:tc>
        <w:tc>
          <w:tcPr>
            <w:tcW w:w="222" w:type="pct"/>
            <w:tcBorders>
              <w:top w:val="nil"/>
              <w:left w:val="single" w:sz="4" w:space="0" w:color="auto"/>
              <w:bottom w:val="nil"/>
              <w:right w:val="single" w:sz="4" w:space="0" w:color="auto"/>
            </w:tcBorders>
            <w:shd w:val="clear" w:color="000000" w:fill="D9D9D9"/>
            <w:noWrap/>
            <w:vAlign w:val="bottom"/>
            <w:hideMark/>
          </w:tcPr>
          <w:p w14:paraId="257FB2FB"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222" w:type="pct"/>
            <w:tcBorders>
              <w:top w:val="nil"/>
              <w:left w:val="single" w:sz="4" w:space="0" w:color="auto"/>
              <w:bottom w:val="nil"/>
              <w:right w:val="single" w:sz="4" w:space="0" w:color="auto"/>
            </w:tcBorders>
            <w:shd w:val="clear" w:color="000000" w:fill="D9D9D9"/>
            <w:noWrap/>
            <w:vAlign w:val="bottom"/>
            <w:hideMark/>
          </w:tcPr>
          <w:p w14:paraId="2F020680"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2.5</w:t>
            </w:r>
          </w:p>
        </w:tc>
        <w:tc>
          <w:tcPr>
            <w:tcW w:w="222" w:type="pct"/>
            <w:tcBorders>
              <w:top w:val="nil"/>
              <w:left w:val="single" w:sz="4" w:space="0" w:color="auto"/>
              <w:bottom w:val="nil"/>
              <w:right w:val="single" w:sz="12" w:space="0" w:color="auto"/>
            </w:tcBorders>
            <w:shd w:val="clear" w:color="000000" w:fill="D9D9D9"/>
            <w:noWrap/>
            <w:vAlign w:val="bottom"/>
            <w:hideMark/>
          </w:tcPr>
          <w:p w14:paraId="7BC039A2"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537" w:type="pct"/>
            <w:tcBorders>
              <w:top w:val="nil"/>
              <w:left w:val="single" w:sz="12" w:space="0" w:color="auto"/>
              <w:bottom w:val="nil"/>
              <w:right w:val="single" w:sz="4" w:space="0" w:color="auto"/>
            </w:tcBorders>
            <w:shd w:val="clear" w:color="000000" w:fill="D9D9D9"/>
            <w:noWrap/>
            <w:vAlign w:val="center"/>
            <w:hideMark/>
          </w:tcPr>
          <w:p w14:paraId="186FF397" w14:textId="77777777" w:rsidR="00410EC1" w:rsidRPr="00D951B1" w:rsidRDefault="00410EC1" w:rsidP="00D951B1">
            <w:pPr>
              <w:spacing w:after="0"/>
              <w:jc w:val="center"/>
              <w:rPr>
                <w:rFonts w:ascii="Calibri" w:hAnsi="Calibri" w:cs="Calibri"/>
                <w:b/>
                <w:bCs/>
                <w:color w:val="000000"/>
                <w:sz w:val="20"/>
              </w:rPr>
            </w:pPr>
            <w:r w:rsidRPr="00D951B1">
              <w:rPr>
                <w:rFonts w:ascii="Calibri" w:hAnsi="Calibri" w:cs="Calibri"/>
                <w:b/>
                <w:bCs/>
                <w:color w:val="000000"/>
                <w:sz w:val="20"/>
              </w:rPr>
              <w:t>29</w:t>
            </w:r>
          </w:p>
        </w:tc>
        <w:tc>
          <w:tcPr>
            <w:tcW w:w="463" w:type="pct"/>
            <w:tcBorders>
              <w:top w:val="nil"/>
              <w:left w:val="nil"/>
              <w:bottom w:val="nil"/>
              <w:right w:val="single" w:sz="12" w:space="0" w:color="auto"/>
            </w:tcBorders>
            <w:shd w:val="clear" w:color="000000" w:fill="D9D9D9"/>
            <w:noWrap/>
            <w:vAlign w:val="bottom"/>
            <w:hideMark/>
          </w:tcPr>
          <w:p w14:paraId="19E0A586" w14:textId="4218E537" w:rsidR="00410EC1" w:rsidRPr="005E7480" w:rsidRDefault="00410EC1" w:rsidP="00D951B1">
            <w:pPr>
              <w:spacing w:after="0"/>
              <w:jc w:val="center"/>
              <w:rPr>
                <w:rFonts w:ascii="Calibri" w:hAnsi="Calibri" w:cs="Calibri"/>
                <w:b/>
                <w:bCs/>
                <w:color w:val="000000"/>
                <w:sz w:val="20"/>
              </w:rPr>
            </w:pPr>
            <w:r w:rsidRPr="005E7480">
              <w:rPr>
                <w:rFonts w:ascii="Calibri" w:hAnsi="Calibri" w:cs="Calibri"/>
                <w:b/>
                <w:bCs/>
                <w:color w:val="000000"/>
                <w:sz w:val="20"/>
              </w:rPr>
              <w:t>64.5</w:t>
            </w:r>
          </w:p>
        </w:tc>
      </w:tr>
      <w:tr w:rsidR="00410EC1" w:rsidRPr="00D951B1" w14:paraId="43B77A13" w14:textId="77777777" w:rsidTr="00256E83">
        <w:trPr>
          <w:cantSplit/>
          <w:trHeight w:val="255"/>
          <w:jc w:val="center"/>
        </w:trPr>
        <w:tc>
          <w:tcPr>
            <w:tcW w:w="222" w:type="pct"/>
            <w:tcBorders>
              <w:top w:val="nil"/>
              <w:left w:val="single" w:sz="12" w:space="0" w:color="auto"/>
              <w:bottom w:val="nil"/>
              <w:right w:val="single" w:sz="4" w:space="0" w:color="auto"/>
            </w:tcBorders>
            <w:shd w:val="clear" w:color="auto" w:fill="auto"/>
            <w:noWrap/>
            <w:vAlign w:val="bottom"/>
            <w:hideMark/>
          </w:tcPr>
          <w:p w14:paraId="1CAF84BF"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222" w:type="pct"/>
            <w:tcBorders>
              <w:top w:val="nil"/>
              <w:left w:val="nil"/>
              <w:bottom w:val="nil"/>
              <w:right w:val="single" w:sz="4" w:space="0" w:color="auto"/>
            </w:tcBorders>
            <w:shd w:val="clear" w:color="auto" w:fill="auto"/>
            <w:noWrap/>
            <w:vAlign w:val="bottom"/>
            <w:hideMark/>
          </w:tcPr>
          <w:p w14:paraId="148447D7"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2.5</w:t>
            </w:r>
          </w:p>
        </w:tc>
        <w:tc>
          <w:tcPr>
            <w:tcW w:w="222" w:type="pct"/>
            <w:tcBorders>
              <w:top w:val="nil"/>
              <w:left w:val="nil"/>
              <w:bottom w:val="nil"/>
              <w:right w:val="single" w:sz="4" w:space="0" w:color="auto"/>
            </w:tcBorders>
            <w:shd w:val="clear" w:color="auto" w:fill="auto"/>
            <w:noWrap/>
            <w:vAlign w:val="bottom"/>
            <w:hideMark/>
          </w:tcPr>
          <w:p w14:paraId="31C4BC47"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222" w:type="pct"/>
            <w:tcBorders>
              <w:top w:val="nil"/>
              <w:left w:val="nil"/>
              <w:bottom w:val="nil"/>
              <w:right w:val="single" w:sz="4" w:space="0" w:color="auto"/>
            </w:tcBorders>
            <w:shd w:val="clear" w:color="auto" w:fill="auto"/>
            <w:noWrap/>
            <w:vAlign w:val="bottom"/>
            <w:hideMark/>
          </w:tcPr>
          <w:p w14:paraId="6377B9F8"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222" w:type="pct"/>
            <w:tcBorders>
              <w:top w:val="nil"/>
              <w:left w:val="nil"/>
              <w:bottom w:val="nil"/>
              <w:right w:val="single" w:sz="4" w:space="0" w:color="auto"/>
            </w:tcBorders>
            <w:shd w:val="clear" w:color="auto" w:fill="auto"/>
            <w:noWrap/>
            <w:vAlign w:val="bottom"/>
            <w:hideMark/>
          </w:tcPr>
          <w:p w14:paraId="0326588E"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222" w:type="pct"/>
            <w:tcBorders>
              <w:top w:val="nil"/>
              <w:left w:val="nil"/>
              <w:bottom w:val="nil"/>
              <w:right w:val="single" w:sz="4" w:space="0" w:color="auto"/>
            </w:tcBorders>
            <w:shd w:val="clear" w:color="auto" w:fill="auto"/>
            <w:noWrap/>
            <w:vAlign w:val="bottom"/>
            <w:hideMark/>
          </w:tcPr>
          <w:p w14:paraId="712003EB"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0</w:t>
            </w:r>
          </w:p>
        </w:tc>
        <w:tc>
          <w:tcPr>
            <w:tcW w:w="222" w:type="pct"/>
            <w:tcBorders>
              <w:top w:val="nil"/>
              <w:left w:val="nil"/>
              <w:bottom w:val="nil"/>
              <w:right w:val="single" w:sz="4" w:space="0" w:color="auto"/>
            </w:tcBorders>
            <w:shd w:val="clear" w:color="auto" w:fill="auto"/>
            <w:noWrap/>
            <w:vAlign w:val="bottom"/>
            <w:hideMark/>
          </w:tcPr>
          <w:p w14:paraId="74434163"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222" w:type="pct"/>
            <w:tcBorders>
              <w:top w:val="nil"/>
              <w:left w:val="nil"/>
              <w:bottom w:val="nil"/>
              <w:right w:val="single" w:sz="4" w:space="0" w:color="auto"/>
            </w:tcBorders>
            <w:shd w:val="clear" w:color="auto" w:fill="auto"/>
            <w:noWrap/>
            <w:vAlign w:val="bottom"/>
            <w:hideMark/>
          </w:tcPr>
          <w:p w14:paraId="53305CD6"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222" w:type="pct"/>
            <w:tcBorders>
              <w:top w:val="nil"/>
              <w:left w:val="nil"/>
              <w:bottom w:val="nil"/>
              <w:right w:val="single" w:sz="4" w:space="0" w:color="auto"/>
            </w:tcBorders>
            <w:shd w:val="clear" w:color="auto" w:fill="auto"/>
            <w:noWrap/>
            <w:vAlign w:val="bottom"/>
            <w:hideMark/>
          </w:tcPr>
          <w:p w14:paraId="016670E9"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0</w:t>
            </w:r>
          </w:p>
        </w:tc>
        <w:tc>
          <w:tcPr>
            <w:tcW w:w="222" w:type="pct"/>
            <w:tcBorders>
              <w:top w:val="nil"/>
              <w:left w:val="nil"/>
              <w:bottom w:val="nil"/>
              <w:right w:val="single" w:sz="4" w:space="0" w:color="auto"/>
            </w:tcBorders>
            <w:shd w:val="clear" w:color="auto" w:fill="auto"/>
            <w:noWrap/>
            <w:vAlign w:val="bottom"/>
            <w:hideMark/>
          </w:tcPr>
          <w:p w14:paraId="52065516"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222" w:type="pct"/>
            <w:tcBorders>
              <w:top w:val="nil"/>
              <w:left w:val="nil"/>
              <w:bottom w:val="nil"/>
              <w:right w:val="single" w:sz="4" w:space="0" w:color="auto"/>
            </w:tcBorders>
            <w:shd w:val="clear" w:color="auto" w:fill="auto"/>
            <w:noWrap/>
            <w:vAlign w:val="bottom"/>
            <w:hideMark/>
          </w:tcPr>
          <w:p w14:paraId="57FB20E8"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222" w:type="pct"/>
            <w:tcBorders>
              <w:top w:val="nil"/>
              <w:left w:val="nil"/>
              <w:bottom w:val="nil"/>
              <w:right w:val="single" w:sz="4" w:space="0" w:color="auto"/>
            </w:tcBorders>
            <w:shd w:val="clear" w:color="auto" w:fill="auto"/>
            <w:noWrap/>
            <w:vAlign w:val="bottom"/>
            <w:hideMark/>
          </w:tcPr>
          <w:p w14:paraId="582A4982"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0</w:t>
            </w:r>
          </w:p>
        </w:tc>
        <w:tc>
          <w:tcPr>
            <w:tcW w:w="222" w:type="pct"/>
            <w:tcBorders>
              <w:top w:val="nil"/>
              <w:left w:val="nil"/>
              <w:bottom w:val="nil"/>
              <w:right w:val="single" w:sz="4" w:space="0" w:color="auto"/>
            </w:tcBorders>
            <w:shd w:val="clear" w:color="auto" w:fill="auto"/>
            <w:noWrap/>
            <w:vAlign w:val="bottom"/>
            <w:hideMark/>
          </w:tcPr>
          <w:p w14:paraId="6952E946"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222" w:type="pct"/>
            <w:tcBorders>
              <w:top w:val="nil"/>
              <w:left w:val="nil"/>
              <w:bottom w:val="nil"/>
              <w:right w:val="single" w:sz="4" w:space="0" w:color="auto"/>
            </w:tcBorders>
            <w:shd w:val="clear" w:color="auto" w:fill="auto"/>
            <w:noWrap/>
            <w:vAlign w:val="bottom"/>
            <w:hideMark/>
          </w:tcPr>
          <w:p w14:paraId="2CCC1599"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222" w:type="pct"/>
            <w:tcBorders>
              <w:top w:val="nil"/>
              <w:left w:val="nil"/>
              <w:bottom w:val="nil"/>
              <w:right w:val="single" w:sz="4" w:space="0" w:color="auto"/>
            </w:tcBorders>
            <w:shd w:val="clear" w:color="auto" w:fill="auto"/>
            <w:noWrap/>
            <w:vAlign w:val="bottom"/>
            <w:hideMark/>
          </w:tcPr>
          <w:p w14:paraId="2C654907"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0</w:t>
            </w:r>
          </w:p>
        </w:tc>
        <w:tc>
          <w:tcPr>
            <w:tcW w:w="222" w:type="pct"/>
            <w:tcBorders>
              <w:top w:val="nil"/>
              <w:left w:val="nil"/>
              <w:bottom w:val="nil"/>
              <w:right w:val="single" w:sz="4" w:space="0" w:color="auto"/>
            </w:tcBorders>
            <w:shd w:val="clear" w:color="auto" w:fill="auto"/>
            <w:noWrap/>
            <w:vAlign w:val="bottom"/>
            <w:hideMark/>
          </w:tcPr>
          <w:p w14:paraId="44AF5F18"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2.5</w:t>
            </w:r>
          </w:p>
        </w:tc>
        <w:tc>
          <w:tcPr>
            <w:tcW w:w="222" w:type="pct"/>
            <w:tcBorders>
              <w:top w:val="nil"/>
              <w:left w:val="nil"/>
              <w:bottom w:val="nil"/>
              <w:right w:val="single" w:sz="4" w:space="0" w:color="auto"/>
            </w:tcBorders>
            <w:shd w:val="clear" w:color="auto" w:fill="auto"/>
            <w:noWrap/>
            <w:vAlign w:val="bottom"/>
            <w:hideMark/>
          </w:tcPr>
          <w:p w14:paraId="16DFF57C"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2.5</w:t>
            </w:r>
          </w:p>
        </w:tc>
        <w:tc>
          <w:tcPr>
            <w:tcW w:w="222" w:type="pct"/>
            <w:tcBorders>
              <w:top w:val="nil"/>
              <w:left w:val="nil"/>
              <w:bottom w:val="nil"/>
              <w:right w:val="single" w:sz="12" w:space="0" w:color="auto"/>
            </w:tcBorders>
            <w:shd w:val="clear" w:color="auto" w:fill="auto"/>
            <w:noWrap/>
            <w:vAlign w:val="bottom"/>
            <w:hideMark/>
          </w:tcPr>
          <w:p w14:paraId="28D960C1"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537" w:type="pct"/>
            <w:tcBorders>
              <w:top w:val="nil"/>
              <w:left w:val="single" w:sz="12" w:space="0" w:color="auto"/>
              <w:bottom w:val="nil"/>
              <w:right w:val="single" w:sz="4" w:space="0" w:color="auto"/>
            </w:tcBorders>
            <w:shd w:val="clear" w:color="auto" w:fill="auto"/>
            <w:noWrap/>
            <w:vAlign w:val="center"/>
            <w:hideMark/>
          </w:tcPr>
          <w:p w14:paraId="36618343" w14:textId="77777777" w:rsidR="00410EC1" w:rsidRPr="00D951B1" w:rsidRDefault="00410EC1" w:rsidP="00D951B1">
            <w:pPr>
              <w:spacing w:after="0"/>
              <w:jc w:val="center"/>
              <w:rPr>
                <w:rFonts w:ascii="Calibri" w:hAnsi="Calibri" w:cs="Calibri"/>
                <w:b/>
                <w:bCs/>
                <w:color w:val="000000"/>
                <w:sz w:val="20"/>
              </w:rPr>
            </w:pPr>
            <w:r w:rsidRPr="00D951B1">
              <w:rPr>
                <w:rFonts w:ascii="Calibri" w:hAnsi="Calibri" w:cs="Calibri"/>
                <w:b/>
                <w:bCs/>
                <w:color w:val="000000"/>
                <w:sz w:val="20"/>
              </w:rPr>
              <w:t>29.5</w:t>
            </w:r>
          </w:p>
        </w:tc>
        <w:tc>
          <w:tcPr>
            <w:tcW w:w="463" w:type="pct"/>
            <w:tcBorders>
              <w:top w:val="nil"/>
              <w:left w:val="nil"/>
              <w:bottom w:val="nil"/>
              <w:right w:val="single" w:sz="12" w:space="0" w:color="auto"/>
            </w:tcBorders>
            <w:shd w:val="clear" w:color="auto" w:fill="auto"/>
            <w:noWrap/>
            <w:vAlign w:val="bottom"/>
            <w:hideMark/>
          </w:tcPr>
          <w:p w14:paraId="55F56F30" w14:textId="501E4872" w:rsidR="00410EC1" w:rsidRPr="005E7480" w:rsidRDefault="00410EC1" w:rsidP="00D951B1">
            <w:pPr>
              <w:spacing w:after="0"/>
              <w:jc w:val="center"/>
              <w:rPr>
                <w:rFonts w:ascii="Calibri" w:hAnsi="Calibri" w:cs="Calibri"/>
                <w:b/>
                <w:bCs/>
                <w:color w:val="000000"/>
                <w:sz w:val="20"/>
              </w:rPr>
            </w:pPr>
            <w:r w:rsidRPr="005E7480">
              <w:rPr>
                <w:rFonts w:ascii="Calibri" w:hAnsi="Calibri" w:cs="Calibri"/>
                <w:b/>
                <w:bCs/>
                <w:color w:val="000000"/>
                <w:sz w:val="20"/>
              </w:rPr>
              <w:t>65.6</w:t>
            </w:r>
          </w:p>
        </w:tc>
      </w:tr>
      <w:tr w:rsidR="00410EC1" w:rsidRPr="00D951B1" w14:paraId="38458307" w14:textId="77777777" w:rsidTr="00256E83">
        <w:trPr>
          <w:cantSplit/>
          <w:trHeight w:val="255"/>
          <w:jc w:val="center"/>
        </w:trPr>
        <w:tc>
          <w:tcPr>
            <w:tcW w:w="222" w:type="pct"/>
            <w:tcBorders>
              <w:top w:val="nil"/>
              <w:left w:val="single" w:sz="12" w:space="0" w:color="auto"/>
              <w:bottom w:val="nil"/>
              <w:right w:val="single" w:sz="4" w:space="0" w:color="auto"/>
            </w:tcBorders>
            <w:shd w:val="clear" w:color="000000" w:fill="D9D9D9"/>
            <w:noWrap/>
            <w:vAlign w:val="bottom"/>
            <w:hideMark/>
          </w:tcPr>
          <w:p w14:paraId="70D30B7B"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222" w:type="pct"/>
            <w:tcBorders>
              <w:top w:val="nil"/>
              <w:left w:val="single" w:sz="4" w:space="0" w:color="auto"/>
              <w:bottom w:val="nil"/>
              <w:right w:val="single" w:sz="4" w:space="0" w:color="auto"/>
            </w:tcBorders>
            <w:shd w:val="clear" w:color="000000" w:fill="D9D9D9"/>
            <w:noWrap/>
            <w:vAlign w:val="bottom"/>
            <w:hideMark/>
          </w:tcPr>
          <w:p w14:paraId="6B6C730E"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222" w:type="pct"/>
            <w:tcBorders>
              <w:top w:val="nil"/>
              <w:left w:val="single" w:sz="4" w:space="0" w:color="auto"/>
              <w:bottom w:val="nil"/>
              <w:right w:val="single" w:sz="4" w:space="0" w:color="auto"/>
            </w:tcBorders>
            <w:shd w:val="clear" w:color="000000" w:fill="D9D9D9"/>
            <w:noWrap/>
            <w:vAlign w:val="bottom"/>
            <w:hideMark/>
          </w:tcPr>
          <w:p w14:paraId="3A86C637"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222" w:type="pct"/>
            <w:tcBorders>
              <w:top w:val="nil"/>
              <w:left w:val="single" w:sz="4" w:space="0" w:color="auto"/>
              <w:bottom w:val="nil"/>
              <w:right w:val="single" w:sz="4" w:space="0" w:color="auto"/>
            </w:tcBorders>
            <w:shd w:val="clear" w:color="000000" w:fill="D9D9D9"/>
            <w:noWrap/>
            <w:vAlign w:val="bottom"/>
            <w:hideMark/>
          </w:tcPr>
          <w:p w14:paraId="5F6EF5A2"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222" w:type="pct"/>
            <w:tcBorders>
              <w:top w:val="nil"/>
              <w:left w:val="single" w:sz="4" w:space="0" w:color="auto"/>
              <w:bottom w:val="nil"/>
              <w:right w:val="single" w:sz="4" w:space="0" w:color="auto"/>
            </w:tcBorders>
            <w:shd w:val="clear" w:color="000000" w:fill="D9D9D9"/>
            <w:noWrap/>
            <w:vAlign w:val="bottom"/>
            <w:hideMark/>
          </w:tcPr>
          <w:p w14:paraId="3ED236E5"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222" w:type="pct"/>
            <w:tcBorders>
              <w:top w:val="nil"/>
              <w:left w:val="single" w:sz="4" w:space="0" w:color="auto"/>
              <w:bottom w:val="nil"/>
              <w:right w:val="single" w:sz="4" w:space="0" w:color="auto"/>
            </w:tcBorders>
            <w:shd w:val="clear" w:color="000000" w:fill="D9D9D9"/>
            <w:noWrap/>
            <w:vAlign w:val="bottom"/>
            <w:hideMark/>
          </w:tcPr>
          <w:p w14:paraId="2190D060"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0</w:t>
            </w:r>
          </w:p>
        </w:tc>
        <w:tc>
          <w:tcPr>
            <w:tcW w:w="222" w:type="pct"/>
            <w:tcBorders>
              <w:top w:val="nil"/>
              <w:left w:val="single" w:sz="4" w:space="0" w:color="auto"/>
              <w:bottom w:val="nil"/>
              <w:right w:val="single" w:sz="4" w:space="0" w:color="auto"/>
            </w:tcBorders>
            <w:shd w:val="clear" w:color="000000" w:fill="D9D9D9"/>
            <w:noWrap/>
            <w:vAlign w:val="bottom"/>
            <w:hideMark/>
          </w:tcPr>
          <w:p w14:paraId="4B96BCE7"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222" w:type="pct"/>
            <w:tcBorders>
              <w:top w:val="nil"/>
              <w:left w:val="single" w:sz="4" w:space="0" w:color="auto"/>
              <w:bottom w:val="nil"/>
              <w:right w:val="single" w:sz="4" w:space="0" w:color="auto"/>
            </w:tcBorders>
            <w:shd w:val="clear" w:color="000000" w:fill="D9D9D9"/>
            <w:noWrap/>
            <w:vAlign w:val="bottom"/>
            <w:hideMark/>
          </w:tcPr>
          <w:p w14:paraId="70D9D570"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222" w:type="pct"/>
            <w:tcBorders>
              <w:top w:val="nil"/>
              <w:left w:val="single" w:sz="4" w:space="0" w:color="auto"/>
              <w:bottom w:val="nil"/>
              <w:right w:val="single" w:sz="4" w:space="0" w:color="auto"/>
            </w:tcBorders>
            <w:shd w:val="clear" w:color="000000" w:fill="D9D9D9"/>
            <w:noWrap/>
            <w:vAlign w:val="bottom"/>
            <w:hideMark/>
          </w:tcPr>
          <w:p w14:paraId="6FDE1CA0"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0</w:t>
            </w:r>
          </w:p>
        </w:tc>
        <w:tc>
          <w:tcPr>
            <w:tcW w:w="222" w:type="pct"/>
            <w:tcBorders>
              <w:top w:val="nil"/>
              <w:left w:val="single" w:sz="4" w:space="0" w:color="auto"/>
              <w:bottom w:val="nil"/>
              <w:right w:val="single" w:sz="4" w:space="0" w:color="auto"/>
            </w:tcBorders>
            <w:shd w:val="clear" w:color="000000" w:fill="D9D9D9"/>
            <w:noWrap/>
            <w:vAlign w:val="bottom"/>
            <w:hideMark/>
          </w:tcPr>
          <w:p w14:paraId="36FD188B"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222" w:type="pct"/>
            <w:tcBorders>
              <w:top w:val="nil"/>
              <w:left w:val="single" w:sz="4" w:space="0" w:color="auto"/>
              <w:bottom w:val="nil"/>
              <w:right w:val="single" w:sz="4" w:space="0" w:color="auto"/>
            </w:tcBorders>
            <w:shd w:val="clear" w:color="000000" w:fill="D9D9D9"/>
            <w:noWrap/>
            <w:vAlign w:val="bottom"/>
            <w:hideMark/>
          </w:tcPr>
          <w:p w14:paraId="26A34E0F"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222" w:type="pct"/>
            <w:tcBorders>
              <w:top w:val="nil"/>
              <w:left w:val="single" w:sz="4" w:space="0" w:color="auto"/>
              <w:bottom w:val="nil"/>
              <w:right w:val="single" w:sz="4" w:space="0" w:color="auto"/>
            </w:tcBorders>
            <w:shd w:val="clear" w:color="000000" w:fill="D9D9D9"/>
            <w:noWrap/>
            <w:vAlign w:val="bottom"/>
            <w:hideMark/>
          </w:tcPr>
          <w:p w14:paraId="61F66CD0"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0</w:t>
            </w:r>
          </w:p>
        </w:tc>
        <w:tc>
          <w:tcPr>
            <w:tcW w:w="222" w:type="pct"/>
            <w:tcBorders>
              <w:top w:val="nil"/>
              <w:left w:val="single" w:sz="4" w:space="0" w:color="auto"/>
              <w:bottom w:val="nil"/>
              <w:right w:val="single" w:sz="4" w:space="0" w:color="auto"/>
            </w:tcBorders>
            <w:shd w:val="clear" w:color="000000" w:fill="D9D9D9"/>
            <w:noWrap/>
            <w:vAlign w:val="bottom"/>
            <w:hideMark/>
          </w:tcPr>
          <w:p w14:paraId="45B95FD3"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222" w:type="pct"/>
            <w:tcBorders>
              <w:top w:val="nil"/>
              <w:left w:val="single" w:sz="4" w:space="0" w:color="auto"/>
              <w:bottom w:val="nil"/>
              <w:right w:val="single" w:sz="4" w:space="0" w:color="auto"/>
            </w:tcBorders>
            <w:shd w:val="clear" w:color="000000" w:fill="D9D9D9"/>
            <w:noWrap/>
            <w:vAlign w:val="bottom"/>
            <w:hideMark/>
          </w:tcPr>
          <w:p w14:paraId="739DE995"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222" w:type="pct"/>
            <w:tcBorders>
              <w:top w:val="nil"/>
              <w:left w:val="single" w:sz="4" w:space="0" w:color="auto"/>
              <w:bottom w:val="nil"/>
              <w:right w:val="single" w:sz="4" w:space="0" w:color="auto"/>
            </w:tcBorders>
            <w:shd w:val="clear" w:color="000000" w:fill="D9D9D9"/>
            <w:noWrap/>
            <w:vAlign w:val="bottom"/>
            <w:hideMark/>
          </w:tcPr>
          <w:p w14:paraId="0C16E15C"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222" w:type="pct"/>
            <w:tcBorders>
              <w:top w:val="nil"/>
              <w:left w:val="single" w:sz="4" w:space="0" w:color="auto"/>
              <w:bottom w:val="nil"/>
              <w:right w:val="single" w:sz="4" w:space="0" w:color="auto"/>
            </w:tcBorders>
            <w:shd w:val="clear" w:color="000000" w:fill="D9D9D9"/>
            <w:noWrap/>
            <w:vAlign w:val="bottom"/>
            <w:hideMark/>
          </w:tcPr>
          <w:p w14:paraId="64D02D02"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222" w:type="pct"/>
            <w:tcBorders>
              <w:top w:val="nil"/>
              <w:left w:val="single" w:sz="4" w:space="0" w:color="auto"/>
              <w:bottom w:val="nil"/>
              <w:right w:val="single" w:sz="4" w:space="0" w:color="auto"/>
            </w:tcBorders>
            <w:shd w:val="clear" w:color="000000" w:fill="D9D9D9"/>
            <w:noWrap/>
            <w:vAlign w:val="bottom"/>
            <w:hideMark/>
          </w:tcPr>
          <w:p w14:paraId="215B9479"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222" w:type="pct"/>
            <w:tcBorders>
              <w:top w:val="nil"/>
              <w:left w:val="single" w:sz="4" w:space="0" w:color="auto"/>
              <w:bottom w:val="nil"/>
              <w:right w:val="single" w:sz="12" w:space="0" w:color="auto"/>
            </w:tcBorders>
            <w:shd w:val="clear" w:color="000000" w:fill="D9D9D9"/>
            <w:noWrap/>
            <w:vAlign w:val="bottom"/>
            <w:hideMark/>
          </w:tcPr>
          <w:p w14:paraId="515BAB44"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537" w:type="pct"/>
            <w:tcBorders>
              <w:top w:val="nil"/>
              <w:left w:val="single" w:sz="12" w:space="0" w:color="auto"/>
              <w:bottom w:val="nil"/>
              <w:right w:val="single" w:sz="4" w:space="0" w:color="auto"/>
            </w:tcBorders>
            <w:shd w:val="clear" w:color="000000" w:fill="D9D9D9"/>
            <w:noWrap/>
            <w:vAlign w:val="center"/>
            <w:hideMark/>
          </w:tcPr>
          <w:p w14:paraId="44C62A37" w14:textId="77777777" w:rsidR="00410EC1" w:rsidRPr="00D951B1" w:rsidRDefault="00410EC1" w:rsidP="00D951B1">
            <w:pPr>
              <w:spacing w:after="0"/>
              <w:jc w:val="center"/>
              <w:rPr>
                <w:rFonts w:ascii="Calibri" w:hAnsi="Calibri" w:cs="Calibri"/>
                <w:b/>
                <w:bCs/>
                <w:color w:val="000000"/>
                <w:sz w:val="20"/>
              </w:rPr>
            </w:pPr>
            <w:r w:rsidRPr="00D951B1">
              <w:rPr>
                <w:rFonts w:ascii="Calibri" w:hAnsi="Calibri" w:cs="Calibri"/>
                <w:b/>
                <w:bCs/>
                <w:color w:val="000000"/>
                <w:sz w:val="20"/>
              </w:rPr>
              <w:t>30</w:t>
            </w:r>
          </w:p>
        </w:tc>
        <w:tc>
          <w:tcPr>
            <w:tcW w:w="463" w:type="pct"/>
            <w:tcBorders>
              <w:top w:val="nil"/>
              <w:left w:val="nil"/>
              <w:bottom w:val="nil"/>
              <w:right w:val="single" w:sz="12" w:space="0" w:color="auto"/>
            </w:tcBorders>
            <w:shd w:val="clear" w:color="000000" w:fill="D9D9D9"/>
            <w:noWrap/>
            <w:vAlign w:val="bottom"/>
            <w:hideMark/>
          </w:tcPr>
          <w:p w14:paraId="014E6A02" w14:textId="34CE129C" w:rsidR="00410EC1" w:rsidRPr="005E7480" w:rsidRDefault="00410EC1" w:rsidP="00D951B1">
            <w:pPr>
              <w:spacing w:after="0"/>
              <w:jc w:val="center"/>
              <w:rPr>
                <w:rFonts w:ascii="Calibri" w:hAnsi="Calibri" w:cs="Calibri"/>
                <w:b/>
                <w:bCs/>
                <w:color w:val="000000"/>
                <w:sz w:val="20"/>
              </w:rPr>
            </w:pPr>
            <w:r w:rsidRPr="005E7480">
              <w:rPr>
                <w:rFonts w:ascii="Calibri" w:hAnsi="Calibri" w:cs="Calibri"/>
                <w:b/>
                <w:bCs/>
                <w:color w:val="000000"/>
                <w:sz w:val="20"/>
              </w:rPr>
              <w:t>66.8</w:t>
            </w:r>
          </w:p>
        </w:tc>
      </w:tr>
      <w:tr w:rsidR="00410EC1" w:rsidRPr="00D951B1" w14:paraId="0CD5D690" w14:textId="77777777" w:rsidTr="00256E83">
        <w:trPr>
          <w:cantSplit/>
          <w:trHeight w:val="255"/>
          <w:jc w:val="center"/>
        </w:trPr>
        <w:tc>
          <w:tcPr>
            <w:tcW w:w="222" w:type="pct"/>
            <w:tcBorders>
              <w:top w:val="nil"/>
              <w:left w:val="single" w:sz="12" w:space="0" w:color="auto"/>
              <w:bottom w:val="nil"/>
              <w:right w:val="single" w:sz="4" w:space="0" w:color="auto"/>
            </w:tcBorders>
            <w:shd w:val="clear" w:color="auto" w:fill="auto"/>
            <w:noWrap/>
            <w:vAlign w:val="bottom"/>
            <w:hideMark/>
          </w:tcPr>
          <w:p w14:paraId="5DC07524"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222" w:type="pct"/>
            <w:tcBorders>
              <w:top w:val="nil"/>
              <w:left w:val="nil"/>
              <w:bottom w:val="nil"/>
              <w:right w:val="single" w:sz="4" w:space="0" w:color="auto"/>
            </w:tcBorders>
            <w:shd w:val="clear" w:color="auto" w:fill="auto"/>
            <w:noWrap/>
            <w:vAlign w:val="bottom"/>
            <w:hideMark/>
          </w:tcPr>
          <w:p w14:paraId="3B5AC3F7"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222" w:type="pct"/>
            <w:tcBorders>
              <w:top w:val="nil"/>
              <w:left w:val="nil"/>
              <w:bottom w:val="nil"/>
              <w:right w:val="single" w:sz="4" w:space="0" w:color="auto"/>
            </w:tcBorders>
            <w:shd w:val="clear" w:color="auto" w:fill="auto"/>
            <w:noWrap/>
            <w:vAlign w:val="bottom"/>
            <w:hideMark/>
          </w:tcPr>
          <w:p w14:paraId="241CA510"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222" w:type="pct"/>
            <w:tcBorders>
              <w:top w:val="nil"/>
              <w:left w:val="nil"/>
              <w:bottom w:val="nil"/>
              <w:right w:val="single" w:sz="4" w:space="0" w:color="auto"/>
            </w:tcBorders>
            <w:shd w:val="clear" w:color="auto" w:fill="auto"/>
            <w:noWrap/>
            <w:vAlign w:val="bottom"/>
            <w:hideMark/>
          </w:tcPr>
          <w:p w14:paraId="79F5117A"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222" w:type="pct"/>
            <w:tcBorders>
              <w:top w:val="nil"/>
              <w:left w:val="nil"/>
              <w:bottom w:val="nil"/>
              <w:right w:val="single" w:sz="4" w:space="0" w:color="auto"/>
            </w:tcBorders>
            <w:shd w:val="clear" w:color="auto" w:fill="auto"/>
            <w:noWrap/>
            <w:vAlign w:val="bottom"/>
            <w:hideMark/>
          </w:tcPr>
          <w:p w14:paraId="49AC7E24"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222" w:type="pct"/>
            <w:tcBorders>
              <w:top w:val="nil"/>
              <w:left w:val="nil"/>
              <w:bottom w:val="nil"/>
              <w:right w:val="single" w:sz="4" w:space="0" w:color="auto"/>
            </w:tcBorders>
            <w:shd w:val="clear" w:color="auto" w:fill="auto"/>
            <w:noWrap/>
            <w:vAlign w:val="bottom"/>
            <w:hideMark/>
          </w:tcPr>
          <w:p w14:paraId="796FF8A0"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0</w:t>
            </w:r>
          </w:p>
        </w:tc>
        <w:tc>
          <w:tcPr>
            <w:tcW w:w="222" w:type="pct"/>
            <w:tcBorders>
              <w:top w:val="nil"/>
              <w:left w:val="nil"/>
              <w:bottom w:val="nil"/>
              <w:right w:val="single" w:sz="4" w:space="0" w:color="auto"/>
            </w:tcBorders>
            <w:shd w:val="clear" w:color="auto" w:fill="auto"/>
            <w:noWrap/>
            <w:vAlign w:val="bottom"/>
            <w:hideMark/>
          </w:tcPr>
          <w:p w14:paraId="57A21240"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222" w:type="pct"/>
            <w:tcBorders>
              <w:top w:val="nil"/>
              <w:left w:val="nil"/>
              <w:bottom w:val="nil"/>
              <w:right w:val="single" w:sz="4" w:space="0" w:color="auto"/>
            </w:tcBorders>
            <w:shd w:val="clear" w:color="auto" w:fill="auto"/>
            <w:noWrap/>
            <w:vAlign w:val="bottom"/>
            <w:hideMark/>
          </w:tcPr>
          <w:p w14:paraId="7FA31277"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222" w:type="pct"/>
            <w:tcBorders>
              <w:top w:val="nil"/>
              <w:left w:val="nil"/>
              <w:bottom w:val="nil"/>
              <w:right w:val="single" w:sz="4" w:space="0" w:color="auto"/>
            </w:tcBorders>
            <w:shd w:val="clear" w:color="auto" w:fill="auto"/>
            <w:noWrap/>
            <w:vAlign w:val="bottom"/>
            <w:hideMark/>
          </w:tcPr>
          <w:p w14:paraId="2E084AAE"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0</w:t>
            </w:r>
          </w:p>
        </w:tc>
        <w:tc>
          <w:tcPr>
            <w:tcW w:w="222" w:type="pct"/>
            <w:tcBorders>
              <w:top w:val="nil"/>
              <w:left w:val="nil"/>
              <w:bottom w:val="nil"/>
              <w:right w:val="single" w:sz="4" w:space="0" w:color="auto"/>
            </w:tcBorders>
            <w:shd w:val="clear" w:color="auto" w:fill="auto"/>
            <w:noWrap/>
            <w:vAlign w:val="bottom"/>
            <w:hideMark/>
          </w:tcPr>
          <w:p w14:paraId="0F25BAF9"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222" w:type="pct"/>
            <w:tcBorders>
              <w:top w:val="nil"/>
              <w:left w:val="nil"/>
              <w:bottom w:val="nil"/>
              <w:right w:val="single" w:sz="4" w:space="0" w:color="auto"/>
            </w:tcBorders>
            <w:shd w:val="clear" w:color="auto" w:fill="auto"/>
            <w:noWrap/>
            <w:vAlign w:val="bottom"/>
            <w:hideMark/>
          </w:tcPr>
          <w:p w14:paraId="35829A0E"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222" w:type="pct"/>
            <w:tcBorders>
              <w:top w:val="nil"/>
              <w:left w:val="nil"/>
              <w:bottom w:val="nil"/>
              <w:right w:val="single" w:sz="4" w:space="0" w:color="auto"/>
            </w:tcBorders>
            <w:shd w:val="clear" w:color="auto" w:fill="auto"/>
            <w:noWrap/>
            <w:vAlign w:val="bottom"/>
            <w:hideMark/>
          </w:tcPr>
          <w:p w14:paraId="6E5CDC61"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0</w:t>
            </w:r>
          </w:p>
        </w:tc>
        <w:tc>
          <w:tcPr>
            <w:tcW w:w="222" w:type="pct"/>
            <w:tcBorders>
              <w:top w:val="nil"/>
              <w:left w:val="nil"/>
              <w:bottom w:val="nil"/>
              <w:right w:val="single" w:sz="4" w:space="0" w:color="auto"/>
            </w:tcBorders>
            <w:shd w:val="clear" w:color="auto" w:fill="auto"/>
            <w:noWrap/>
            <w:vAlign w:val="bottom"/>
            <w:hideMark/>
          </w:tcPr>
          <w:p w14:paraId="7B7F7882"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222" w:type="pct"/>
            <w:tcBorders>
              <w:top w:val="nil"/>
              <w:left w:val="nil"/>
              <w:bottom w:val="nil"/>
              <w:right w:val="single" w:sz="4" w:space="0" w:color="auto"/>
            </w:tcBorders>
            <w:shd w:val="clear" w:color="auto" w:fill="auto"/>
            <w:noWrap/>
            <w:vAlign w:val="bottom"/>
            <w:hideMark/>
          </w:tcPr>
          <w:p w14:paraId="643F1C6B"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222" w:type="pct"/>
            <w:tcBorders>
              <w:top w:val="nil"/>
              <w:left w:val="nil"/>
              <w:bottom w:val="nil"/>
              <w:right w:val="single" w:sz="4" w:space="0" w:color="auto"/>
            </w:tcBorders>
            <w:shd w:val="clear" w:color="auto" w:fill="auto"/>
            <w:noWrap/>
            <w:vAlign w:val="bottom"/>
            <w:hideMark/>
          </w:tcPr>
          <w:p w14:paraId="64322530"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222" w:type="pct"/>
            <w:tcBorders>
              <w:top w:val="nil"/>
              <w:left w:val="nil"/>
              <w:bottom w:val="nil"/>
              <w:right w:val="single" w:sz="4" w:space="0" w:color="auto"/>
            </w:tcBorders>
            <w:shd w:val="clear" w:color="auto" w:fill="auto"/>
            <w:noWrap/>
            <w:vAlign w:val="bottom"/>
            <w:hideMark/>
          </w:tcPr>
          <w:p w14:paraId="72C986FD"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222" w:type="pct"/>
            <w:tcBorders>
              <w:top w:val="nil"/>
              <w:left w:val="nil"/>
              <w:bottom w:val="nil"/>
              <w:right w:val="single" w:sz="4" w:space="0" w:color="auto"/>
            </w:tcBorders>
            <w:shd w:val="clear" w:color="auto" w:fill="auto"/>
            <w:noWrap/>
            <w:vAlign w:val="bottom"/>
            <w:hideMark/>
          </w:tcPr>
          <w:p w14:paraId="384C8EF9"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2.5</w:t>
            </w:r>
          </w:p>
        </w:tc>
        <w:tc>
          <w:tcPr>
            <w:tcW w:w="222" w:type="pct"/>
            <w:tcBorders>
              <w:top w:val="nil"/>
              <w:left w:val="nil"/>
              <w:bottom w:val="nil"/>
              <w:right w:val="single" w:sz="12" w:space="0" w:color="auto"/>
            </w:tcBorders>
            <w:shd w:val="clear" w:color="auto" w:fill="auto"/>
            <w:noWrap/>
            <w:vAlign w:val="bottom"/>
            <w:hideMark/>
          </w:tcPr>
          <w:p w14:paraId="6C15B20F"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537" w:type="pct"/>
            <w:tcBorders>
              <w:top w:val="nil"/>
              <w:left w:val="single" w:sz="12" w:space="0" w:color="auto"/>
              <w:bottom w:val="nil"/>
              <w:right w:val="single" w:sz="4" w:space="0" w:color="auto"/>
            </w:tcBorders>
            <w:shd w:val="clear" w:color="auto" w:fill="auto"/>
            <w:noWrap/>
            <w:vAlign w:val="center"/>
            <w:hideMark/>
          </w:tcPr>
          <w:p w14:paraId="175CCDDB" w14:textId="77777777" w:rsidR="00410EC1" w:rsidRPr="00D951B1" w:rsidRDefault="00410EC1" w:rsidP="00D951B1">
            <w:pPr>
              <w:spacing w:after="0"/>
              <w:jc w:val="center"/>
              <w:rPr>
                <w:rFonts w:ascii="Calibri" w:hAnsi="Calibri" w:cs="Calibri"/>
                <w:b/>
                <w:bCs/>
                <w:color w:val="000000"/>
                <w:sz w:val="20"/>
              </w:rPr>
            </w:pPr>
            <w:r w:rsidRPr="00D951B1">
              <w:rPr>
                <w:rFonts w:ascii="Calibri" w:hAnsi="Calibri" w:cs="Calibri"/>
                <w:b/>
                <w:bCs/>
                <w:color w:val="000000"/>
                <w:sz w:val="20"/>
              </w:rPr>
              <w:t>30.5</w:t>
            </w:r>
          </w:p>
        </w:tc>
        <w:tc>
          <w:tcPr>
            <w:tcW w:w="463" w:type="pct"/>
            <w:tcBorders>
              <w:top w:val="nil"/>
              <w:left w:val="nil"/>
              <w:bottom w:val="nil"/>
              <w:right w:val="single" w:sz="12" w:space="0" w:color="auto"/>
            </w:tcBorders>
            <w:shd w:val="clear" w:color="auto" w:fill="auto"/>
            <w:noWrap/>
            <w:vAlign w:val="bottom"/>
            <w:hideMark/>
          </w:tcPr>
          <w:p w14:paraId="5E520D51" w14:textId="60ACB24D" w:rsidR="00410EC1" w:rsidRPr="005E7480" w:rsidRDefault="00410EC1" w:rsidP="00D951B1">
            <w:pPr>
              <w:spacing w:after="0"/>
              <w:jc w:val="center"/>
              <w:rPr>
                <w:rFonts w:ascii="Calibri" w:hAnsi="Calibri" w:cs="Calibri"/>
                <w:b/>
                <w:bCs/>
                <w:color w:val="000000"/>
                <w:sz w:val="20"/>
              </w:rPr>
            </w:pPr>
            <w:r w:rsidRPr="005E7480">
              <w:rPr>
                <w:rFonts w:ascii="Calibri" w:hAnsi="Calibri" w:cs="Calibri"/>
                <w:b/>
                <w:bCs/>
                <w:color w:val="000000"/>
                <w:sz w:val="20"/>
              </w:rPr>
              <w:t>67.9</w:t>
            </w:r>
          </w:p>
        </w:tc>
      </w:tr>
      <w:tr w:rsidR="00410EC1" w:rsidRPr="00D951B1" w14:paraId="38BFC261" w14:textId="77777777" w:rsidTr="00256E83">
        <w:trPr>
          <w:cantSplit/>
          <w:trHeight w:val="255"/>
          <w:jc w:val="center"/>
        </w:trPr>
        <w:tc>
          <w:tcPr>
            <w:tcW w:w="222" w:type="pct"/>
            <w:tcBorders>
              <w:top w:val="nil"/>
              <w:left w:val="single" w:sz="12" w:space="0" w:color="auto"/>
              <w:bottom w:val="nil"/>
              <w:right w:val="single" w:sz="4" w:space="0" w:color="auto"/>
            </w:tcBorders>
            <w:shd w:val="clear" w:color="000000" w:fill="D9D9D9"/>
            <w:noWrap/>
            <w:vAlign w:val="bottom"/>
            <w:hideMark/>
          </w:tcPr>
          <w:p w14:paraId="029508A4"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222" w:type="pct"/>
            <w:tcBorders>
              <w:top w:val="nil"/>
              <w:left w:val="single" w:sz="4" w:space="0" w:color="auto"/>
              <w:bottom w:val="nil"/>
              <w:right w:val="single" w:sz="4" w:space="0" w:color="auto"/>
            </w:tcBorders>
            <w:shd w:val="clear" w:color="000000" w:fill="D9D9D9"/>
            <w:noWrap/>
            <w:vAlign w:val="bottom"/>
            <w:hideMark/>
          </w:tcPr>
          <w:p w14:paraId="2A792324"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2.5</w:t>
            </w:r>
          </w:p>
        </w:tc>
        <w:tc>
          <w:tcPr>
            <w:tcW w:w="222" w:type="pct"/>
            <w:tcBorders>
              <w:top w:val="nil"/>
              <w:left w:val="single" w:sz="4" w:space="0" w:color="auto"/>
              <w:bottom w:val="nil"/>
              <w:right w:val="single" w:sz="4" w:space="0" w:color="auto"/>
            </w:tcBorders>
            <w:shd w:val="clear" w:color="000000" w:fill="D9D9D9"/>
            <w:noWrap/>
            <w:vAlign w:val="bottom"/>
            <w:hideMark/>
          </w:tcPr>
          <w:p w14:paraId="0445F254"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222" w:type="pct"/>
            <w:tcBorders>
              <w:top w:val="nil"/>
              <w:left w:val="single" w:sz="4" w:space="0" w:color="auto"/>
              <w:bottom w:val="nil"/>
              <w:right w:val="single" w:sz="4" w:space="0" w:color="auto"/>
            </w:tcBorders>
            <w:shd w:val="clear" w:color="000000" w:fill="D9D9D9"/>
            <w:noWrap/>
            <w:vAlign w:val="bottom"/>
            <w:hideMark/>
          </w:tcPr>
          <w:p w14:paraId="0A6E2742"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222" w:type="pct"/>
            <w:tcBorders>
              <w:top w:val="nil"/>
              <w:left w:val="single" w:sz="4" w:space="0" w:color="auto"/>
              <w:bottom w:val="nil"/>
              <w:right w:val="single" w:sz="4" w:space="0" w:color="auto"/>
            </w:tcBorders>
            <w:shd w:val="clear" w:color="000000" w:fill="D9D9D9"/>
            <w:noWrap/>
            <w:vAlign w:val="bottom"/>
            <w:hideMark/>
          </w:tcPr>
          <w:p w14:paraId="3EE4BEEE"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222" w:type="pct"/>
            <w:tcBorders>
              <w:top w:val="nil"/>
              <w:left w:val="single" w:sz="4" w:space="0" w:color="auto"/>
              <w:bottom w:val="nil"/>
              <w:right w:val="single" w:sz="4" w:space="0" w:color="auto"/>
            </w:tcBorders>
            <w:shd w:val="clear" w:color="000000" w:fill="D9D9D9"/>
            <w:noWrap/>
            <w:vAlign w:val="bottom"/>
            <w:hideMark/>
          </w:tcPr>
          <w:p w14:paraId="687D93E3"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0</w:t>
            </w:r>
          </w:p>
        </w:tc>
        <w:tc>
          <w:tcPr>
            <w:tcW w:w="222" w:type="pct"/>
            <w:tcBorders>
              <w:top w:val="nil"/>
              <w:left w:val="single" w:sz="4" w:space="0" w:color="auto"/>
              <w:bottom w:val="nil"/>
              <w:right w:val="single" w:sz="4" w:space="0" w:color="auto"/>
            </w:tcBorders>
            <w:shd w:val="clear" w:color="000000" w:fill="D9D9D9"/>
            <w:noWrap/>
            <w:vAlign w:val="bottom"/>
            <w:hideMark/>
          </w:tcPr>
          <w:p w14:paraId="349F6D18"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222" w:type="pct"/>
            <w:tcBorders>
              <w:top w:val="nil"/>
              <w:left w:val="single" w:sz="4" w:space="0" w:color="auto"/>
              <w:bottom w:val="nil"/>
              <w:right w:val="single" w:sz="4" w:space="0" w:color="auto"/>
            </w:tcBorders>
            <w:shd w:val="clear" w:color="000000" w:fill="D9D9D9"/>
            <w:noWrap/>
            <w:vAlign w:val="bottom"/>
            <w:hideMark/>
          </w:tcPr>
          <w:p w14:paraId="6328EE55"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222" w:type="pct"/>
            <w:tcBorders>
              <w:top w:val="nil"/>
              <w:left w:val="single" w:sz="4" w:space="0" w:color="auto"/>
              <w:bottom w:val="nil"/>
              <w:right w:val="single" w:sz="4" w:space="0" w:color="auto"/>
            </w:tcBorders>
            <w:shd w:val="clear" w:color="000000" w:fill="D9D9D9"/>
            <w:noWrap/>
            <w:vAlign w:val="bottom"/>
            <w:hideMark/>
          </w:tcPr>
          <w:p w14:paraId="344C310F"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0</w:t>
            </w:r>
          </w:p>
        </w:tc>
        <w:tc>
          <w:tcPr>
            <w:tcW w:w="222" w:type="pct"/>
            <w:tcBorders>
              <w:top w:val="nil"/>
              <w:left w:val="single" w:sz="4" w:space="0" w:color="auto"/>
              <w:bottom w:val="nil"/>
              <w:right w:val="single" w:sz="4" w:space="0" w:color="auto"/>
            </w:tcBorders>
            <w:shd w:val="clear" w:color="000000" w:fill="D9D9D9"/>
            <w:noWrap/>
            <w:vAlign w:val="bottom"/>
            <w:hideMark/>
          </w:tcPr>
          <w:p w14:paraId="6A02E1CA"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222" w:type="pct"/>
            <w:tcBorders>
              <w:top w:val="nil"/>
              <w:left w:val="single" w:sz="4" w:space="0" w:color="auto"/>
              <w:bottom w:val="nil"/>
              <w:right w:val="single" w:sz="4" w:space="0" w:color="auto"/>
            </w:tcBorders>
            <w:shd w:val="clear" w:color="000000" w:fill="D9D9D9"/>
            <w:noWrap/>
            <w:vAlign w:val="bottom"/>
            <w:hideMark/>
          </w:tcPr>
          <w:p w14:paraId="0B9CFE51"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222" w:type="pct"/>
            <w:tcBorders>
              <w:top w:val="nil"/>
              <w:left w:val="single" w:sz="4" w:space="0" w:color="auto"/>
              <w:bottom w:val="nil"/>
              <w:right w:val="single" w:sz="4" w:space="0" w:color="auto"/>
            </w:tcBorders>
            <w:shd w:val="clear" w:color="000000" w:fill="D9D9D9"/>
            <w:noWrap/>
            <w:vAlign w:val="bottom"/>
            <w:hideMark/>
          </w:tcPr>
          <w:p w14:paraId="20D52D8A"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0</w:t>
            </w:r>
          </w:p>
        </w:tc>
        <w:tc>
          <w:tcPr>
            <w:tcW w:w="222" w:type="pct"/>
            <w:tcBorders>
              <w:top w:val="nil"/>
              <w:left w:val="single" w:sz="4" w:space="0" w:color="auto"/>
              <w:bottom w:val="nil"/>
              <w:right w:val="single" w:sz="4" w:space="0" w:color="auto"/>
            </w:tcBorders>
            <w:shd w:val="clear" w:color="000000" w:fill="D9D9D9"/>
            <w:noWrap/>
            <w:vAlign w:val="bottom"/>
            <w:hideMark/>
          </w:tcPr>
          <w:p w14:paraId="2D40BEE2"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222" w:type="pct"/>
            <w:tcBorders>
              <w:top w:val="nil"/>
              <w:left w:val="single" w:sz="4" w:space="0" w:color="auto"/>
              <w:bottom w:val="nil"/>
              <w:right w:val="single" w:sz="4" w:space="0" w:color="auto"/>
            </w:tcBorders>
            <w:shd w:val="clear" w:color="000000" w:fill="D9D9D9"/>
            <w:noWrap/>
            <w:vAlign w:val="bottom"/>
            <w:hideMark/>
          </w:tcPr>
          <w:p w14:paraId="27E79CF9"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222" w:type="pct"/>
            <w:tcBorders>
              <w:top w:val="nil"/>
              <w:left w:val="single" w:sz="4" w:space="0" w:color="auto"/>
              <w:bottom w:val="nil"/>
              <w:right w:val="single" w:sz="4" w:space="0" w:color="auto"/>
            </w:tcBorders>
            <w:shd w:val="clear" w:color="000000" w:fill="D9D9D9"/>
            <w:noWrap/>
            <w:vAlign w:val="bottom"/>
            <w:hideMark/>
          </w:tcPr>
          <w:p w14:paraId="7B7DD11F"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222" w:type="pct"/>
            <w:tcBorders>
              <w:top w:val="nil"/>
              <w:left w:val="single" w:sz="4" w:space="0" w:color="auto"/>
              <w:bottom w:val="nil"/>
              <w:right w:val="single" w:sz="4" w:space="0" w:color="auto"/>
            </w:tcBorders>
            <w:shd w:val="clear" w:color="000000" w:fill="D9D9D9"/>
            <w:noWrap/>
            <w:vAlign w:val="bottom"/>
            <w:hideMark/>
          </w:tcPr>
          <w:p w14:paraId="24CC9C35"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222" w:type="pct"/>
            <w:tcBorders>
              <w:top w:val="nil"/>
              <w:left w:val="single" w:sz="4" w:space="0" w:color="auto"/>
              <w:bottom w:val="nil"/>
              <w:right w:val="single" w:sz="4" w:space="0" w:color="auto"/>
            </w:tcBorders>
            <w:shd w:val="clear" w:color="000000" w:fill="D9D9D9"/>
            <w:noWrap/>
            <w:vAlign w:val="bottom"/>
            <w:hideMark/>
          </w:tcPr>
          <w:p w14:paraId="5891602A"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2.5</w:t>
            </w:r>
          </w:p>
        </w:tc>
        <w:tc>
          <w:tcPr>
            <w:tcW w:w="222" w:type="pct"/>
            <w:tcBorders>
              <w:top w:val="nil"/>
              <w:left w:val="single" w:sz="4" w:space="0" w:color="auto"/>
              <w:bottom w:val="nil"/>
              <w:right w:val="single" w:sz="12" w:space="0" w:color="auto"/>
            </w:tcBorders>
            <w:shd w:val="clear" w:color="000000" w:fill="D9D9D9"/>
            <w:noWrap/>
            <w:vAlign w:val="bottom"/>
            <w:hideMark/>
          </w:tcPr>
          <w:p w14:paraId="5C230CF7"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537" w:type="pct"/>
            <w:tcBorders>
              <w:top w:val="nil"/>
              <w:left w:val="single" w:sz="12" w:space="0" w:color="auto"/>
              <w:bottom w:val="nil"/>
              <w:right w:val="single" w:sz="4" w:space="0" w:color="auto"/>
            </w:tcBorders>
            <w:shd w:val="clear" w:color="000000" w:fill="D9D9D9"/>
            <w:noWrap/>
            <w:vAlign w:val="center"/>
            <w:hideMark/>
          </w:tcPr>
          <w:p w14:paraId="47B5342D" w14:textId="77777777" w:rsidR="00410EC1" w:rsidRPr="00D951B1" w:rsidRDefault="00410EC1" w:rsidP="00D951B1">
            <w:pPr>
              <w:spacing w:after="0"/>
              <w:jc w:val="center"/>
              <w:rPr>
                <w:rFonts w:ascii="Calibri" w:hAnsi="Calibri" w:cs="Calibri"/>
                <w:b/>
                <w:bCs/>
                <w:color w:val="000000"/>
                <w:sz w:val="20"/>
              </w:rPr>
            </w:pPr>
            <w:r w:rsidRPr="00D951B1">
              <w:rPr>
                <w:rFonts w:ascii="Calibri" w:hAnsi="Calibri" w:cs="Calibri"/>
                <w:b/>
                <w:bCs/>
                <w:color w:val="000000"/>
                <w:sz w:val="20"/>
              </w:rPr>
              <w:t>31</w:t>
            </w:r>
          </w:p>
        </w:tc>
        <w:tc>
          <w:tcPr>
            <w:tcW w:w="463" w:type="pct"/>
            <w:tcBorders>
              <w:top w:val="nil"/>
              <w:left w:val="nil"/>
              <w:bottom w:val="nil"/>
              <w:right w:val="single" w:sz="12" w:space="0" w:color="auto"/>
            </w:tcBorders>
            <w:shd w:val="clear" w:color="000000" w:fill="D9D9D9"/>
            <w:noWrap/>
            <w:vAlign w:val="bottom"/>
            <w:hideMark/>
          </w:tcPr>
          <w:p w14:paraId="0D9F7107" w14:textId="5C4126B0" w:rsidR="00410EC1" w:rsidRPr="005E7480" w:rsidRDefault="00410EC1" w:rsidP="00D951B1">
            <w:pPr>
              <w:spacing w:after="0"/>
              <w:jc w:val="center"/>
              <w:rPr>
                <w:rFonts w:ascii="Calibri" w:hAnsi="Calibri" w:cs="Calibri"/>
                <w:b/>
                <w:bCs/>
                <w:color w:val="000000"/>
                <w:sz w:val="20"/>
              </w:rPr>
            </w:pPr>
            <w:r w:rsidRPr="005E7480">
              <w:rPr>
                <w:rFonts w:ascii="Calibri" w:hAnsi="Calibri" w:cs="Calibri"/>
                <w:b/>
                <w:bCs/>
                <w:color w:val="000000"/>
                <w:sz w:val="20"/>
              </w:rPr>
              <w:t>69.0</w:t>
            </w:r>
          </w:p>
        </w:tc>
      </w:tr>
      <w:tr w:rsidR="00410EC1" w:rsidRPr="00D951B1" w14:paraId="2934FE53" w14:textId="77777777" w:rsidTr="00256E83">
        <w:trPr>
          <w:cantSplit/>
          <w:trHeight w:val="255"/>
          <w:jc w:val="center"/>
        </w:trPr>
        <w:tc>
          <w:tcPr>
            <w:tcW w:w="222" w:type="pct"/>
            <w:tcBorders>
              <w:top w:val="nil"/>
              <w:left w:val="single" w:sz="12" w:space="0" w:color="auto"/>
              <w:bottom w:val="nil"/>
              <w:right w:val="single" w:sz="4" w:space="0" w:color="auto"/>
            </w:tcBorders>
            <w:shd w:val="clear" w:color="auto" w:fill="auto"/>
            <w:noWrap/>
            <w:vAlign w:val="bottom"/>
            <w:hideMark/>
          </w:tcPr>
          <w:p w14:paraId="2F90DCDB"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222" w:type="pct"/>
            <w:tcBorders>
              <w:top w:val="nil"/>
              <w:left w:val="nil"/>
              <w:bottom w:val="nil"/>
              <w:right w:val="single" w:sz="4" w:space="0" w:color="auto"/>
            </w:tcBorders>
            <w:shd w:val="clear" w:color="auto" w:fill="auto"/>
            <w:noWrap/>
            <w:vAlign w:val="bottom"/>
            <w:hideMark/>
          </w:tcPr>
          <w:p w14:paraId="63757A53"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2.5</w:t>
            </w:r>
          </w:p>
        </w:tc>
        <w:tc>
          <w:tcPr>
            <w:tcW w:w="222" w:type="pct"/>
            <w:tcBorders>
              <w:top w:val="nil"/>
              <w:left w:val="nil"/>
              <w:bottom w:val="nil"/>
              <w:right w:val="single" w:sz="4" w:space="0" w:color="auto"/>
            </w:tcBorders>
            <w:shd w:val="clear" w:color="auto" w:fill="auto"/>
            <w:noWrap/>
            <w:vAlign w:val="bottom"/>
            <w:hideMark/>
          </w:tcPr>
          <w:p w14:paraId="2CE2A7E8"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222" w:type="pct"/>
            <w:tcBorders>
              <w:top w:val="nil"/>
              <w:left w:val="nil"/>
              <w:bottom w:val="nil"/>
              <w:right w:val="single" w:sz="4" w:space="0" w:color="auto"/>
            </w:tcBorders>
            <w:shd w:val="clear" w:color="auto" w:fill="auto"/>
            <w:noWrap/>
            <w:vAlign w:val="bottom"/>
            <w:hideMark/>
          </w:tcPr>
          <w:p w14:paraId="0E503C63"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222" w:type="pct"/>
            <w:tcBorders>
              <w:top w:val="nil"/>
              <w:left w:val="nil"/>
              <w:bottom w:val="nil"/>
              <w:right w:val="single" w:sz="4" w:space="0" w:color="auto"/>
            </w:tcBorders>
            <w:shd w:val="clear" w:color="auto" w:fill="auto"/>
            <w:noWrap/>
            <w:vAlign w:val="bottom"/>
            <w:hideMark/>
          </w:tcPr>
          <w:p w14:paraId="372951EB"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222" w:type="pct"/>
            <w:tcBorders>
              <w:top w:val="nil"/>
              <w:left w:val="nil"/>
              <w:bottom w:val="nil"/>
              <w:right w:val="single" w:sz="4" w:space="0" w:color="auto"/>
            </w:tcBorders>
            <w:shd w:val="clear" w:color="auto" w:fill="auto"/>
            <w:noWrap/>
            <w:vAlign w:val="bottom"/>
            <w:hideMark/>
          </w:tcPr>
          <w:p w14:paraId="473887CD"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0</w:t>
            </w:r>
          </w:p>
        </w:tc>
        <w:tc>
          <w:tcPr>
            <w:tcW w:w="222" w:type="pct"/>
            <w:tcBorders>
              <w:top w:val="nil"/>
              <w:left w:val="nil"/>
              <w:bottom w:val="nil"/>
              <w:right w:val="single" w:sz="4" w:space="0" w:color="auto"/>
            </w:tcBorders>
            <w:shd w:val="clear" w:color="auto" w:fill="auto"/>
            <w:noWrap/>
            <w:vAlign w:val="bottom"/>
            <w:hideMark/>
          </w:tcPr>
          <w:p w14:paraId="5EBE9EBC"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222" w:type="pct"/>
            <w:tcBorders>
              <w:top w:val="nil"/>
              <w:left w:val="nil"/>
              <w:bottom w:val="nil"/>
              <w:right w:val="single" w:sz="4" w:space="0" w:color="auto"/>
            </w:tcBorders>
            <w:shd w:val="clear" w:color="auto" w:fill="auto"/>
            <w:noWrap/>
            <w:vAlign w:val="bottom"/>
            <w:hideMark/>
          </w:tcPr>
          <w:p w14:paraId="51DC7547"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222" w:type="pct"/>
            <w:tcBorders>
              <w:top w:val="nil"/>
              <w:left w:val="nil"/>
              <w:bottom w:val="nil"/>
              <w:right w:val="single" w:sz="4" w:space="0" w:color="auto"/>
            </w:tcBorders>
            <w:shd w:val="clear" w:color="auto" w:fill="auto"/>
            <w:noWrap/>
            <w:vAlign w:val="bottom"/>
            <w:hideMark/>
          </w:tcPr>
          <w:p w14:paraId="118BFC9D"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0</w:t>
            </w:r>
          </w:p>
        </w:tc>
        <w:tc>
          <w:tcPr>
            <w:tcW w:w="222" w:type="pct"/>
            <w:tcBorders>
              <w:top w:val="nil"/>
              <w:left w:val="nil"/>
              <w:bottom w:val="nil"/>
              <w:right w:val="single" w:sz="4" w:space="0" w:color="auto"/>
            </w:tcBorders>
            <w:shd w:val="clear" w:color="auto" w:fill="auto"/>
            <w:noWrap/>
            <w:vAlign w:val="bottom"/>
            <w:hideMark/>
          </w:tcPr>
          <w:p w14:paraId="4266C204"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222" w:type="pct"/>
            <w:tcBorders>
              <w:top w:val="nil"/>
              <w:left w:val="nil"/>
              <w:bottom w:val="nil"/>
              <w:right w:val="single" w:sz="4" w:space="0" w:color="auto"/>
            </w:tcBorders>
            <w:shd w:val="clear" w:color="auto" w:fill="auto"/>
            <w:noWrap/>
            <w:vAlign w:val="bottom"/>
            <w:hideMark/>
          </w:tcPr>
          <w:p w14:paraId="7B2DE905"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222" w:type="pct"/>
            <w:tcBorders>
              <w:top w:val="nil"/>
              <w:left w:val="nil"/>
              <w:bottom w:val="nil"/>
              <w:right w:val="single" w:sz="4" w:space="0" w:color="auto"/>
            </w:tcBorders>
            <w:shd w:val="clear" w:color="auto" w:fill="auto"/>
            <w:noWrap/>
            <w:vAlign w:val="bottom"/>
            <w:hideMark/>
          </w:tcPr>
          <w:p w14:paraId="2B514F4B"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0</w:t>
            </w:r>
          </w:p>
        </w:tc>
        <w:tc>
          <w:tcPr>
            <w:tcW w:w="222" w:type="pct"/>
            <w:tcBorders>
              <w:top w:val="nil"/>
              <w:left w:val="nil"/>
              <w:bottom w:val="nil"/>
              <w:right w:val="single" w:sz="4" w:space="0" w:color="auto"/>
            </w:tcBorders>
            <w:shd w:val="clear" w:color="auto" w:fill="auto"/>
            <w:noWrap/>
            <w:vAlign w:val="bottom"/>
            <w:hideMark/>
          </w:tcPr>
          <w:p w14:paraId="695BA811"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222" w:type="pct"/>
            <w:tcBorders>
              <w:top w:val="nil"/>
              <w:left w:val="nil"/>
              <w:bottom w:val="nil"/>
              <w:right w:val="single" w:sz="4" w:space="0" w:color="auto"/>
            </w:tcBorders>
            <w:shd w:val="clear" w:color="auto" w:fill="auto"/>
            <w:noWrap/>
            <w:vAlign w:val="bottom"/>
            <w:hideMark/>
          </w:tcPr>
          <w:p w14:paraId="7C4B7A60"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222" w:type="pct"/>
            <w:tcBorders>
              <w:top w:val="nil"/>
              <w:left w:val="nil"/>
              <w:bottom w:val="nil"/>
              <w:right w:val="single" w:sz="4" w:space="0" w:color="auto"/>
            </w:tcBorders>
            <w:shd w:val="clear" w:color="auto" w:fill="auto"/>
            <w:noWrap/>
            <w:vAlign w:val="bottom"/>
            <w:hideMark/>
          </w:tcPr>
          <w:p w14:paraId="76A2ABC8"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222" w:type="pct"/>
            <w:tcBorders>
              <w:top w:val="nil"/>
              <w:left w:val="nil"/>
              <w:bottom w:val="nil"/>
              <w:right w:val="single" w:sz="4" w:space="0" w:color="auto"/>
            </w:tcBorders>
            <w:shd w:val="clear" w:color="auto" w:fill="auto"/>
            <w:noWrap/>
            <w:vAlign w:val="bottom"/>
            <w:hideMark/>
          </w:tcPr>
          <w:p w14:paraId="59A5220C"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2.5</w:t>
            </w:r>
          </w:p>
        </w:tc>
        <w:tc>
          <w:tcPr>
            <w:tcW w:w="222" w:type="pct"/>
            <w:tcBorders>
              <w:top w:val="nil"/>
              <w:left w:val="nil"/>
              <w:bottom w:val="nil"/>
              <w:right w:val="single" w:sz="4" w:space="0" w:color="auto"/>
            </w:tcBorders>
            <w:shd w:val="clear" w:color="auto" w:fill="auto"/>
            <w:noWrap/>
            <w:vAlign w:val="bottom"/>
            <w:hideMark/>
          </w:tcPr>
          <w:p w14:paraId="2F181315"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2.5</w:t>
            </w:r>
          </w:p>
        </w:tc>
        <w:tc>
          <w:tcPr>
            <w:tcW w:w="222" w:type="pct"/>
            <w:tcBorders>
              <w:top w:val="nil"/>
              <w:left w:val="nil"/>
              <w:bottom w:val="nil"/>
              <w:right w:val="single" w:sz="12" w:space="0" w:color="auto"/>
            </w:tcBorders>
            <w:shd w:val="clear" w:color="auto" w:fill="auto"/>
            <w:noWrap/>
            <w:vAlign w:val="bottom"/>
            <w:hideMark/>
          </w:tcPr>
          <w:p w14:paraId="49A0D59C"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537" w:type="pct"/>
            <w:tcBorders>
              <w:top w:val="nil"/>
              <w:left w:val="single" w:sz="12" w:space="0" w:color="auto"/>
              <w:bottom w:val="nil"/>
              <w:right w:val="single" w:sz="4" w:space="0" w:color="auto"/>
            </w:tcBorders>
            <w:shd w:val="clear" w:color="auto" w:fill="auto"/>
            <w:noWrap/>
            <w:vAlign w:val="center"/>
            <w:hideMark/>
          </w:tcPr>
          <w:p w14:paraId="3A2F985D" w14:textId="77777777" w:rsidR="00410EC1" w:rsidRPr="00D951B1" w:rsidRDefault="00410EC1" w:rsidP="00D951B1">
            <w:pPr>
              <w:spacing w:after="0"/>
              <w:jc w:val="center"/>
              <w:rPr>
                <w:rFonts w:ascii="Calibri" w:hAnsi="Calibri" w:cs="Calibri"/>
                <w:b/>
                <w:bCs/>
                <w:color w:val="000000"/>
                <w:sz w:val="20"/>
              </w:rPr>
            </w:pPr>
            <w:r w:rsidRPr="00D951B1">
              <w:rPr>
                <w:rFonts w:ascii="Calibri" w:hAnsi="Calibri" w:cs="Calibri"/>
                <w:b/>
                <w:bCs/>
                <w:color w:val="000000"/>
                <w:sz w:val="20"/>
              </w:rPr>
              <w:t>31.5</w:t>
            </w:r>
          </w:p>
        </w:tc>
        <w:tc>
          <w:tcPr>
            <w:tcW w:w="463" w:type="pct"/>
            <w:tcBorders>
              <w:top w:val="nil"/>
              <w:left w:val="nil"/>
              <w:bottom w:val="nil"/>
              <w:right w:val="single" w:sz="12" w:space="0" w:color="auto"/>
            </w:tcBorders>
            <w:shd w:val="clear" w:color="auto" w:fill="auto"/>
            <w:noWrap/>
            <w:vAlign w:val="bottom"/>
            <w:hideMark/>
          </w:tcPr>
          <w:p w14:paraId="4EF507B1" w14:textId="4A760B4C" w:rsidR="00410EC1" w:rsidRPr="005E7480" w:rsidRDefault="00410EC1" w:rsidP="00D951B1">
            <w:pPr>
              <w:spacing w:after="0"/>
              <w:jc w:val="center"/>
              <w:rPr>
                <w:rFonts w:ascii="Calibri" w:hAnsi="Calibri" w:cs="Calibri"/>
                <w:b/>
                <w:bCs/>
                <w:color w:val="000000"/>
                <w:sz w:val="20"/>
              </w:rPr>
            </w:pPr>
            <w:r w:rsidRPr="005E7480">
              <w:rPr>
                <w:rFonts w:ascii="Calibri" w:hAnsi="Calibri" w:cs="Calibri"/>
                <w:b/>
                <w:bCs/>
                <w:color w:val="000000"/>
                <w:sz w:val="20"/>
              </w:rPr>
              <w:t>70.0</w:t>
            </w:r>
          </w:p>
        </w:tc>
      </w:tr>
      <w:tr w:rsidR="00410EC1" w:rsidRPr="00D951B1" w14:paraId="68FA7864" w14:textId="77777777" w:rsidTr="00256E83">
        <w:trPr>
          <w:cantSplit/>
          <w:trHeight w:val="255"/>
          <w:jc w:val="center"/>
        </w:trPr>
        <w:tc>
          <w:tcPr>
            <w:tcW w:w="222" w:type="pct"/>
            <w:tcBorders>
              <w:top w:val="nil"/>
              <w:left w:val="single" w:sz="12" w:space="0" w:color="auto"/>
              <w:bottom w:val="nil"/>
              <w:right w:val="single" w:sz="4" w:space="0" w:color="auto"/>
            </w:tcBorders>
            <w:shd w:val="clear" w:color="000000" w:fill="D9D9D9"/>
            <w:noWrap/>
            <w:vAlign w:val="bottom"/>
            <w:hideMark/>
          </w:tcPr>
          <w:p w14:paraId="710D74A4"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222" w:type="pct"/>
            <w:tcBorders>
              <w:top w:val="nil"/>
              <w:left w:val="single" w:sz="4" w:space="0" w:color="auto"/>
              <w:bottom w:val="nil"/>
              <w:right w:val="single" w:sz="4" w:space="0" w:color="auto"/>
            </w:tcBorders>
            <w:shd w:val="clear" w:color="000000" w:fill="D9D9D9"/>
            <w:noWrap/>
            <w:vAlign w:val="bottom"/>
            <w:hideMark/>
          </w:tcPr>
          <w:p w14:paraId="2C40A427"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222" w:type="pct"/>
            <w:tcBorders>
              <w:top w:val="nil"/>
              <w:left w:val="single" w:sz="4" w:space="0" w:color="auto"/>
              <w:bottom w:val="nil"/>
              <w:right w:val="single" w:sz="4" w:space="0" w:color="auto"/>
            </w:tcBorders>
            <w:shd w:val="clear" w:color="000000" w:fill="D9D9D9"/>
            <w:noWrap/>
            <w:vAlign w:val="bottom"/>
            <w:hideMark/>
          </w:tcPr>
          <w:p w14:paraId="46E62749"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222" w:type="pct"/>
            <w:tcBorders>
              <w:top w:val="nil"/>
              <w:left w:val="single" w:sz="4" w:space="0" w:color="auto"/>
              <w:bottom w:val="nil"/>
              <w:right w:val="single" w:sz="4" w:space="0" w:color="auto"/>
            </w:tcBorders>
            <w:shd w:val="clear" w:color="000000" w:fill="D9D9D9"/>
            <w:noWrap/>
            <w:vAlign w:val="bottom"/>
            <w:hideMark/>
          </w:tcPr>
          <w:p w14:paraId="067E016D"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222" w:type="pct"/>
            <w:tcBorders>
              <w:top w:val="nil"/>
              <w:left w:val="single" w:sz="4" w:space="0" w:color="auto"/>
              <w:bottom w:val="nil"/>
              <w:right w:val="single" w:sz="4" w:space="0" w:color="auto"/>
            </w:tcBorders>
            <w:shd w:val="clear" w:color="000000" w:fill="D9D9D9"/>
            <w:noWrap/>
            <w:vAlign w:val="bottom"/>
            <w:hideMark/>
          </w:tcPr>
          <w:p w14:paraId="2B096746"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222" w:type="pct"/>
            <w:tcBorders>
              <w:top w:val="nil"/>
              <w:left w:val="single" w:sz="4" w:space="0" w:color="auto"/>
              <w:bottom w:val="nil"/>
              <w:right w:val="single" w:sz="4" w:space="0" w:color="auto"/>
            </w:tcBorders>
            <w:shd w:val="clear" w:color="000000" w:fill="D9D9D9"/>
            <w:noWrap/>
            <w:vAlign w:val="bottom"/>
            <w:hideMark/>
          </w:tcPr>
          <w:p w14:paraId="22CBB682"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222" w:type="pct"/>
            <w:tcBorders>
              <w:top w:val="nil"/>
              <w:left w:val="single" w:sz="4" w:space="0" w:color="auto"/>
              <w:bottom w:val="nil"/>
              <w:right w:val="single" w:sz="4" w:space="0" w:color="auto"/>
            </w:tcBorders>
            <w:shd w:val="clear" w:color="000000" w:fill="D9D9D9"/>
            <w:noWrap/>
            <w:vAlign w:val="bottom"/>
            <w:hideMark/>
          </w:tcPr>
          <w:p w14:paraId="7C25570A"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222" w:type="pct"/>
            <w:tcBorders>
              <w:top w:val="nil"/>
              <w:left w:val="single" w:sz="4" w:space="0" w:color="auto"/>
              <w:bottom w:val="nil"/>
              <w:right w:val="single" w:sz="4" w:space="0" w:color="auto"/>
            </w:tcBorders>
            <w:shd w:val="clear" w:color="000000" w:fill="D9D9D9"/>
            <w:noWrap/>
            <w:vAlign w:val="bottom"/>
            <w:hideMark/>
          </w:tcPr>
          <w:p w14:paraId="3F891537"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222" w:type="pct"/>
            <w:tcBorders>
              <w:top w:val="nil"/>
              <w:left w:val="single" w:sz="4" w:space="0" w:color="auto"/>
              <w:bottom w:val="nil"/>
              <w:right w:val="single" w:sz="4" w:space="0" w:color="auto"/>
            </w:tcBorders>
            <w:shd w:val="clear" w:color="000000" w:fill="D9D9D9"/>
            <w:noWrap/>
            <w:vAlign w:val="bottom"/>
            <w:hideMark/>
          </w:tcPr>
          <w:p w14:paraId="08FFBF1E"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0</w:t>
            </w:r>
          </w:p>
        </w:tc>
        <w:tc>
          <w:tcPr>
            <w:tcW w:w="222" w:type="pct"/>
            <w:tcBorders>
              <w:top w:val="nil"/>
              <w:left w:val="single" w:sz="4" w:space="0" w:color="auto"/>
              <w:bottom w:val="nil"/>
              <w:right w:val="single" w:sz="4" w:space="0" w:color="auto"/>
            </w:tcBorders>
            <w:shd w:val="clear" w:color="000000" w:fill="D9D9D9"/>
            <w:noWrap/>
            <w:vAlign w:val="bottom"/>
            <w:hideMark/>
          </w:tcPr>
          <w:p w14:paraId="56539719"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222" w:type="pct"/>
            <w:tcBorders>
              <w:top w:val="nil"/>
              <w:left w:val="single" w:sz="4" w:space="0" w:color="auto"/>
              <w:bottom w:val="nil"/>
              <w:right w:val="single" w:sz="4" w:space="0" w:color="auto"/>
            </w:tcBorders>
            <w:shd w:val="clear" w:color="000000" w:fill="D9D9D9"/>
            <w:noWrap/>
            <w:vAlign w:val="bottom"/>
            <w:hideMark/>
          </w:tcPr>
          <w:p w14:paraId="5FD87292"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222" w:type="pct"/>
            <w:tcBorders>
              <w:top w:val="nil"/>
              <w:left w:val="single" w:sz="4" w:space="0" w:color="auto"/>
              <w:bottom w:val="nil"/>
              <w:right w:val="single" w:sz="4" w:space="0" w:color="auto"/>
            </w:tcBorders>
            <w:shd w:val="clear" w:color="000000" w:fill="D9D9D9"/>
            <w:noWrap/>
            <w:vAlign w:val="bottom"/>
            <w:hideMark/>
          </w:tcPr>
          <w:p w14:paraId="0DB038BD"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0</w:t>
            </w:r>
          </w:p>
        </w:tc>
        <w:tc>
          <w:tcPr>
            <w:tcW w:w="222" w:type="pct"/>
            <w:tcBorders>
              <w:top w:val="nil"/>
              <w:left w:val="single" w:sz="4" w:space="0" w:color="auto"/>
              <w:bottom w:val="nil"/>
              <w:right w:val="single" w:sz="4" w:space="0" w:color="auto"/>
            </w:tcBorders>
            <w:shd w:val="clear" w:color="000000" w:fill="D9D9D9"/>
            <w:noWrap/>
            <w:vAlign w:val="bottom"/>
            <w:hideMark/>
          </w:tcPr>
          <w:p w14:paraId="3C7D5B24"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222" w:type="pct"/>
            <w:tcBorders>
              <w:top w:val="nil"/>
              <w:left w:val="single" w:sz="4" w:space="0" w:color="auto"/>
              <w:bottom w:val="nil"/>
              <w:right w:val="single" w:sz="4" w:space="0" w:color="auto"/>
            </w:tcBorders>
            <w:shd w:val="clear" w:color="000000" w:fill="D9D9D9"/>
            <w:noWrap/>
            <w:vAlign w:val="bottom"/>
            <w:hideMark/>
          </w:tcPr>
          <w:p w14:paraId="301E3B90"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222" w:type="pct"/>
            <w:tcBorders>
              <w:top w:val="nil"/>
              <w:left w:val="single" w:sz="4" w:space="0" w:color="auto"/>
              <w:bottom w:val="nil"/>
              <w:right w:val="single" w:sz="4" w:space="0" w:color="auto"/>
            </w:tcBorders>
            <w:shd w:val="clear" w:color="000000" w:fill="D9D9D9"/>
            <w:noWrap/>
            <w:vAlign w:val="bottom"/>
            <w:hideMark/>
          </w:tcPr>
          <w:p w14:paraId="12DFC1BB"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222" w:type="pct"/>
            <w:tcBorders>
              <w:top w:val="nil"/>
              <w:left w:val="single" w:sz="4" w:space="0" w:color="auto"/>
              <w:bottom w:val="nil"/>
              <w:right w:val="single" w:sz="4" w:space="0" w:color="auto"/>
            </w:tcBorders>
            <w:shd w:val="clear" w:color="000000" w:fill="D9D9D9"/>
            <w:noWrap/>
            <w:vAlign w:val="bottom"/>
            <w:hideMark/>
          </w:tcPr>
          <w:p w14:paraId="2D17E22D"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222" w:type="pct"/>
            <w:tcBorders>
              <w:top w:val="nil"/>
              <w:left w:val="single" w:sz="4" w:space="0" w:color="auto"/>
              <w:bottom w:val="nil"/>
              <w:right w:val="single" w:sz="4" w:space="0" w:color="auto"/>
            </w:tcBorders>
            <w:shd w:val="clear" w:color="000000" w:fill="D9D9D9"/>
            <w:noWrap/>
            <w:vAlign w:val="bottom"/>
            <w:hideMark/>
          </w:tcPr>
          <w:p w14:paraId="084C9784"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222" w:type="pct"/>
            <w:tcBorders>
              <w:top w:val="nil"/>
              <w:left w:val="single" w:sz="4" w:space="0" w:color="auto"/>
              <w:bottom w:val="nil"/>
              <w:right w:val="single" w:sz="12" w:space="0" w:color="auto"/>
            </w:tcBorders>
            <w:shd w:val="clear" w:color="000000" w:fill="D9D9D9"/>
            <w:noWrap/>
            <w:vAlign w:val="bottom"/>
            <w:hideMark/>
          </w:tcPr>
          <w:p w14:paraId="7D5D5B25"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537" w:type="pct"/>
            <w:tcBorders>
              <w:top w:val="nil"/>
              <w:left w:val="single" w:sz="12" w:space="0" w:color="auto"/>
              <w:bottom w:val="nil"/>
              <w:right w:val="single" w:sz="4" w:space="0" w:color="auto"/>
            </w:tcBorders>
            <w:shd w:val="clear" w:color="000000" w:fill="D9D9D9"/>
            <w:noWrap/>
            <w:vAlign w:val="center"/>
            <w:hideMark/>
          </w:tcPr>
          <w:p w14:paraId="017EA37D" w14:textId="77777777" w:rsidR="00410EC1" w:rsidRPr="00D951B1" w:rsidRDefault="00410EC1" w:rsidP="00D951B1">
            <w:pPr>
              <w:spacing w:after="0"/>
              <w:jc w:val="center"/>
              <w:rPr>
                <w:rFonts w:ascii="Calibri" w:hAnsi="Calibri" w:cs="Calibri"/>
                <w:b/>
                <w:bCs/>
                <w:color w:val="000000"/>
                <w:sz w:val="20"/>
              </w:rPr>
            </w:pPr>
            <w:r w:rsidRPr="00D951B1">
              <w:rPr>
                <w:rFonts w:ascii="Calibri" w:hAnsi="Calibri" w:cs="Calibri"/>
                <w:b/>
                <w:bCs/>
                <w:color w:val="000000"/>
                <w:sz w:val="20"/>
              </w:rPr>
              <w:t>32</w:t>
            </w:r>
          </w:p>
        </w:tc>
        <w:tc>
          <w:tcPr>
            <w:tcW w:w="463" w:type="pct"/>
            <w:tcBorders>
              <w:top w:val="nil"/>
              <w:left w:val="nil"/>
              <w:bottom w:val="nil"/>
              <w:right w:val="single" w:sz="12" w:space="0" w:color="auto"/>
            </w:tcBorders>
            <w:shd w:val="clear" w:color="000000" w:fill="D9D9D9"/>
            <w:noWrap/>
            <w:vAlign w:val="bottom"/>
            <w:hideMark/>
          </w:tcPr>
          <w:p w14:paraId="7252AE6D" w14:textId="2D9C48E3" w:rsidR="00410EC1" w:rsidRPr="005E7480" w:rsidRDefault="00410EC1" w:rsidP="00D951B1">
            <w:pPr>
              <w:spacing w:after="0"/>
              <w:jc w:val="center"/>
              <w:rPr>
                <w:rFonts w:ascii="Calibri" w:hAnsi="Calibri" w:cs="Calibri"/>
                <w:b/>
                <w:bCs/>
                <w:color w:val="000000"/>
                <w:sz w:val="20"/>
              </w:rPr>
            </w:pPr>
            <w:r w:rsidRPr="005E7480">
              <w:rPr>
                <w:rFonts w:ascii="Calibri" w:hAnsi="Calibri" w:cs="Calibri"/>
                <w:b/>
                <w:bCs/>
                <w:color w:val="000000"/>
                <w:sz w:val="20"/>
              </w:rPr>
              <w:t>71.3</w:t>
            </w:r>
          </w:p>
        </w:tc>
      </w:tr>
      <w:tr w:rsidR="00410EC1" w:rsidRPr="00D951B1" w14:paraId="70FC3106" w14:textId="77777777" w:rsidTr="00256E83">
        <w:trPr>
          <w:cantSplit/>
          <w:trHeight w:val="255"/>
          <w:jc w:val="center"/>
        </w:trPr>
        <w:tc>
          <w:tcPr>
            <w:tcW w:w="222" w:type="pct"/>
            <w:tcBorders>
              <w:top w:val="nil"/>
              <w:left w:val="single" w:sz="12" w:space="0" w:color="auto"/>
              <w:bottom w:val="nil"/>
              <w:right w:val="single" w:sz="4" w:space="0" w:color="auto"/>
            </w:tcBorders>
            <w:shd w:val="clear" w:color="auto" w:fill="auto"/>
            <w:noWrap/>
            <w:vAlign w:val="bottom"/>
            <w:hideMark/>
          </w:tcPr>
          <w:p w14:paraId="6BE9962D"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222" w:type="pct"/>
            <w:tcBorders>
              <w:top w:val="nil"/>
              <w:left w:val="nil"/>
              <w:bottom w:val="nil"/>
              <w:right w:val="single" w:sz="4" w:space="0" w:color="auto"/>
            </w:tcBorders>
            <w:shd w:val="clear" w:color="auto" w:fill="auto"/>
            <w:noWrap/>
            <w:vAlign w:val="bottom"/>
            <w:hideMark/>
          </w:tcPr>
          <w:p w14:paraId="7B33343B"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222" w:type="pct"/>
            <w:tcBorders>
              <w:top w:val="nil"/>
              <w:left w:val="nil"/>
              <w:bottom w:val="nil"/>
              <w:right w:val="single" w:sz="4" w:space="0" w:color="auto"/>
            </w:tcBorders>
            <w:shd w:val="clear" w:color="auto" w:fill="auto"/>
            <w:noWrap/>
            <w:vAlign w:val="bottom"/>
            <w:hideMark/>
          </w:tcPr>
          <w:p w14:paraId="7667AD3F"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222" w:type="pct"/>
            <w:tcBorders>
              <w:top w:val="nil"/>
              <w:left w:val="nil"/>
              <w:bottom w:val="nil"/>
              <w:right w:val="single" w:sz="4" w:space="0" w:color="auto"/>
            </w:tcBorders>
            <w:shd w:val="clear" w:color="auto" w:fill="auto"/>
            <w:noWrap/>
            <w:vAlign w:val="bottom"/>
            <w:hideMark/>
          </w:tcPr>
          <w:p w14:paraId="026E46CC"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222" w:type="pct"/>
            <w:tcBorders>
              <w:top w:val="nil"/>
              <w:left w:val="nil"/>
              <w:bottom w:val="nil"/>
              <w:right w:val="single" w:sz="4" w:space="0" w:color="auto"/>
            </w:tcBorders>
            <w:shd w:val="clear" w:color="auto" w:fill="auto"/>
            <w:noWrap/>
            <w:vAlign w:val="bottom"/>
            <w:hideMark/>
          </w:tcPr>
          <w:p w14:paraId="5B9EABCB"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222" w:type="pct"/>
            <w:tcBorders>
              <w:top w:val="nil"/>
              <w:left w:val="nil"/>
              <w:bottom w:val="nil"/>
              <w:right w:val="single" w:sz="4" w:space="0" w:color="auto"/>
            </w:tcBorders>
            <w:shd w:val="clear" w:color="auto" w:fill="auto"/>
            <w:noWrap/>
            <w:vAlign w:val="bottom"/>
            <w:hideMark/>
          </w:tcPr>
          <w:p w14:paraId="7131609D"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222" w:type="pct"/>
            <w:tcBorders>
              <w:top w:val="nil"/>
              <w:left w:val="nil"/>
              <w:bottom w:val="nil"/>
              <w:right w:val="single" w:sz="4" w:space="0" w:color="auto"/>
            </w:tcBorders>
            <w:shd w:val="clear" w:color="auto" w:fill="auto"/>
            <w:noWrap/>
            <w:vAlign w:val="bottom"/>
            <w:hideMark/>
          </w:tcPr>
          <w:p w14:paraId="0E545E06"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222" w:type="pct"/>
            <w:tcBorders>
              <w:top w:val="nil"/>
              <w:left w:val="nil"/>
              <w:bottom w:val="nil"/>
              <w:right w:val="single" w:sz="4" w:space="0" w:color="auto"/>
            </w:tcBorders>
            <w:shd w:val="clear" w:color="auto" w:fill="auto"/>
            <w:noWrap/>
            <w:vAlign w:val="bottom"/>
            <w:hideMark/>
          </w:tcPr>
          <w:p w14:paraId="55A7D0BD"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222" w:type="pct"/>
            <w:tcBorders>
              <w:top w:val="nil"/>
              <w:left w:val="nil"/>
              <w:bottom w:val="nil"/>
              <w:right w:val="single" w:sz="4" w:space="0" w:color="auto"/>
            </w:tcBorders>
            <w:shd w:val="clear" w:color="auto" w:fill="auto"/>
            <w:noWrap/>
            <w:vAlign w:val="bottom"/>
            <w:hideMark/>
          </w:tcPr>
          <w:p w14:paraId="21FFC438"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0</w:t>
            </w:r>
          </w:p>
        </w:tc>
        <w:tc>
          <w:tcPr>
            <w:tcW w:w="222" w:type="pct"/>
            <w:tcBorders>
              <w:top w:val="nil"/>
              <w:left w:val="nil"/>
              <w:bottom w:val="nil"/>
              <w:right w:val="single" w:sz="4" w:space="0" w:color="auto"/>
            </w:tcBorders>
            <w:shd w:val="clear" w:color="auto" w:fill="auto"/>
            <w:noWrap/>
            <w:vAlign w:val="bottom"/>
            <w:hideMark/>
          </w:tcPr>
          <w:p w14:paraId="6C175ED9"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222" w:type="pct"/>
            <w:tcBorders>
              <w:top w:val="nil"/>
              <w:left w:val="nil"/>
              <w:bottom w:val="nil"/>
              <w:right w:val="single" w:sz="4" w:space="0" w:color="auto"/>
            </w:tcBorders>
            <w:shd w:val="clear" w:color="auto" w:fill="auto"/>
            <w:noWrap/>
            <w:vAlign w:val="bottom"/>
            <w:hideMark/>
          </w:tcPr>
          <w:p w14:paraId="579EA81C"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222" w:type="pct"/>
            <w:tcBorders>
              <w:top w:val="nil"/>
              <w:left w:val="nil"/>
              <w:bottom w:val="nil"/>
              <w:right w:val="single" w:sz="4" w:space="0" w:color="auto"/>
            </w:tcBorders>
            <w:shd w:val="clear" w:color="auto" w:fill="auto"/>
            <w:noWrap/>
            <w:vAlign w:val="bottom"/>
            <w:hideMark/>
          </w:tcPr>
          <w:p w14:paraId="7CA42EFB"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0</w:t>
            </w:r>
          </w:p>
        </w:tc>
        <w:tc>
          <w:tcPr>
            <w:tcW w:w="222" w:type="pct"/>
            <w:tcBorders>
              <w:top w:val="nil"/>
              <w:left w:val="nil"/>
              <w:bottom w:val="nil"/>
              <w:right w:val="single" w:sz="4" w:space="0" w:color="auto"/>
            </w:tcBorders>
            <w:shd w:val="clear" w:color="auto" w:fill="auto"/>
            <w:noWrap/>
            <w:vAlign w:val="bottom"/>
            <w:hideMark/>
          </w:tcPr>
          <w:p w14:paraId="41AB5A34"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222" w:type="pct"/>
            <w:tcBorders>
              <w:top w:val="nil"/>
              <w:left w:val="nil"/>
              <w:bottom w:val="nil"/>
              <w:right w:val="single" w:sz="4" w:space="0" w:color="auto"/>
            </w:tcBorders>
            <w:shd w:val="clear" w:color="auto" w:fill="auto"/>
            <w:noWrap/>
            <w:vAlign w:val="bottom"/>
            <w:hideMark/>
          </w:tcPr>
          <w:p w14:paraId="65B06304"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222" w:type="pct"/>
            <w:tcBorders>
              <w:top w:val="nil"/>
              <w:left w:val="nil"/>
              <w:bottom w:val="nil"/>
              <w:right w:val="single" w:sz="4" w:space="0" w:color="auto"/>
            </w:tcBorders>
            <w:shd w:val="clear" w:color="auto" w:fill="auto"/>
            <w:noWrap/>
            <w:vAlign w:val="bottom"/>
            <w:hideMark/>
          </w:tcPr>
          <w:p w14:paraId="3AD38066"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222" w:type="pct"/>
            <w:tcBorders>
              <w:top w:val="nil"/>
              <w:left w:val="nil"/>
              <w:bottom w:val="nil"/>
              <w:right w:val="single" w:sz="4" w:space="0" w:color="auto"/>
            </w:tcBorders>
            <w:shd w:val="clear" w:color="auto" w:fill="auto"/>
            <w:noWrap/>
            <w:vAlign w:val="bottom"/>
            <w:hideMark/>
          </w:tcPr>
          <w:p w14:paraId="5EF18AC4"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222" w:type="pct"/>
            <w:tcBorders>
              <w:top w:val="nil"/>
              <w:left w:val="nil"/>
              <w:bottom w:val="nil"/>
              <w:right w:val="single" w:sz="4" w:space="0" w:color="auto"/>
            </w:tcBorders>
            <w:shd w:val="clear" w:color="auto" w:fill="auto"/>
            <w:noWrap/>
            <w:vAlign w:val="bottom"/>
            <w:hideMark/>
          </w:tcPr>
          <w:p w14:paraId="73656681"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2.5</w:t>
            </w:r>
          </w:p>
        </w:tc>
        <w:tc>
          <w:tcPr>
            <w:tcW w:w="222" w:type="pct"/>
            <w:tcBorders>
              <w:top w:val="nil"/>
              <w:left w:val="nil"/>
              <w:bottom w:val="nil"/>
              <w:right w:val="single" w:sz="12" w:space="0" w:color="auto"/>
            </w:tcBorders>
            <w:shd w:val="clear" w:color="auto" w:fill="auto"/>
            <w:noWrap/>
            <w:vAlign w:val="bottom"/>
            <w:hideMark/>
          </w:tcPr>
          <w:p w14:paraId="141A52E2"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537" w:type="pct"/>
            <w:tcBorders>
              <w:top w:val="nil"/>
              <w:left w:val="single" w:sz="12" w:space="0" w:color="auto"/>
              <w:bottom w:val="nil"/>
              <w:right w:val="single" w:sz="4" w:space="0" w:color="auto"/>
            </w:tcBorders>
            <w:shd w:val="clear" w:color="auto" w:fill="auto"/>
            <w:noWrap/>
            <w:vAlign w:val="center"/>
            <w:hideMark/>
          </w:tcPr>
          <w:p w14:paraId="50EA70DB" w14:textId="77777777" w:rsidR="00410EC1" w:rsidRPr="00D951B1" w:rsidRDefault="00410EC1" w:rsidP="00D951B1">
            <w:pPr>
              <w:spacing w:after="0"/>
              <w:jc w:val="center"/>
              <w:rPr>
                <w:rFonts w:ascii="Calibri" w:hAnsi="Calibri" w:cs="Calibri"/>
                <w:b/>
                <w:bCs/>
                <w:color w:val="000000"/>
                <w:sz w:val="20"/>
              </w:rPr>
            </w:pPr>
            <w:r w:rsidRPr="00D951B1">
              <w:rPr>
                <w:rFonts w:ascii="Calibri" w:hAnsi="Calibri" w:cs="Calibri"/>
                <w:b/>
                <w:bCs/>
                <w:color w:val="000000"/>
                <w:sz w:val="20"/>
              </w:rPr>
              <w:t>32.5</w:t>
            </w:r>
          </w:p>
        </w:tc>
        <w:tc>
          <w:tcPr>
            <w:tcW w:w="463" w:type="pct"/>
            <w:tcBorders>
              <w:top w:val="nil"/>
              <w:left w:val="nil"/>
              <w:bottom w:val="nil"/>
              <w:right w:val="single" w:sz="12" w:space="0" w:color="auto"/>
            </w:tcBorders>
            <w:shd w:val="clear" w:color="auto" w:fill="auto"/>
            <w:noWrap/>
            <w:vAlign w:val="bottom"/>
            <w:hideMark/>
          </w:tcPr>
          <w:p w14:paraId="4CF869B5" w14:textId="5FA503FB" w:rsidR="00410EC1" w:rsidRPr="005E7480" w:rsidRDefault="00410EC1" w:rsidP="00D951B1">
            <w:pPr>
              <w:spacing w:after="0"/>
              <w:jc w:val="center"/>
              <w:rPr>
                <w:rFonts w:ascii="Calibri" w:hAnsi="Calibri" w:cs="Calibri"/>
                <w:b/>
                <w:bCs/>
                <w:color w:val="000000"/>
                <w:sz w:val="20"/>
              </w:rPr>
            </w:pPr>
            <w:r w:rsidRPr="005E7480">
              <w:rPr>
                <w:rFonts w:ascii="Calibri" w:hAnsi="Calibri" w:cs="Calibri"/>
                <w:b/>
                <w:bCs/>
                <w:color w:val="000000"/>
                <w:sz w:val="20"/>
              </w:rPr>
              <w:t>72.4</w:t>
            </w:r>
          </w:p>
        </w:tc>
      </w:tr>
      <w:tr w:rsidR="00410EC1" w:rsidRPr="00D951B1" w14:paraId="03CFD2A2" w14:textId="77777777" w:rsidTr="00256E83">
        <w:trPr>
          <w:cantSplit/>
          <w:trHeight w:val="255"/>
          <w:jc w:val="center"/>
        </w:trPr>
        <w:tc>
          <w:tcPr>
            <w:tcW w:w="222" w:type="pct"/>
            <w:tcBorders>
              <w:top w:val="nil"/>
              <w:left w:val="single" w:sz="12" w:space="0" w:color="auto"/>
              <w:bottom w:val="nil"/>
              <w:right w:val="single" w:sz="4" w:space="0" w:color="auto"/>
            </w:tcBorders>
            <w:shd w:val="clear" w:color="000000" w:fill="D9D9D9"/>
            <w:noWrap/>
            <w:vAlign w:val="bottom"/>
            <w:hideMark/>
          </w:tcPr>
          <w:p w14:paraId="15F19F14"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222" w:type="pct"/>
            <w:tcBorders>
              <w:top w:val="nil"/>
              <w:left w:val="single" w:sz="4" w:space="0" w:color="auto"/>
              <w:bottom w:val="nil"/>
              <w:right w:val="single" w:sz="4" w:space="0" w:color="auto"/>
            </w:tcBorders>
            <w:shd w:val="clear" w:color="000000" w:fill="D9D9D9"/>
            <w:noWrap/>
            <w:vAlign w:val="bottom"/>
            <w:hideMark/>
          </w:tcPr>
          <w:p w14:paraId="71708B51"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2.5</w:t>
            </w:r>
          </w:p>
        </w:tc>
        <w:tc>
          <w:tcPr>
            <w:tcW w:w="222" w:type="pct"/>
            <w:tcBorders>
              <w:top w:val="nil"/>
              <w:left w:val="single" w:sz="4" w:space="0" w:color="auto"/>
              <w:bottom w:val="nil"/>
              <w:right w:val="single" w:sz="4" w:space="0" w:color="auto"/>
            </w:tcBorders>
            <w:shd w:val="clear" w:color="000000" w:fill="D9D9D9"/>
            <w:noWrap/>
            <w:vAlign w:val="bottom"/>
            <w:hideMark/>
          </w:tcPr>
          <w:p w14:paraId="059DA674"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222" w:type="pct"/>
            <w:tcBorders>
              <w:top w:val="nil"/>
              <w:left w:val="single" w:sz="4" w:space="0" w:color="auto"/>
              <w:bottom w:val="nil"/>
              <w:right w:val="single" w:sz="4" w:space="0" w:color="auto"/>
            </w:tcBorders>
            <w:shd w:val="clear" w:color="000000" w:fill="D9D9D9"/>
            <w:noWrap/>
            <w:vAlign w:val="bottom"/>
            <w:hideMark/>
          </w:tcPr>
          <w:p w14:paraId="0C0765B8"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222" w:type="pct"/>
            <w:tcBorders>
              <w:top w:val="nil"/>
              <w:left w:val="single" w:sz="4" w:space="0" w:color="auto"/>
              <w:bottom w:val="nil"/>
              <w:right w:val="single" w:sz="4" w:space="0" w:color="auto"/>
            </w:tcBorders>
            <w:shd w:val="clear" w:color="000000" w:fill="D9D9D9"/>
            <w:noWrap/>
            <w:vAlign w:val="bottom"/>
            <w:hideMark/>
          </w:tcPr>
          <w:p w14:paraId="12D5F274"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222" w:type="pct"/>
            <w:tcBorders>
              <w:top w:val="nil"/>
              <w:left w:val="single" w:sz="4" w:space="0" w:color="auto"/>
              <w:bottom w:val="nil"/>
              <w:right w:val="single" w:sz="4" w:space="0" w:color="auto"/>
            </w:tcBorders>
            <w:shd w:val="clear" w:color="000000" w:fill="D9D9D9"/>
            <w:noWrap/>
            <w:vAlign w:val="bottom"/>
            <w:hideMark/>
          </w:tcPr>
          <w:p w14:paraId="34C2FEDE"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222" w:type="pct"/>
            <w:tcBorders>
              <w:top w:val="nil"/>
              <w:left w:val="single" w:sz="4" w:space="0" w:color="auto"/>
              <w:bottom w:val="nil"/>
              <w:right w:val="single" w:sz="4" w:space="0" w:color="auto"/>
            </w:tcBorders>
            <w:shd w:val="clear" w:color="000000" w:fill="D9D9D9"/>
            <w:noWrap/>
            <w:vAlign w:val="bottom"/>
            <w:hideMark/>
          </w:tcPr>
          <w:p w14:paraId="37B8635D"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222" w:type="pct"/>
            <w:tcBorders>
              <w:top w:val="nil"/>
              <w:left w:val="single" w:sz="4" w:space="0" w:color="auto"/>
              <w:bottom w:val="nil"/>
              <w:right w:val="single" w:sz="4" w:space="0" w:color="auto"/>
            </w:tcBorders>
            <w:shd w:val="clear" w:color="000000" w:fill="D9D9D9"/>
            <w:noWrap/>
            <w:vAlign w:val="bottom"/>
            <w:hideMark/>
          </w:tcPr>
          <w:p w14:paraId="37C8C306"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222" w:type="pct"/>
            <w:tcBorders>
              <w:top w:val="nil"/>
              <w:left w:val="single" w:sz="4" w:space="0" w:color="auto"/>
              <w:bottom w:val="nil"/>
              <w:right w:val="single" w:sz="4" w:space="0" w:color="auto"/>
            </w:tcBorders>
            <w:shd w:val="clear" w:color="000000" w:fill="D9D9D9"/>
            <w:noWrap/>
            <w:vAlign w:val="bottom"/>
            <w:hideMark/>
          </w:tcPr>
          <w:p w14:paraId="2BEE87A9"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0</w:t>
            </w:r>
          </w:p>
        </w:tc>
        <w:tc>
          <w:tcPr>
            <w:tcW w:w="222" w:type="pct"/>
            <w:tcBorders>
              <w:top w:val="nil"/>
              <w:left w:val="single" w:sz="4" w:space="0" w:color="auto"/>
              <w:bottom w:val="nil"/>
              <w:right w:val="single" w:sz="4" w:space="0" w:color="auto"/>
            </w:tcBorders>
            <w:shd w:val="clear" w:color="000000" w:fill="D9D9D9"/>
            <w:noWrap/>
            <w:vAlign w:val="bottom"/>
            <w:hideMark/>
          </w:tcPr>
          <w:p w14:paraId="78D726FF"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222" w:type="pct"/>
            <w:tcBorders>
              <w:top w:val="nil"/>
              <w:left w:val="single" w:sz="4" w:space="0" w:color="auto"/>
              <w:bottom w:val="nil"/>
              <w:right w:val="single" w:sz="4" w:space="0" w:color="auto"/>
            </w:tcBorders>
            <w:shd w:val="clear" w:color="000000" w:fill="D9D9D9"/>
            <w:noWrap/>
            <w:vAlign w:val="bottom"/>
            <w:hideMark/>
          </w:tcPr>
          <w:p w14:paraId="71000536"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222" w:type="pct"/>
            <w:tcBorders>
              <w:top w:val="nil"/>
              <w:left w:val="single" w:sz="4" w:space="0" w:color="auto"/>
              <w:bottom w:val="nil"/>
              <w:right w:val="single" w:sz="4" w:space="0" w:color="auto"/>
            </w:tcBorders>
            <w:shd w:val="clear" w:color="000000" w:fill="D9D9D9"/>
            <w:noWrap/>
            <w:vAlign w:val="bottom"/>
            <w:hideMark/>
          </w:tcPr>
          <w:p w14:paraId="28D4DD22"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0</w:t>
            </w:r>
          </w:p>
        </w:tc>
        <w:tc>
          <w:tcPr>
            <w:tcW w:w="222" w:type="pct"/>
            <w:tcBorders>
              <w:top w:val="nil"/>
              <w:left w:val="single" w:sz="4" w:space="0" w:color="auto"/>
              <w:bottom w:val="nil"/>
              <w:right w:val="single" w:sz="4" w:space="0" w:color="auto"/>
            </w:tcBorders>
            <w:shd w:val="clear" w:color="000000" w:fill="D9D9D9"/>
            <w:noWrap/>
            <w:vAlign w:val="bottom"/>
            <w:hideMark/>
          </w:tcPr>
          <w:p w14:paraId="09342637"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222" w:type="pct"/>
            <w:tcBorders>
              <w:top w:val="nil"/>
              <w:left w:val="single" w:sz="4" w:space="0" w:color="auto"/>
              <w:bottom w:val="nil"/>
              <w:right w:val="single" w:sz="4" w:space="0" w:color="auto"/>
            </w:tcBorders>
            <w:shd w:val="clear" w:color="000000" w:fill="D9D9D9"/>
            <w:noWrap/>
            <w:vAlign w:val="bottom"/>
            <w:hideMark/>
          </w:tcPr>
          <w:p w14:paraId="30AABCAF"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222" w:type="pct"/>
            <w:tcBorders>
              <w:top w:val="nil"/>
              <w:left w:val="single" w:sz="4" w:space="0" w:color="auto"/>
              <w:bottom w:val="nil"/>
              <w:right w:val="single" w:sz="4" w:space="0" w:color="auto"/>
            </w:tcBorders>
            <w:shd w:val="clear" w:color="000000" w:fill="D9D9D9"/>
            <w:noWrap/>
            <w:vAlign w:val="bottom"/>
            <w:hideMark/>
          </w:tcPr>
          <w:p w14:paraId="211561F7"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222" w:type="pct"/>
            <w:tcBorders>
              <w:top w:val="nil"/>
              <w:left w:val="single" w:sz="4" w:space="0" w:color="auto"/>
              <w:bottom w:val="nil"/>
              <w:right w:val="single" w:sz="4" w:space="0" w:color="auto"/>
            </w:tcBorders>
            <w:shd w:val="clear" w:color="000000" w:fill="D9D9D9"/>
            <w:noWrap/>
            <w:vAlign w:val="bottom"/>
            <w:hideMark/>
          </w:tcPr>
          <w:p w14:paraId="4C5BF2C8"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222" w:type="pct"/>
            <w:tcBorders>
              <w:top w:val="nil"/>
              <w:left w:val="single" w:sz="4" w:space="0" w:color="auto"/>
              <w:bottom w:val="nil"/>
              <w:right w:val="single" w:sz="4" w:space="0" w:color="auto"/>
            </w:tcBorders>
            <w:shd w:val="clear" w:color="000000" w:fill="D9D9D9"/>
            <w:noWrap/>
            <w:vAlign w:val="bottom"/>
            <w:hideMark/>
          </w:tcPr>
          <w:p w14:paraId="7E7DC961"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2.5</w:t>
            </w:r>
          </w:p>
        </w:tc>
        <w:tc>
          <w:tcPr>
            <w:tcW w:w="222" w:type="pct"/>
            <w:tcBorders>
              <w:top w:val="nil"/>
              <w:left w:val="single" w:sz="4" w:space="0" w:color="auto"/>
              <w:bottom w:val="nil"/>
              <w:right w:val="single" w:sz="12" w:space="0" w:color="auto"/>
            </w:tcBorders>
            <w:shd w:val="clear" w:color="000000" w:fill="D9D9D9"/>
            <w:noWrap/>
            <w:vAlign w:val="bottom"/>
            <w:hideMark/>
          </w:tcPr>
          <w:p w14:paraId="3AA38F91"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537" w:type="pct"/>
            <w:tcBorders>
              <w:top w:val="nil"/>
              <w:left w:val="single" w:sz="12" w:space="0" w:color="auto"/>
              <w:bottom w:val="nil"/>
              <w:right w:val="single" w:sz="4" w:space="0" w:color="auto"/>
            </w:tcBorders>
            <w:shd w:val="clear" w:color="000000" w:fill="D9D9D9"/>
            <w:noWrap/>
            <w:vAlign w:val="center"/>
            <w:hideMark/>
          </w:tcPr>
          <w:p w14:paraId="2FC774EF" w14:textId="77777777" w:rsidR="00410EC1" w:rsidRPr="00D951B1" w:rsidRDefault="00410EC1" w:rsidP="00D951B1">
            <w:pPr>
              <w:spacing w:after="0"/>
              <w:jc w:val="center"/>
              <w:rPr>
                <w:rFonts w:ascii="Calibri" w:hAnsi="Calibri" w:cs="Calibri"/>
                <w:b/>
                <w:bCs/>
                <w:color w:val="000000"/>
                <w:sz w:val="20"/>
              </w:rPr>
            </w:pPr>
            <w:r w:rsidRPr="00D951B1">
              <w:rPr>
                <w:rFonts w:ascii="Calibri" w:hAnsi="Calibri" w:cs="Calibri"/>
                <w:b/>
                <w:bCs/>
                <w:color w:val="000000"/>
                <w:sz w:val="20"/>
              </w:rPr>
              <w:t>33</w:t>
            </w:r>
          </w:p>
        </w:tc>
        <w:tc>
          <w:tcPr>
            <w:tcW w:w="463" w:type="pct"/>
            <w:tcBorders>
              <w:top w:val="nil"/>
              <w:left w:val="nil"/>
              <w:bottom w:val="nil"/>
              <w:right w:val="single" w:sz="12" w:space="0" w:color="auto"/>
            </w:tcBorders>
            <w:shd w:val="clear" w:color="000000" w:fill="D9D9D9"/>
            <w:noWrap/>
            <w:vAlign w:val="bottom"/>
            <w:hideMark/>
          </w:tcPr>
          <w:p w14:paraId="11DDC4B3" w14:textId="58969404" w:rsidR="00410EC1" w:rsidRPr="005E7480" w:rsidRDefault="00410EC1" w:rsidP="00D951B1">
            <w:pPr>
              <w:spacing w:after="0"/>
              <w:jc w:val="center"/>
              <w:rPr>
                <w:rFonts w:ascii="Calibri" w:hAnsi="Calibri" w:cs="Calibri"/>
                <w:b/>
                <w:bCs/>
                <w:color w:val="000000"/>
                <w:sz w:val="20"/>
              </w:rPr>
            </w:pPr>
            <w:r w:rsidRPr="005E7480">
              <w:rPr>
                <w:rFonts w:ascii="Calibri" w:hAnsi="Calibri" w:cs="Calibri"/>
                <w:b/>
                <w:bCs/>
                <w:color w:val="000000"/>
                <w:sz w:val="20"/>
              </w:rPr>
              <w:t>73.4</w:t>
            </w:r>
          </w:p>
        </w:tc>
      </w:tr>
      <w:tr w:rsidR="00410EC1" w:rsidRPr="00D951B1" w14:paraId="4D996ED2" w14:textId="77777777" w:rsidTr="00256E83">
        <w:trPr>
          <w:cantSplit/>
          <w:trHeight w:val="255"/>
          <w:jc w:val="center"/>
        </w:trPr>
        <w:tc>
          <w:tcPr>
            <w:tcW w:w="222" w:type="pct"/>
            <w:tcBorders>
              <w:top w:val="nil"/>
              <w:left w:val="single" w:sz="12" w:space="0" w:color="auto"/>
              <w:bottom w:val="nil"/>
              <w:right w:val="single" w:sz="4" w:space="0" w:color="auto"/>
            </w:tcBorders>
            <w:shd w:val="clear" w:color="auto" w:fill="auto"/>
            <w:noWrap/>
            <w:vAlign w:val="bottom"/>
            <w:hideMark/>
          </w:tcPr>
          <w:p w14:paraId="56D04EE4"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222" w:type="pct"/>
            <w:tcBorders>
              <w:top w:val="nil"/>
              <w:left w:val="nil"/>
              <w:bottom w:val="nil"/>
              <w:right w:val="single" w:sz="4" w:space="0" w:color="auto"/>
            </w:tcBorders>
            <w:shd w:val="clear" w:color="auto" w:fill="auto"/>
            <w:noWrap/>
            <w:vAlign w:val="bottom"/>
            <w:hideMark/>
          </w:tcPr>
          <w:p w14:paraId="106F69F5"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2.5</w:t>
            </w:r>
          </w:p>
        </w:tc>
        <w:tc>
          <w:tcPr>
            <w:tcW w:w="222" w:type="pct"/>
            <w:tcBorders>
              <w:top w:val="nil"/>
              <w:left w:val="nil"/>
              <w:bottom w:val="nil"/>
              <w:right w:val="single" w:sz="4" w:space="0" w:color="auto"/>
            </w:tcBorders>
            <w:shd w:val="clear" w:color="auto" w:fill="auto"/>
            <w:noWrap/>
            <w:vAlign w:val="bottom"/>
            <w:hideMark/>
          </w:tcPr>
          <w:p w14:paraId="1D40896A"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222" w:type="pct"/>
            <w:tcBorders>
              <w:top w:val="nil"/>
              <w:left w:val="nil"/>
              <w:bottom w:val="nil"/>
              <w:right w:val="single" w:sz="4" w:space="0" w:color="auto"/>
            </w:tcBorders>
            <w:shd w:val="clear" w:color="auto" w:fill="auto"/>
            <w:noWrap/>
            <w:vAlign w:val="bottom"/>
            <w:hideMark/>
          </w:tcPr>
          <w:p w14:paraId="4FE45DD5"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222" w:type="pct"/>
            <w:tcBorders>
              <w:top w:val="nil"/>
              <w:left w:val="nil"/>
              <w:bottom w:val="nil"/>
              <w:right w:val="single" w:sz="4" w:space="0" w:color="auto"/>
            </w:tcBorders>
            <w:shd w:val="clear" w:color="auto" w:fill="auto"/>
            <w:noWrap/>
            <w:vAlign w:val="bottom"/>
            <w:hideMark/>
          </w:tcPr>
          <w:p w14:paraId="06F0824F"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222" w:type="pct"/>
            <w:tcBorders>
              <w:top w:val="nil"/>
              <w:left w:val="nil"/>
              <w:bottom w:val="nil"/>
              <w:right w:val="single" w:sz="4" w:space="0" w:color="auto"/>
            </w:tcBorders>
            <w:shd w:val="clear" w:color="auto" w:fill="auto"/>
            <w:noWrap/>
            <w:vAlign w:val="bottom"/>
            <w:hideMark/>
          </w:tcPr>
          <w:p w14:paraId="53C3C094"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222" w:type="pct"/>
            <w:tcBorders>
              <w:top w:val="nil"/>
              <w:left w:val="nil"/>
              <w:bottom w:val="nil"/>
              <w:right w:val="single" w:sz="4" w:space="0" w:color="auto"/>
            </w:tcBorders>
            <w:shd w:val="clear" w:color="auto" w:fill="auto"/>
            <w:noWrap/>
            <w:vAlign w:val="bottom"/>
            <w:hideMark/>
          </w:tcPr>
          <w:p w14:paraId="17BFCA3B"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222" w:type="pct"/>
            <w:tcBorders>
              <w:top w:val="nil"/>
              <w:left w:val="nil"/>
              <w:bottom w:val="nil"/>
              <w:right w:val="single" w:sz="4" w:space="0" w:color="auto"/>
            </w:tcBorders>
            <w:shd w:val="clear" w:color="auto" w:fill="auto"/>
            <w:noWrap/>
            <w:vAlign w:val="bottom"/>
            <w:hideMark/>
          </w:tcPr>
          <w:p w14:paraId="33BDF275"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222" w:type="pct"/>
            <w:tcBorders>
              <w:top w:val="nil"/>
              <w:left w:val="nil"/>
              <w:bottom w:val="nil"/>
              <w:right w:val="single" w:sz="4" w:space="0" w:color="auto"/>
            </w:tcBorders>
            <w:shd w:val="clear" w:color="auto" w:fill="auto"/>
            <w:noWrap/>
            <w:vAlign w:val="bottom"/>
            <w:hideMark/>
          </w:tcPr>
          <w:p w14:paraId="190B2EC0"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0</w:t>
            </w:r>
          </w:p>
        </w:tc>
        <w:tc>
          <w:tcPr>
            <w:tcW w:w="222" w:type="pct"/>
            <w:tcBorders>
              <w:top w:val="nil"/>
              <w:left w:val="nil"/>
              <w:bottom w:val="nil"/>
              <w:right w:val="single" w:sz="4" w:space="0" w:color="auto"/>
            </w:tcBorders>
            <w:shd w:val="clear" w:color="auto" w:fill="auto"/>
            <w:noWrap/>
            <w:vAlign w:val="bottom"/>
            <w:hideMark/>
          </w:tcPr>
          <w:p w14:paraId="5D0D30B9"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222" w:type="pct"/>
            <w:tcBorders>
              <w:top w:val="nil"/>
              <w:left w:val="nil"/>
              <w:bottom w:val="nil"/>
              <w:right w:val="single" w:sz="4" w:space="0" w:color="auto"/>
            </w:tcBorders>
            <w:shd w:val="clear" w:color="auto" w:fill="auto"/>
            <w:noWrap/>
            <w:vAlign w:val="bottom"/>
            <w:hideMark/>
          </w:tcPr>
          <w:p w14:paraId="5E131327"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222" w:type="pct"/>
            <w:tcBorders>
              <w:top w:val="nil"/>
              <w:left w:val="nil"/>
              <w:bottom w:val="nil"/>
              <w:right w:val="single" w:sz="4" w:space="0" w:color="auto"/>
            </w:tcBorders>
            <w:shd w:val="clear" w:color="auto" w:fill="auto"/>
            <w:noWrap/>
            <w:vAlign w:val="bottom"/>
            <w:hideMark/>
          </w:tcPr>
          <w:p w14:paraId="1CD2B93B"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0</w:t>
            </w:r>
          </w:p>
        </w:tc>
        <w:tc>
          <w:tcPr>
            <w:tcW w:w="222" w:type="pct"/>
            <w:tcBorders>
              <w:top w:val="nil"/>
              <w:left w:val="nil"/>
              <w:bottom w:val="nil"/>
              <w:right w:val="single" w:sz="4" w:space="0" w:color="auto"/>
            </w:tcBorders>
            <w:shd w:val="clear" w:color="auto" w:fill="auto"/>
            <w:noWrap/>
            <w:vAlign w:val="bottom"/>
            <w:hideMark/>
          </w:tcPr>
          <w:p w14:paraId="5B18BBC9"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222" w:type="pct"/>
            <w:tcBorders>
              <w:top w:val="nil"/>
              <w:left w:val="nil"/>
              <w:bottom w:val="nil"/>
              <w:right w:val="single" w:sz="4" w:space="0" w:color="auto"/>
            </w:tcBorders>
            <w:shd w:val="clear" w:color="auto" w:fill="auto"/>
            <w:noWrap/>
            <w:vAlign w:val="bottom"/>
            <w:hideMark/>
          </w:tcPr>
          <w:p w14:paraId="5EE9066D"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222" w:type="pct"/>
            <w:tcBorders>
              <w:top w:val="nil"/>
              <w:left w:val="nil"/>
              <w:bottom w:val="nil"/>
              <w:right w:val="single" w:sz="4" w:space="0" w:color="auto"/>
            </w:tcBorders>
            <w:shd w:val="clear" w:color="auto" w:fill="auto"/>
            <w:noWrap/>
            <w:vAlign w:val="bottom"/>
            <w:hideMark/>
          </w:tcPr>
          <w:p w14:paraId="2CA87FD5"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222" w:type="pct"/>
            <w:tcBorders>
              <w:top w:val="nil"/>
              <w:left w:val="nil"/>
              <w:bottom w:val="nil"/>
              <w:right w:val="single" w:sz="4" w:space="0" w:color="auto"/>
            </w:tcBorders>
            <w:shd w:val="clear" w:color="auto" w:fill="auto"/>
            <w:noWrap/>
            <w:vAlign w:val="bottom"/>
            <w:hideMark/>
          </w:tcPr>
          <w:p w14:paraId="573CC7FF"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2.5</w:t>
            </w:r>
          </w:p>
        </w:tc>
        <w:tc>
          <w:tcPr>
            <w:tcW w:w="222" w:type="pct"/>
            <w:tcBorders>
              <w:top w:val="nil"/>
              <w:left w:val="nil"/>
              <w:bottom w:val="nil"/>
              <w:right w:val="single" w:sz="4" w:space="0" w:color="auto"/>
            </w:tcBorders>
            <w:shd w:val="clear" w:color="auto" w:fill="auto"/>
            <w:noWrap/>
            <w:vAlign w:val="bottom"/>
            <w:hideMark/>
          </w:tcPr>
          <w:p w14:paraId="51D175A0"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2.5</w:t>
            </w:r>
          </w:p>
        </w:tc>
        <w:tc>
          <w:tcPr>
            <w:tcW w:w="222" w:type="pct"/>
            <w:tcBorders>
              <w:top w:val="nil"/>
              <w:left w:val="nil"/>
              <w:bottom w:val="nil"/>
              <w:right w:val="single" w:sz="12" w:space="0" w:color="auto"/>
            </w:tcBorders>
            <w:shd w:val="clear" w:color="auto" w:fill="auto"/>
            <w:noWrap/>
            <w:vAlign w:val="bottom"/>
            <w:hideMark/>
          </w:tcPr>
          <w:p w14:paraId="6B9A5BDB"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537" w:type="pct"/>
            <w:tcBorders>
              <w:top w:val="nil"/>
              <w:left w:val="single" w:sz="12" w:space="0" w:color="auto"/>
              <w:bottom w:val="nil"/>
              <w:right w:val="single" w:sz="4" w:space="0" w:color="auto"/>
            </w:tcBorders>
            <w:shd w:val="clear" w:color="auto" w:fill="auto"/>
            <w:noWrap/>
            <w:vAlign w:val="center"/>
            <w:hideMark/>
          </w:tcPr>
          <w:p w14:paraId="1BC2CD82" w14:textId="77777777" w:rsidR="00410EC1" w:rsidRPr="00D951B1" w:rsidRDefault="00410EC1" w:rsidP="00D951B1">
            <w:pPr>
              <w:spacing w:after="0"/>
              <w:jc w:val="center"/>
              <w:rPr>
                <w:rFonts w:ascii="Calibri" w:hAnsi="Calibri" w:cs="Calibri"/>
                <w:b/>
                <w:bCs/>
                <w:color w:val="000000"/>
                <w:sz w:val="20"/>
              </w:rPr>
            </w:pPr>
            <w:r w:rsidRPr="00D951B1">
              <w:rPr>
                <w:rFonts w:ascii="Calibri" w:hAnsi="Calibri" w:cs="Calibri"/>
                <w:b/>
                <w:bCs/>
                <w:color w:val="000000"/>
                <w:sz w:val="20"/>
              </w:rPr>
              <w:t>33.5</w:t>
            </w:r>
          </w:p>
        </w:tc>
        <w:tc>
          <w:tcPr>
            <w:tcW w:w="463" w:type="pct"/>
            <w:tcBorders>
              <w:top w:val="nil"/>
              <w:left w:val="nil"/>
              <w:bottom w:val="nil"/>
              <w:right w:val="single" w:sz="12" w:space="0" w:color="auto"/>
            </w:tcBorders>
            <w:shd w:val="clear" w:color="auto" w:fill="auto"/>
            <w:noWrap/>
            <w:vAlign w:val="bottom"/>
            <w:hideMark/>
          </w:tcPr>
          <w:p w14:paraId="1B52ABE7" w14:textId="23B94382" w:rsidR="00410EC1" w:rsidRPr="005E7480" w:rsidRDefault="00410EC1" w:rsidP="00D951B1">
            <w:pPr>
              <w:spacing w:after="0"/>
              <w:jc w:val="center"/>
              <w:rPr>
                <w:rFonts w:ascii="Calibri" w:hAnsi="Calibri" w:cs="Calibri"/>
                <w:b/>
                <w:bCs/>
                <w:color w:val="000000"/>
                <w:sz w:val="20"/>
              </w:rPr>
            </w:pPr>
            <w:r w:rsidRPr="005E7480">
              <w:rPr>
                <w:rFonts w:ascii="Calibri" w:hAnsi="Calibri" w:cs="Calibri"/>
                <w:b/>
                <w:bCs/>
                <w:color w:val="000000"/>
                <w:sz w:val="20"/>
              </w:rPr>
              <w:t>74.5</w:t>
            </w:r>
          </w:p>
        </w:tc>
      </w:tr>
      <w:tr w:rsidR="00410EC1" w:rsidRPr="00D951B1" w14:paraId="49C4884B" w14:textId="77777777" w:rsidTr="00256E83">
        <w:trPr>
          <w:cantSplit/>
          <w:trHeight w:val="255"/>
          <w:jc w:val="center"/>
        </w:trPr>
        <w:tc>
          <w:tcPr>
            <w:tcW w:w="222" w:type="pct"/>
            <w:tcBorders>
              <w:top w:val="nil"/>
              <w:left w:val="single" w:sz="12" w:space="0" w:color="auto"/>
              <w:bottom w:val="nil"/>
              <w:right w:val="single" w:sz="4" w:space="0" w:color="auto"/>
            </w:tcBorders>
            <w:shd w:val="clear" w:color="000000" w:fill="D9D9D9"/>
            <w:noWrap/>
            <w:vAlign w:val="bottom"/>
            <w:hideMark/>
          </w:tcPr>
          <w:p w14:paraId="123D4715"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222" w:type="pct"/>
            <w:tcBorders>
              <w:top w:val="nil"/>
              <w:left w:val="single" w:sz="4" w:space="0" w:color="auto"/>
              <w:bottom w:val="nil"/>
              <w:right w:val="single" w:sz="4" w:space="0" w:color="auto"/>
            </w:tcBorders>
            <w:shd w:val="clear" w:color="000000" w:fill="D9D9D9"/>
            <w:noWrap/>
            <w:vAlign w:val="bottom"/>
            <w:hideMark/>
          </w:tcPr>
          <w:p w14:paraId="53DCAD78"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222" w:type="pct"/>
            <w:tcBorders>
              <w:top w:val="nil"/>
              <w:left w:val="single" w:sz="4" w:space="0" w:color="auto"/>
              <w:bottom w:val="nil"/>
              <w:right w:val="single" w:sz="4" w:space="0" w:color="auto"/>
            </w:tcBorders>
            <w:shd w:val="clear" w:color="000000" w:fill="D9D9D9"/>
            <w:noWrap/>
            <w:vAlign w:val="bottom"/>
            <w:hideMark/>
          </w:tcPr>
          <w:p w14:paraId="53F7C150"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222" w:type="pct"/>
            <w:tcBorders>
              <w:top w:val="nil"/>
              <w:left w:val="single" w:sz="4" w:space="0" w:color="auto"/>
              <w:bottom w:val="nil"/>
              <w:right w:val="single" w:sz="4" w:space="0" w:color="auto"/>
            </w:tcBorders>
            <w:shd w:val="clear" w:color="000000" w:fill="D9D9D9"/>
            <w:noWrap/>
            <w:vAlign w:val="bottom"/>
            <w:hideMark/>
          </w:tcPr>
          <w:p w14:paraId="62C00967"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222" w:type="pct"/>
            <w:tcBorders>
              <w:top w:val="nil"/>
              <w:left w:val="single" w:sz="4" w:space="0" w:color="auto"/>
              <w:bottom w:val="nil"/>
              <w:right w:val="single" w:sz="4" w:space="0" w:color="auto"/>
            </w:tcBorders>
            <w:shd w:val="clear" w:color="000000" w:fill="D9D9D9"/>
            <w:noWrap/>
            <w:vAlign w:val="bottom"/>
            <w:hideMark/>
          </w:tcPr>
          <w:p w14:paraId="7C35B178"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222" w:type="pct"/>
            <w:tcBorders>
              <w:top w:val="nil"/>
              <w:left w:val="single" w:sz="4" w:space="0" w:color="auto"/>
              <w:bottom w:val="nil"/>
              <w:right w:val="single" w:sz="4" w:space="0" w:color="auto"/>
            </w:tcBorders>
            <w:shd w:val="clear" w:color="000000" w:fill="D9D9D9"/>
            <w:noWrap/>
            <w:vAlign w:val="bottom"/>
            <w:hideMark/>
          </w:tcPr>
          <w:p w14:paraId="32E64EDE"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222" w:type="pct"/>
            <w:tcBorders>
              <w:top w:val="nil"/>
              <w:left w:val="single" w:sz="4" w:space="0" w:color="auto"/>
              <w:bottom w:val="nil"/>
              <w:right w:val="single" w:sz="4" w:space="0" w:color="auto"/>
            </w:tcBorders>
            <w:shd w:val="clear" w:color="000000" w:fill="D9D9D9"/>
            <w:noWrap/>
            <w:vAlign w:val="bottom"/>
            <w:hideMark/>
          </w:tcPr>
          <w:p w14:paraId="486C614E"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222" w:type="pct"/>
            <w:tcBorders>
              <w:top w:val="nil"/>
              <w:left w:val="single" w:sz="4" w:space="0" w:color="auto"/>
              <w:bottom w:val="nil"/>
              <w:right w:val="single" w:sz="4" w:space="0" w:color="auto"/>
            </w:tcBorders>
            <w:shd w:val="clear" w:color="000000" w:fill="D9D9D9"/>
            <w:noWrap/>
            <w:vAlign w:val="bottom"/>
            <w:hideMark/>
          </w:tcPr>
          <w:p w14:paraId="00DDD232"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222" w:type="pct"/>
            <w:tcBorders>
              <w:top w:val="nil"/>
              <w:left w:val="single" w:sz="4" w:space="0" w:color="auto"/>
              <w:bottom w:val="nil"/>
              <w:right w:val="single" w:sz="4" w:space="0" w:color="auto"/>
            </w:tcBorders>
            <w:shd w:val="clear" w:color="000000" w:fill="D9D9D9"/>
            <w:noWrap/>
            <w:vAlign w:val="bottom"/>
            <w:hideMark/>
          </w:tcPr>
          <w:p w14:paraId="58D56802"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0</w:t>
            </w:r>
          </w:p>
        </w:tc>
        <w:tc>
          <w:tcPr>
            <w:tcW w:w="222" w:type="pct"/>
            <w:tcBorders>
              <w:top w:val="nil"/>
              <w:left w:val="single" w:sz="4" w:space="0" w:color="auto"/>
              <w:bottom w:val="nil"/>
              <w:right w:val="single" w:sz="4" w:space="0" w:color="auto"/>
            </w:tcBorders>
            <w:shd w:val="clear" w:color="000000" w:fill="D9D9D9"/>
            <w:noWrap/>
            <w:vAlign w:val="bottom"/>
            <w:hideMark/>
          </w:tcPr>
          <w:p w14:paraId="0E03F623"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222" w:type="pct"/>
            <w:tcBorders>
              <w:top w:val="nil"/>
              <w:left w:val="single" w:sz="4" w:space="0" w:color="auto"/>
              <w:bottom w:val="nil"/>
              <w:right w:val="single" w:sz="4" w:space="0" w:color="auto"/>
            </w:tcBorders>
            <w:shd w:val="clear" w:color="000000" w:fill="D9D9D9"/>
            <w:noWrap/>
            <w:vAlign w:val="bottom"/>
            <w:hideMark/>
          </w:tcPr>
          <w:p w14:paraId="490660C0"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222" w:type="pct"/>
            <w:tcBorders>
              <w:top w:val="nil"/>
              <w:left w:val="single" w:sz="4" w:space="0" w:color="auto"/>
              <w:bottom w:val="nil"/>
              <w:right w:val="single" w:sz="4" w:space="0" w:color="auto"/>
            </w:tcBorders>
            <w:shd w:val="clear" w:color="000000" w:fill="D9D9D9"/>
            <w:noWrap/>
            <w:vAlign w:val="bottom"/>
            <w:hideMark/>
          </w:tcPr>
          <w:p w14:paraId="14BA7CE5"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222" w:type="pct"/>
            <w:tcBorders>
              <w:top w:val="nil"/>
              <w:left w:val="single" w:sz="4" w:space="0" w:color="auto"/>
              <w:bottom w:val="nil"/>
              <w:right w:val="single" w:sz="4" w:space="0" w:color="auto"/>
            </w:tcBorders>
            <w:shd w:val="clear" w:color="000000" w:fill="D9D9D9"/>
            <w:noWrap/>
            <w:vAlign w:val="bottom"/>
            <w:hideMark/>
          </w:tcPr>
          <w:p w14:paraId="51561A2F"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222" w:type="pct"/>
            <w:tcBorders>
              <w:top w:val="nil"/>
              <w:left w:val="single" w:sz="4" w:space="0" w:color="auto"/>
              <w:bottom w:val="nil"/>
              <w:right w:val="single" w:sz="4" w:space="0" w:color="auto"/>
            </w:tcBorders>
            <w:shd w:val="clear" w:color="000000" w:fill="D9D9D9"/>
            <w:noWrap/>
            <w:vAlign w:val="bottom"/>
            <w:hideMark/>
          </w:tcPr>
          <w:p w14:paraId="6F37515E"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222" w:type="pct"/>
            <w:tcBorders>
              <w:top w:val="nil"/>
              <w:left w:val="single" w:sz="4" w:space="0" w:color="auto"/>
              <w:bottom w:val="nil"/>
              <w:right w:val="single" w:sz="4" w:space="0" w:color="auto"/>
            </w:tcBorders>
            <w:shd w:val="clear" w:color="000000" w:fill="D9D9D9"/>
            <w:noWrap/>
            <w:vAlign w:val="bottom"/>
            <w:hideMark/>
          </w:tcPr>
          <w:p w14:paraId="38396A40"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222" w:type="pct"/>
            <w:tcBorders>
              <w:top w:val="nil"/>
              <w:left w:val="single" w:sz="4" w:space="0" w:color="auto"/>
              <w:bottom w:val="nil"/>
              <w:right w:val="single" w:sz="4" w:space="0" w:color="auto"/>
            </w:tcBorders>
            <w:shd w:val="clear" w:color="000000" w:fill="D9D9D9"/>
            <w:noWrap/>
            <w:vAlign w:val="bottom"/>
            <w:hideMark/>
          </w:tcPr>
          <w:p w14:paraId="0DADF0B2"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222" w:type="pct"/>
            <w:tcBorders>
              <w:top w:val="nil"/>
              <w:left w:val="single" w:sz="4" w:space="0" w:color="auto"/>
              <w:bottom w:val="nil"/>
              <w:right w:val="single" w:sz="4" w:space="0" w:color="auto"/>
            </w:tcBorders>
            <w:shd w:val="clear" w:color="000000" w:fill="D9D9D9"/>
            <w:noWrap/>
            <w:vAlign w:val="bottom"/>
            <w:hideMark/>
          </w:tcPr>
          <w:p w14:paraId="64F78F2A"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222" w:type="pct"/>
            <w:tcBorders>
              <w:top w:val="nil"/>
              <w:left w:val="single" w:sz="4" w:space="0" w:color="auto"/>
              <w:bottom w:val="nil"/>
              <w:right w:val="single" w:sz="12" w:space="0" w:color="auto"/>
            </w:tcBorders>
            <w:shd w:val="clear" w:color="000000" w:fill="D9D9D9"/>
            <w:noWrap/>
            <w:vAlign w:val="bottom"/>
            <w:hideMark/>
          </w:tcPr>
          <w:p w14:paraId="083C286F"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537" w:type="pct"/>
            <w:tcBorders>
              <w:top w:val="nil"/>
              <w:left w:val="single" w:sz="12" w:space="0" w:color="auto"/>
              <w:bottom w:val="nil"/>
              <w:right w:val="single" w:sz="4" w:space="0" w:color="auto"/>
            </w:tcBorders>
            <w:shd w:val="clear" w:color="000000" w:fill="D9D9D9"/>
            <w:noWrap/>
            <w:vAlign w:val="center"/>
            <w:hideMark/>
          </w:tcPr>
          <w:p w14:paraId="06E7EC91" w14:textId="77777777" w:rsidR="00410EC1" w:rsidRPr="00D951B1" w:rsidRDefault="00410EC1" w:rsidP="00D951B1">
            <w:pPr>
              <w:spacing w:after="0"/>
              <w:jc w:val="center"/>
              <w:rPr>
                <w:rFonts w:ascii="Calibri" w:hAnsi="Calibri" w:cs="Calibri"/>
                <w:b/>
                <w:bCs/>
                <w:color w:val="000000"/>
                <w:sz w:val="20"/>
              </w:rPr>
            </w:pPr>
            <w:r w:rsidRPr="00D951B1">
              <w:rPr>
                <w:rFonts w:ascii="Calibri" w:hAnsi="Calibri" w:cs="Calibri"/>
                <w:b/>
                <w:bCs/>
                <w:color w:val="000000"/>
                <w:sz w:val="20"/>
              </w:rPr>
              <w:t>34</w:t>
            </w:r>
          </w:p>
        </w:tc>
        <w:tc>
          <w:tcPr>
            <w:tcW w:w="463" w:type="pct"/>
            <w:tcBorders>
              <w:top w:val="nil"/>
              <w:left w:val="nil"/>
              <w:bottom w:val="nil"/>
              <w:right w:val="single" w:sz="12" w:space="0" w:color="auto"/>
            </w:tcBorders>
            <w:shd w:val="clear" w:color="000000" w:fill="D9D9D9"/>
            <w:noWrap/>
            <w:vAlign w:val="bottom"/>
            <w:hideMark/>
          </w:tcPr>
          <w:p w14:paraId="0A6B19AC" w14:textId="155F94D7" w:rsidR="00410EC1" w:rsidRPr="005E7480" w:rsidRDefault="00410EC1" w:rsidP="00D951B1">
            <w:pPr>
              <w:spacing w:after="0"/>
              <w:jc w:val="center"/>
              <w:rPr>
                <w:rFonts w:ascii="Calibri" w:hAnsi="Calibri" w:cs="Calibri"/>
                <w:b/>
                <w:bCs/>
                <w:color w:val="000000"/>
                <w:sz w:val="20"/>
              </w:rPr>
            </w:pPr>
            <w:r w:rsidRPr="005E7480">
              <w:rPr>
                <w:rFonts w:ascii="Calibri" w:hAnsi="Calibri" w:cs="Calibri"/>
                <w:b/>
                <w:bCs/>
                <w:color w:val="000000"/>
                <w:sz w:val="20"/>
              </w:rPr>
              <w:t>75.8</w:t>
            </w:r>
          </w:p>
        </w:tc>
      </w:tr>
      <w:tr w:rsidR="00410EC1" w:rsidRPr="00D951B1" w14:paraId="38754BA1" w14:textId="77777777" w:rsidTr="00256E83">
        <w:trPr>
          <w:cantSplit/>
          <w:trHeight w:val="255"/>
          <w:jc w:val="center"/>
        </w:trPr>
        <w:tc>
          <w:tcPr>
            <w:tcW w:w="222" w:type="pct"/>
            <w:tcBorders>
              <w:top w:val="nil"/>
              <w:left w:val="single" w:sz="12" w:space="0" w:color="auto"/>
              <w:bottom w:val="nil"/>
              <w:right w:val="single" w:sz="4" w:space="0" w:color="auto"/>
            </w:tcBorders>
            <w:shd w:val="clear" w:color="auto" w:fill="auto"/>
            <w:noWrap/>
            <w:vAlign w:val="bottom"/>
            <w:hideMark/>
          </w:tcPr>
          <w:p w14:paraId="13AD708D"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222" w:type="pct"/>
            <w:tcBorders>
              <w:top w:val="nil"/>
              <w:left w:val="nil"/>
              <w:bottom w:val="nil"/>
              <w:right w:val="single" w:sz="4" w:space="0" w:color="auto"/>
            </w:tcBorders>
            <w:shd w:val="clear" w:color="auto" w:fill="auto"/>
            <w:noWrap/>
            <w:vAlign w:val="bottom"/>
            <w:hideMark/>
          </w:tcPr>
          <w:p w14:paraId="7FC399C0"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222" w:type="pct"/>
            <w:tcBorders>
              <w:top w:val="nil"/>
              <w:left w:val="nil"/>
              <w:bottom w:val="nil"/>
              <w:right w:val="single" w:sz="4" w:space="0" w:color="auto"/>
            </w:tcBorders>
            <w:shd w:val="clear" w:color="auto" w:fill="auto"/>
            <w:noWrap/>
            <w:vAlign w:val="bottom"/>
            <w:hideMark/>
          </w:tcPr>
          <w:p w14:paraId="0DEE545D"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222" w:type="pct"/>
            <w:tcBorders>
              <w:top w:val="nil"/>
              <w:left w:val="nil"/>
              <w:bottom w:val="nil"/>
              <w:right w:val="single" w:sz="4" w:space="0" w:color="auto"/>
            </w:tcBorders>
            <w:shd w:val="clear" w:color="auto" w:fill="auto"/>
            <w:noWrap/>
            <w:vAlign w:val="bottom"/>
            <w:hideMark/>
          </w:tcPr>
          <w:p w14:paraId="0B271FC6"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222" w:type="pct"/>
            <w:tcBorders>
              <w:top w:val="nil"/>
              <w:left w:val="nil"/>
              <w:bottom w:val="nil"/>
              <w:right w:val="single" w:sz="4" w:space="0" w:color="auto"/>
            </w:tcBorders>
            <w:shd w:val="clear" w:color="auto" w:fill="auto"/>
            <w:noWrap/>
            <w:vAlign w:val="bottom"/>
            <w:hideMark/>
          </w:tcPr>
          <w:p w14:paraId="76FA93F1"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222" w:type="pct"/>
            <w:tcBorders>
              <w:top w:val="nil"/>
              <w:left w:val="nil"/>
              <w:bottom w:val="nil"/>
              <w:right w:val="single" w:sz="4" w:space="0" w:color="auto"/>
            </w:tcBorders>
            <w:shd w:val="clear" w:color="auto" w:fill="auto"/>
            <w:noWrap/>
            <w:vAlign w:val="bottom"/>
            <w:hideMark/>
          </w:tcPr>
          <w:p w14:paraId="060A7A6B"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222" w:type="pct"/>
            <w:tcBorders>
              <w:top w:val="nil"/>
              <w:left w:val="nil"/>
              <w:bottom w:val="nil"/>
              <w:right w:val="single" w:sz="4" w:space="0" w:color="auto"/>
            </w:tcBorders>
            <w:shd w:val="clear" w:color="auto" w:fill="auto"/>
            <w:noWrap/>
            <w:vAlign w:val="bottom"/>
            <w:hideMark/>
          </w:tcPr>
          <w:p w14:paraId="5B0703B5"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222" w:type="pct"/>
            <w:tcBorders>
              <w:top w:val="nil"/>
              <w:left w:val="nil"/>
              <w:bottom w:val="nil"/>
              <w:right w:val="single" w:sz="4" w:space="0" w:color="auto"/>
            </w:tcBorders>
            <w:shd w:val="clear" w:color="auto" w:fill="auto"/>
            <w:noWrap/>
            <w:vAlign w:val="bottom"/>
            <w:hideMark/>
          </w:tcPr>
          <w:p w14:paraId="3726105E"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222" w:type="pct"/>
            <w:tcBorders>
              <w:top w:val="nil"/>
              <w:left w:val="nil"/>
              <w:bottom w:val="nil"/>
              <w:right w:val="single" w:sz="4" w:space="0" w:color="auto"/>
            </w:tcBorders>
            <w:shd w:val="clear" w:color="auto" w:fill="auto"/>
            <w:noWrap/>
            <w:vAlign w:val="bottom"/>
            <w:hideMark/>
          </w:tcPr>
          <w:p w14:paraId="4A4EC947"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0</w:t>
            </w:r>
          </w:p>
        </w:tc>
        <w:tc>
          <w:tcPr>
            <w:tcW w:w="222" w:type="pct"/>
            <w:tcBorders>
              <w:top w:val="nil"/>
              <w:left w:val="nil"/>
              <w:bottom w:val="nil"/>
              <w:right w:val="single" w:sz="4" w:space="0" w:color="auto"/>
            </w:tcBorders>
            <w:shd w:val="clear" w:color="auto" w:fill="auto"/>
            <w:noWrap/>
            <w:vAlign w:val="bottom"/>
            <w:hideMark/>
          </w:tcPr>
          <w:p w14:paraId="4B8C8E8C"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222" w:type="pct"/>
            <w:tcBorders>
              <w:top w:val="nil"/>
              <w:left w:val="nil"/>
              <w:bottom w:val="nil"/>
              <w:right w:val="single" w:sz="4" w:space="0" w:color="auto"/>
            </w:tcBorders>
            <w:shd w:val="clear" w:color="auto" w:fill="auto"/>
            <w:noWrap/>
            <w:vAlign w:val="bottom"/>
            <w:hideMark/>
          </w:tcPr>
          <w:p w14:paraId="6A455DF5"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222" w:type="pct"/>
            <w:tcBorders>
              <w:top w:val="nil"/>
              <w:left w:val="nil"/>
              <w:bottom w:val="nil"/>
              <w:right w:val="single" w:sz="4" w:space="0" w:color="auto"/>
            </w:tcBorders>
            <w:shd w:val="clear" w:color="auto" w:fill="auto"/>
            <w:noWrap/>
            <w:vAlign w:val="bottom"/>
            <w:hideMark/>
          </w:tcPr>
          <w:p w14:paraId="02327CB0"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222" w:type="pct"/>
            <w:tcBorders>
              <w:top w:val="nil"/>
              <w:left w:val="nil"/>
              <w:bottom w:val="nil"/>
              <w:right w:val="single" w:sz="4" w:space="0" w:color="auto"/>
            </w:tcBorders>
            <w:shd w:val="clear" w:color="auto" w:fill="auto"/>
            <w:noWrap/>
            <w:vAlign w:val="bottom"/>
            <w:hideMark/>
          </w:tcPr>
          <w:p w14:paraId="65E62901"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222" w:type="pct"/>
            <w:tcBorders>
              <w:top w:val="nil"/>
              <w:left w:val="nil"/>
              <w:bottom w:val="nil"/>
              <w:right w:val="single" w:sz="4" w:space="0" w:color="auto"/>
            </w:tcBorders>
            <w:shd w:val="clear" w:color="auto" w:fill="auto"/>
            <w:noWrap/>
            <w:vAlign w:val="bottom"/>
            <w:hideMark/>
          </w:tcPr>
          <w:p w14:paraId="49BFE6A1"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222" w:type="pct"/>
            <w:tcBorders>
              <w:top w:val="nil"/>
              <w:left w:val="nil"/>
              <w:bottom w:val="nil"/>
              <w:right w:val="single" w:sz="4" w:space="0" w:color="auto"/>
            </w:tcBorders>
            <w:shd w:val="clear" w:color="auto" w:fill="auto"/>
            <w:noWrap/>
            <w:vAlign w:val="bottom"/>
            <w:hideMark/>
          </w:tcPr>
          <w:p w14:paraId="61FF821B"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222" w:type="pct"/>
            <w:tcBorders>
              <w:top w:val="nil"/>
              <w:left w:val="nil"/>
              <w:bottom w:val="nil"/>
              <w:right w:val="single" w:sz="4" w:space="0" w:color="auto"/>
            </w:tcBorders>
            <w:shd w:val="clear" w:color="auto" w:fill="auto"/>
            <w:noWrap/>
            <w:vAlign w:val="bottom"/>
            <w:hideMark/>
          </w:tcPr>
          <w:p w14:paraId="222F3AEC"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222" w:type="pct"/>
            <w:tcBorders>
              <w:top w:val="nil"/>
              <w:left w:val="nil"/>
              <w:bottom w:val="nil"/>
              <w:right w:val="single" w:sz="4" w:space="0" w:color="auto"/>
            </w:tcBorders>
            <w:shd w:val="clear" w:color="auto" w:fill="auto"/>
            <w:noWrap/>
            <w:vAlign w:val="bottom"/>
            <w:hideMark/>
          </w:tcPr>
          <w:p w14:paraId="08F445E8"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2.5</w:t>
            </w:r>
          </w:p>
        </w:tc>
        <w:tc>
          <w:tcPr>
            <w:tcW w:w="222" w:type="pct"/>
            <w:tcBorders>
              <w:top w:val="nil"/>
              <w:left w:val="nil"/>
              <w:bottom w:val="nil"/>
              <w:right w:val="single" w:sz="12" w:space="0" w:color="auto"/>
            </w:tcBorders>
            <w:shd w:val="clear" w:color="auto" w:fill="auto"/>
            <w:noWrap/>
            <w:vAlign w:val="bottom"/>
            <w:hideMark/>
          </w:tcPr>
          <w:p w14:paraId="1E2A846A"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537" w:type="pct"/>
            <w:tcBorders>
              <w:top w:val="nil"/>
              <w:left w:val="single" w:sz="12" w:space="0" w:color="auto"/>
              <w:bottom w:val="nil"/>
              <w:right w:val="single" w:sz="4" w:space="0" w:color="auto"/>
            </w:tcBorders>
            <w:shd w:val="clear" w:color="auto" w:fill="auto"/>
            <w:noWrap/>
            <w:vAlign w:val="center"/>
            <w:hideMark/>
          </w:tcPr>
          <w:p w14:paraId="602693A6" w14:textId="77777777" w:rsidR="00410EC1" w:rsidRPr="00D951B1" w:rsidRDefault="00410EC1" w:rsidP="00D951B1">
            <w:pPr>
              <w:spacing w:after="0"/>
              <w:jc w:val="center"/>
              <w:rPr>
                <w:rFonts w:ascii="Calibri" w:hAnsi="Calibri" w:cs="Calibri"/>
                <w:b/>
                <w:bCs/>
                <w:color w:val="000000"/>
                <w:sz w:val="20"/>
              </w:rPr>
            </w:pPr>
            <w:r w:rsidRPr="00D951B1">
              <w:rPr>
                <w:rFonts w:ascii="Calibri" w:hAnsi="Calibri" w:cs="Calibri"/>
                <w:b/>
                <w:bCs/>
                <w:color w:val="000000"/>
                <w:sz w:val="20"/>
              </w:rPr>
              <w:t>34.5</w:t>
            </w:r>
          </w:p>
        </w:tc>
        <w:tc>
          <w:tcPr>
            <w:tcW w:w="463" w:type="pct"/>
            <w:tcBorders>
              <w:top w:val="nil"/>
              <w:left w:val="nil"/>
              <w:bottom w:val="nil"/>
              <w:right w:val="single" w:sz="12" w:space="0" w:color="auto"/>
            </w:tcBorders>
            <w:shd w:val="clear" w:color="auto" w:fill="auto"/>
            <w:noWrap/>
            <w:vAlign w:val="bottom"/>
            <w:hideMark/>
          </w:tcPr>
          <w:p w14:paraId="42FB2989" w14:textId="0EDDC1F1" w:rsidR="00410EC1" w:rsidRPr="005E7480" w:rsidRDefault="00410EC1" w:rsidP="00D951B1">
            <w:pPr>
              <w:spacing w:after="0"/>
              <w:jc w:val="center"/>
              <w:rPr>
                <w:rFonts w:ascii="Calibri" w:hAnsi="Calibri" w:cs="Calibri"/>
                <w:b/>
                <w:bCs/>
                <w:color w:val="000000"/>
                <w:sz w:val="20"/>
              </w:rPr>
            </w:pPr>
            <w:r w:rsidRPr="005E7480">
              <w:rPr>
                <w:rFonts w:ascii="Calibri" w:hAnsi="Calibri" w:cs="Calibri"/>
                <w:b/>
                <w:bCs/>
                <w:color w:val="000000"/>
                <w:sz w:val="20"/>
              </w:rPr>
              <w:t>76.8</w:t>
            </w:r>
          </w:p>
        </w:tc>
      </w:tr>
      <w:tr w:rsidR="00410EC1" w:rsidRPr="00D951B1" w14:paraId="7E285976" w14:textId="77777777" w:rsidTr="00256E83">
        <w:trPr>
          <w:cantSplit/>
          <w:trHeight w:val="255"/>
          <w:jc w:val="center"/>
        </w:trPr>
        <w:tc>
          <w:tcPr>
            <w:tcW w:w="222" w:type="pct"/>
            <w:tcBorders>
              <w:top w:val="nil"/>
              <w:left w:val="single" w:sz="12" w:space="0" w:color="auto"/>
              <w:bottom w:val="nil"/>
              <w:right w:val="single" w:sz="4" w:space="0" w:color="auto"/>
            </w:tcBorders>
            <w:shd w:val="clear" w:color="000000" w:fill="D9D9D9"/>
            <w:noWrap/>
            <w:vAlign w:val="bottom"/>
            <w:hideMark/>
          </w:tcPr>
          <w:p w14:paraId="06E337AF"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222" w:type="pct"/>
            <w:tcBorders>
              <w:top w:val="nil"/>
              <w:left w:val="single" w:sz="4" w:space="0" w:color="auto"/>
              <w:bottom w:val="nil"/>
              <w:right w:val="single" w:sz="4" w:space="0" w:color="auto"/>
            </w:tcBorders>
            <w:shd w:val="clear" w:color="000000" w:fill="D9D9D9"/>
            <w:noWrap/>
            <w:vAlign w:val="bottom"/>
            <w:hideMark/>
          </w:tcPr>
          <w:p w14:paraId="55DBE008"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2.5</w:t>
            </w:r>
          </w:p>
        </w:tc>
        <w:tc>
          <w:tcPr>
            <w:tcW w:w="222" w:type="pct"/>
            <w:tcBorders>
              <w:top w:val="nil"/>
              <w:left w:val="single" w:sz="4" w:space="0" w:color="auto"/>
              <w:bottom w:val="nil"/>
              <w:right w:val="single" w:sz="4" w:space="0" w:color="auto"/>
            </w:tcBorders>
            <w:shd w:val="clear" w:color="000000" w:fill="D9D9D9"/>
            <w:noWrap/>
            <w:vAlign w:val="bottom"/>
            <w:hideMark/>
          </w:tcPr>
          <w:p w14:paraId="6F2E7A3B"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222" w:type="pct"/>
            <w:tcBorders>
              <w:top w:val="nil"/>
              <w:left w:val="single" w:sz="4" w:space="0" w:color="auto"/>
              <w:bottom w:val="nil"/>
              <w:right w:val="single" w:sz="4" w:space="0" w:color="auto"/>
            </w:tcBorders>
            <w:shd w:val="clear" w:color="000000" w:fill="D9D9D9"/>
            <w:noWrap/>
            <w:vAlign w:val="bottom"/>
            <w:hideMark/>
          </w:tcPr>
          <w:p w14:paraId="651415C7"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222" w:type="pct"/>
            <w:tcBorders>
              <w:top w:val="nil"/>
              <w:left w:val="single" w:sz="4" w:space="0" w:color="auto"/>
              <w:bottom w:val="nil"/>
              <w:right w:val="single" w:sz="4" w:space="0" w:color="auto"/>
            </w:tcBorders>
            <w:shd w:val="clear" w:color="000000" w:fill="D9D9D9"/>
            <w:noWrap/>
            <w:vAlign w:val="bottom"/>
            <w:hideMark/>
          </w:tcPr>
          <w:p w14:paraId="4E94664F"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222" w:type="pct"/>
            <w:tcBorders>
              <w:top w:val="nil"/>
              <w:left w:val="single" w:sz="4" w:space="0" w:color="auto"/>
              <w:bottom w:val="nil"/>
              <w:right w:val="single" w:sz="4" w:space="0" w:color="auto"/>
            </w:tcBorders>
            <w:shd w:val="clear" w:color="000000" w:fill="D9D9D9"/>
            <w:noWrap/>
            <w:vAlign w:val="bottom"/>
            <w:hideMark/>
          </w:tcPr>
          <w:p w14:paraId="2E25B792"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222" w:type="pct"/>
            <w:tcBorders>
              <w:top w:val="nil"/>
              <w:left w:val="single" w:sz="4" w:space="0" w:color="auto"/>
              <w:bottom w:val="nil"/>
              <w:right w:val="single" w:sz="4" w:space="0" w:color="auto"/>
            </w:tcBorders>
            <w:shd w:val="clear" w:color="000000" w:fill="D9D9D9"/>
            <w:noWrap/>
            <w:vAlign w:val="bottom"/>
            <w:hideMark/>
          </w:tcPr>
          <w:p w14:paraId="780031D4"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222" w:type="pct"/>
            <w:tcBorders>
              <w:top w:val="nil"/>
              <w:left w:val="single" w:sz="4" w:space="0" w:color="auto"/>
              <w:bottom w:val="nil"/>
              <w:right w:val="single" w:sz="4" w:space="0" w:color="auto"/>
            </w:tcBorders>
            <w:shd w:val="clear" w:color="000000" w:fill="D9D9D9"/>
            <w:noWrap/>
            <w:vAlign w:val="bottom"/>
            <w:hideMark/>
          </w:tcPr>
          <w:p w14:paraId="3A849165"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222" w:type="pct"/>
            <w:tcBorders>
              <w:top w:val="nil"/>
              <w:left w:val="single" w:sz="4" w:space="0" w:color="auto"/>
              <w:bottom w:val="nil"/>
              <w:right w:val="single" w:sz="4" w:space="0" w:color="auto"/>
            </w:tcBorders>
            <w:shd w:val="clear" w:color="000000" w:fill="D9D9D9"/>
            <w:noWrap/>
            <w:vAlign w:val="bottom"/>
            <w:hideMark/>
          </w:tcPr>
          <w:p w14:paraId="0ACAA171"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0</w:t>
            </w:r>
          </w:p>
        </w:tc>
        <w:tc>
          <w:tcPr>
            <w:tcW w:w="222" w:type="pct"/>
            <w:tcBorders>
              <w:top w:val="nil"/>
              <w:left w:val="single" w:sz="4" w:space="0" w:color="auto"/>
              <w:bottom w:val="nil"/>
              <w:right w:val="single" w:sz="4" w:space="0" w:color="auto"/>
            </w:tcBorders>
            <w:shd w:val="clear" w:color="000000" w:fill="D9D9D9"/>
            <w:noWrap/>
            <w:vAlign w:val="bottom"/>
            <w:hideMark/>
          </w:tcPr>
          <w:p w14:paraId="1AA0260C"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222" w:type="pct"/>
            <w:tcBorders>
              <w:top w:val="nil"/>
              <w:left w:val="single" w:sz="4" w:space="0" w:color="auto"/>
              <w:bottom w:val="nil"/>
              <w:right w:val="single" w:sz="4" w:space="0" w:color="auto"/>
            </w:tcBorders>
            <w:shd w:val="clear" w:color="000000" w:fill="D9D9D9"/>
            <w:noWrap/>
            <w:vAlign w:val="bottom"/>
            <w:hideMark/>
          </w:tcPr>
          <w:p w14:paraId="0CE06478"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222" w:type="pct"/>
            <w:tcBorders>
              <w:top w:val="nil"/>
              <w:left w:val="single" w:sz="4" w:space="0" w:color="auto"/>
              <w:bottom w:val="nil"/>
              <w:right w:val="single" w:sz="4" w:space="0" w:color="auto"/>
            </w:tcBorders>
            <w:shd w:val="clear" w:color="000000" w:fill="D9D9D9"/>
            <w:noWrap/>
            <w:vAlign w:val="bottom"/>
            <w:hideMark/>
          </w:tcPr>
          <w:p w14:paraId="177AF55C"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222" w:type="pct"/>
            <w:tcBorders>
              <w:top w:val="nil"/>
              <w:left w:val="single" w:sz="4" w:space="0" w:color="auto"/>
              <w:bottom w:val="nil"/>
              <w:right w:val="single" w:sz="4" w:space="0" w:color="auto"/>
            </w:tcBorders>
            <w:shd w:val="clear" w:color="000000" w:fill="D9D9D9"/>
            <w:noWrap/>
            <w:vAlign w:val="bottom"/>
            <w:hideMark/>
          </w:tcPr>
          <w:p w14:paraId="632392E0"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222" w:type="pct"/>
            <w:tcBorders>
              <w:top w:val="nil"/>
              <w:left w:val="single" w:sz="4" w:space="0" w:color="auto"/>
              <w:bottom w:val="nil"/>
              <w:right w:val="single" w:sz="4" w:space="0" w:color="auto"/>
            </w:tcBorders>
            <w:shd w:val="clear" w:color="000000" w:fill="D9D9D9"/>
            <w:noWrap/>
            <w:vAlign w:val="bottom"/>
            <w:hideMark/>
          </w:tcPr>
          <w:p w14:paraId="66C68E03"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222" w:type="pct"/>
            <w:tcBorders>
              <w:top w:val="nil"/>
              <w:left w:val="single" w:sz="4" w:space="0" w:color="auto"/>
              <w:bottom w:val="nil"/>
              <w:right w:val="single" w:sz="4" w:space="0" w:color="auto"/>
            </w:tcBorders>
            <w:shd w:val="clear" w:color="000000" w:fill="D9D9D9"/>
            <w:noWrap/>
            <w:vAlign w:val="bottom"/>
            <w:hideMark/>
          </w:tcPr>
          <w:p w14:paraId="6A4305D8"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222" w:type="pct"/>
            <w:tcBorders>
              <w:top w:val="nil"/>
              <w:left w:val="single" w:sz="4" w:space="0" w:color="auto"/>
              <w:bottom w:val="nil"/>
              <w:right w:val="single" w:sz="4" w:space="0" w:color="auto"/>
            </w:tcBorders>
            <w:shd w:val="clear" w:color="000000" w:fill="D9D9D9"/>
            <w:noWrap/>
            <w:vAlign w:val="bottom"/>
            <w:hideMark/>
          </w:tcPr>
          <w:p w14:paraId="284419DE"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222" w:type="pct"/>
            <w:tcBorders>
              <w:top w:val="nil"/>
              <w:left w:val="single" w:sz="4" w:space="0" w:color="auto"/>
              <w:bottom w:val="nil"/>
              <w:right w:val="single" w:sz="4" w:space="0" w:color="auto"/>
            </w:tcBorders>
            <w:shd w:val="clear" w:color="000000" w:fill="D9D9D9"/>
            <w:noWrap/>
            <w:vAlign w:val="bottom"/>
            <w:hideMark/>
          </w:tcPr>
          <w:p w14:paraId="57A130CA"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2.5</w:t>
            </w:r>
          </w:p>
        </w:tc>
        <w:tc>
          <w:tcPr>
            <w:tcW w:w="222" w:type="pct"/>
            <w:tcBorders>
              <w:top w:val="nil"/>
              <w:left w:val="single" w:sz="4" w:space="0" w:color="auto"/>
              <w:bottom w:val="nil"/>
              <w:right w:val="single" w:sz="12" w:space="0" w:color="auto"/>
            </w:tcBorders>
            <w:shd w:val="clear" w:color="000000" w:fill="D9D9D9"/>
            <w:noWrap/>
            <w:vAlign w:val="bottom"/>
            <w:hideMark/>
          </w:tcPr>
          <w:p w14:paraId="5DD998BC"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537" w:type="pct"/>
            <w:tcBorders>
              <w:top w:val="nil"/>
              <w:left w:val="single" w:sz="12" w:space="0" w:color="auto"/>
              <w:bottom w:val="nil"/>
              <w:right w:val="single" w:sz="4" w:space="0" w:color="auto"/>
            </w:tcBorders>
            <w:shd w:val="clear" w:color="000000" w:fill="D9D9D9"/>
            <w:noWrap/>
            <w:vAlign w:val="center"/>
            <w:hideMark/>
          </w:tcPr>
          <w:p w14:paraId="7FC55EF3" w14:textId="77777777" w:rsidR="00410EC1" w:rsidRPr="00D951B1" w:rsidRDefault="00410EC1" w:rsidP="00D951B1">
            <w:pPr>
              <w:spacing w:after="0"/>
              <w:jc w:val="center"/>
              <w:rPr>
                <w:rFonts w:ascii="Calibri" w:hAnsi="Calibri" w:cs="Calibri"/>
                <w:b/>
                <w:bCs/>
                <w:color w:val="000000"/>
                <w:sz w:val="20"/>
              </w:rPr>
            </w:pPr>
            <w:r w:rsidRPr="00D951B1">
              <w:rPr>
                <w:rFonts w:ascii="Calibri" w:hAnsi="Calibri" w:cs="Calibri"/>
                <w:b/>
                <w:bCs/>
                <w:color w:val="000000"/>
                <w:sz w:val="20"/>
              </w:rPr>
              <w:t>35</w:t>
            </w:r>
          </w:p>
        </w:tc>
        <w:tc>
          <w:tcPr>
            <w:tcW w:w="463" w:type="pct"/>
            <w:tcBorders>
              <w:top w:val="nil"/>
              <w:left w:val="nil"/>
              <w:bottom w:val="nil"/>
              <w:right w:val="single" w:sz="12" w:space="0" w:color="auto"/>
            </w:tcBorders>
            <w:shd w:val="clear" w:color="000000" w:fill="D9D9D9"/>
            <w:noWrap/>
            <w:vAlign w:val="bottom"/>
            <w:hideMark/>
          </w:tcPr>
          <w:p w14:paraId="51D89DBE" w14:textId="6C65F91D" w:rsidR="00410EC1" w:rsidRPr="005E7480" w:rsidRDefault="00410EC1" w:rsidP="00D951B1">
            <w:pPr>
              <w:spacing w:after="0"/>
              <w:jc w:val="center"/>
              <w:rPr>
                <w:rFonts w:ascii="Calibri" w:hAnsi="Calibri" w:cs="Calibri"/>
                <w:b/>
                <w:bCs/>
                <w:color w:val="000000"/>
                <w:sz w:val="20"/>
              </w:rPr>
            </w:pPr>
            <w:r w:rsidRPr="005E7480">
              <w:rPr>
                <w:rFonts w:ascii="Calibri" w:hAnsi="Calibri" w:cs="Calibri"/>
                <w:b/>
                <w:bCs/>
                <w:color w:val="000000"/>
                <w:sz w:val="20"/>
              </w:rPr>
              <w:t>77.9</w:t>
            </w:r>
          </w:p>
        </w:tc>
      </w:tr>
      <w:tr w:rsidR="00410EC1" w:rsidRPr="00D951B1" w14:paraId="318924C9" w14:textId="77777777" w:rsidTr="00256E83">
        <w:trPr>
          <w:cantSplit/>
          <w:trHeight w:val="255"/>
          <w:jc w:val="center"/>
        </w:trPr>
        <w:tc>
          <w:tcPr>
            <w:tcW w:w="222" w:type="pct"/>
            <w:tcBorders>
              <w:top w:val="nil"/>
              <w:left w:val="single" w:sz="12" w:space="0" w:color="auto"/>
              <w:bottom w:val="nil"/>
              <w:right w:val="single" w:sz="4" w:space="0" w:color="auto"/>
            </w:tcBorders>
            <w:shd w:val="clear" w:color="auto" w:fill="auto"/>
            <w:noWrap/>
            <w:vAlign w:val="bottom"/>
            <w:hideMark/>
          </w:tcPr>
          <w:p w14:paraId="6CFD0318"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222" w:type="pct"/>
            <w:tcBorders>
              <w:top w:val="nil"/>
              <w:left w:val="nil"/>
              <w:bottom w:val="nil"/>
              <w:right w:val="single" w:sz="4" w:space="0" w:color="auto"/>
            </w:tcBorders>
            <w:shd w:val="clear" w:color="auto" w:fill="auto"/>
            <w:noWrap/>
            <w:vAlign w:val="bottom"/>
            <w:hideMark/>
          </w:tcPr>
          <w:p w14:paraId="416C9A0B"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2.5</w:t>
            </w:r>
          </w:p>
        </w:tc>
        <w:tc>
          <w:tcPr>
            <w:tcW w:w="222" w:type="pct"/>
            <w:tcBorders>
              <w:top w:val="nil"/>
              <w:left w:val="nil"/>
              <w:bottom w:val="nil"/>
              <w:right w:val="single" w:sz="4" w:space="0" w:color="auto"/>
            </w:tcBorders>
            <w:shd w:val="clear" w:color="auto" w:fill="auto"/>
            <w:noWrap/>
            <w:vAlign w:val="bottom"/>
            <w:hideMark/>
          </w:tcPr>
          <w:p w14:paraId="7E5E683E"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222" w:type="pct"/>
            <w:tcBorders>
              <w:top w:val="nil"/>
              <w:left w:val="nil"/>
              <w:bottom w:val="nil"/>
              <w:right w:val="single" w:sz="4" w:space="0" w:color="auto"/>
            </w:tcBorders>
            <w:shd w:val="clear" w:color="auto" w:fill="auto"/>
            <w:noWrap/>
            <w:vAlign w:val="bottom"/>
            <w:hideMark/>
          </w:tcPr>
          <w:p w14:paraId="06D200F9"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222" w:type="pct"/>
            <w:tcBorders>
              <w:top w:val="nil"/>
              <w:left w:val="nil"/>
              <w:bottom w:val="nil"/>
              <w:right w:val="single" w:sz="4" w:space="0" w:color="auto"/>
            </w:tcBorders>
            <w:shd w:val="clear" w:color="auto" w:fill="auto"/>
            <w:noWrap/>
            <w:vAlign w:val="bottom"/>
            <w:hideMark/>
          </w:tcPr>
          <w:p w14:paraId="417BFA0B"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222" w:type="pct"/>
            <w:tcBorders>
              <w:top w:val="nil"/>
              <w:left w:val="nil"/>
              <w:bottom w:val="nil"/>
              <w:right w:val="single" w:sz="4" w:space="0" w:color="auto"/>
            </w:tcBorders>
            <w:shd w:val="clear" w:color="auto" w:fill="auto"/>
            <w:noWrap/>
            <w:vAlign w:val="bottom"/>
            <w:hideMark/>
          </w:tcPr>
          <w:p w14:paraId="4C344A91"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222" w:type="pct"/>
            <w:tcBorders>
              <w:top w:val="nil"/>
              <w:left w:val="nil"/>
              <w:bottom w:val="nil"/>
              <w:right w:val="single" w:sz="4" w:space="0" w:color="auto"/>
            </w:tcBorders>
            <w:shd w:val="clear" w:color="auto" w:fill="auto"/>
            <w:noWrap/>
            <w:vAlign w:val="bottom"/>
            <w:hideMark/>
          </w:tcPr>
          <w:p w14:paraId="0D1D7CF6"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222" w:type="pct"/>
            <w:tcBorders>
              <w:top w:val="nil"/>
              <w:left w:val="nil"/>
              <w:bottom w:val="nil"/>
              <w:right w:val="single" w:sz="4" w:space="0" w:color="auto"/>
            </w:tcBorders>
            <w:shd w:val="clear" w:color="auto" w:fill="auto"/>
            <w:noWrap/>
            <w:vAlign w:val="bottom"/>
            <w:hideMark/>
          </w:tcPr>
          <w:p w14:paraId="3F4FAC81"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222" w:type="pct"/>
            <w:tcBorders>
              <w:top w:val="nil"/>
              <w:left w:val="nil"/>
              <w:bottom w:val="nil"/>
              <w:right w:val="single" w:sz="4" w:space="0" w:color="auto"/>
            </w:tcBorders>
            <w:shd w:val="clear" w:color="auto" w:fill="auto"/>
            <w:noWrap/>
            <w:vAlign w:val="bottom"/>
            <w:hideMark/>
          </w:tcPr>
          <w:p w14:paraId="6E99A11C"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0</w:t>
            </w:r>
          </w:p>
        </w:tc>
        <w:tc>
          <w:tcPr>
            <w:tcW w:w="222" w:type="pct"/>
            <w:tcBorders>
              <w:top w:val="nil"/>
              <w:left w:val="nil"/>
              <w:bottom w:val="nil"/>
              <w:right w:val="single" w:sz="4" w:space="0" w:color="auto"/>
            </w:tcBorders>
            <w:shd w:val="clear" w:color="auto" w:fill="auto"/>
            <w:noWrap/>
            <w:vAlign w:val="bottom"/>
            <w:hideMark/>
          </w:tcPr>
          <w:p w14:paraId="16C69D9E"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222" w:type="pct"/>
            <w:tcBorders>
              <w:top w:val="nil"/>
              <w:left w:val="nil"/>
              <w:bottom w:val="nil"/>
              <w:right w:val="single" w:sz="4" w:space="0" w:color="auto"/>
            </w:tcBorders>
            <w:shd w:val="clear" w:color="auto" w:fill="auto"/>
            <w:noWrap/>
            <w:vAlign w:val="bottom"/>
            <w:hideMark/>
          </w:tcPr>
          <w:p w14:paraId="5C998658"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222" w:type="pct"/>
            <w:tcBorders>
              <w:top w:val="nil"/>
              <w:left w:val="nil"/>
              <w:bottom w:val="nil"/>
              <w:right w:val="single" w:sz="4" w:space="0" w:color="auto"/>
            </w:tcBorders>
            <w:shd w:val="clear" w:color="auto" w:fill="auto"/>
            <w:noWrap/>
            <w:vAlign w:val="bottom"/>
            <w:hideMark/>
          </w:tcPr>
          <w:p w14:paraId="08C3D6E8"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222" w:type="pct"/>
            <w:tcBorders>
              <w:top w:val="nil"/>
              <w:left w:val="nil"/>
              <w:bottom w:val="nil"/>
              <w:right w:val="single" w:sz="4" w:space="0" w:color="auto"/>
            </w:tcBorders>
            <w:shd w:val="clear" w:color="auto" w:fill="auto"/>
            <w:noWrap/>
            <w:vAlign w:val="bottom"/>
            <w:hideMark/>
          </w:tcPr>
          <w:p w14:paraId="5C183C33"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222" w:type="pct"/>
            <w:tcBorders>
              <w:top w:val="nil"/>
              <w:left w:val="nil"/>
              <w:bottom w:val="nil"/>
              <w:right w:val="single" w:sz="4" w:space="0" w:color="auto"/>
            </w:tcBorders>
            <w:shd w:val="clear" w:color="auto" w:fill="auto"/>
            <w:noWrap/>
            <w:vAlign w:val="bottom"/>
            <w:hideMark/>
          </w:tcPr>
          <w:p w14:paraId="28CA5A07"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222" w:type="pct"/>
            <w:tcBorders>
              <w:top w:val="nil"/>
              <w:left w:val="nil"/>
              <w:bottom w:val="nil"/>
              <w:right w:val="single" w:sz="4" w:space="0" w:color="auto"/>
            </w:tcBorders>
            <w:shd w:val="clear" w:color="auto" w:fill="auto"/>
            <w:noWrap/>
            <w:vAlign w:val="bottom"/>
            <w:hideMark/>
          </w:tcPr>
          <w:p w14:paraId="75EC8ECA"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222" w:type="pct"/>
            <w:tcBorders>
              <w:top w:val="nil"/>
              <w:left w:val="nil"/>
              <w:bottom w:val="nil"/>
              <w:right w:val="single" w:sz="4" w:space="0" w:color="auto"/>
            </w:tcBorders>
            <w:shd w:val="clear" w:color="auto" w:fill="auto"/>
            <w:noWrap/>
            <w:vAlign w:val="bottom"/>
            <w:hideMark/>
          </w:tcPr>
          <w:p w14:paraId="0F2EC9D5"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2.5</w:t>
            </w:r>
          </w:p>
        </w:tc>
        <w:tc>
          <w:tcPr>
            <w:tcW w:w="222" w:type="pct"/>
            <w:tcBorders>
              <w:top w:val="nil"/>
              <w:left w:val="nil"/>
              <w:bottom w:val="nil"/>
              <w:right w:val="single" w:sz="4" w:space="0" w:color="auto"/>
            </w:tcBorders>
            <w:shd w:val="clear" w:color="auto" w:fill="auto"/>
            <w:noWrap/>
            <w:vAlign w:val="bottom"/>
            <w:hideMark/>
          </w:tcPr>
          <w:p w14:paraId="110199F8"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2.5</w:t>
            </w:r>
          </w:p>
        </w:tc>
        <w:tc>
          <w:tcPr>
            <w:tcW w:w="222" w:type="pct"/>
            <w:tcBorders>
              <w:top w:val="nil"/>
              <w:left w:val="nil"/>
              <w:bottom w:val="nil"/>
              <w:right w:val="single" w:sz="12" w:space="0" w:color="auto"/>
            </w:tcBorders>
            <w:shd w:val="clear" w:color="auto" w:fill="auto"/>
            <w:noWrap/>
            <w:vAlign w:val="bottom"/>
            <w:hideMark/>
          </w:tcPr>
          <w:p w14:paraId="057C6B4E"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537" w:type="pct"/>
            <w:tcBorders>
              <w:top w:val="nil"/>
              <w:left w:val="single" w:sz="12" w:space="0" w:color="auto"/>
              <w:bottom w:val="nil"/>
              <w:right w:val="single" w:sz="4" w:space="0" w:color="auto"/>
            </w:tcBorders>
            <w:shd w:val="clear" w:color="auto" w:fill="auto"/>
            <w:noWrap/>
            <w:vAlign w:val="center"/>
            <w:hideMark/>
          </w:tcPr>
          <w:p w14:paraId="112D4942" w14:textId="77777777" w:rsidR="00410EC1" w:rsidRPr="00D951B1" w:rsidRDefault="00410EC1" w:rsidP="00D951B1">
            <w:pPr>
              <w:spacing w:after="0"/>
              <w:jc w:val="center"/>
              <w:rPr>
                <w:rFonts w:ascii="Calibri" w:hAnsi="Calibri" w:cs="Calibri"/>
                <w:b/>
                <w:bCs/>
                <w:color w:val="000000"/>
                <w:sz w:val="20"/>
              </w:rPr>
            </w:pPr>
            <w:r w:rsidRPr="00D951B1">
              <w:rPr>
                <w:rFonts w:ascii="Calibri" w:hAnsi="Calibri" w:cs="Calibri"/>
                <w:b/>
                <w:bCs/>
                <w:color w:val="000000"/>
                <w:sz w:val="20"/>
              </w:rPr>
              <w:t>35.5</w:t>
            </w:r>
          </w:p>
        </w:tc>
        <w:tc>
          <w:tcPr>
            <w:tcW w:w="463" w:type="pct"/>
            <w:tcBorders>
              <w:top w:val="nil"/>
              <w:left w:val="nil"/>
              <w:bottom w:val="nil"/>
              <w:right w:val="single" w:sz="12" w:space="0" w:color="auto"/>
            </w:tcBorders>
            <w:shd w:val="clear" w:color="auto" w:fill="auto"/>
            <w:noWrap/>
            <w:vAlign w:val="bottom"/>
            <w:hideMark/>
          </w:tcPr>
          <w:p w14:paraId="11602C1E" w14:textId="1F12C114" w:rsidR="00410EC1" w:rsidRPr="005E7480" w:rsidRDefault="00410EC1" w:rsidP="00D951B1">
            <w:pPr>
              <w:spacing w:after="0"/>
              <w:jc w:val="center"/>
              <w:rPr>
                <w:rFonts w:ascii="Calibri" w:hAnsi="Calibri" w:cs="Calibri"/>
                <w:b/>
                <w:bCs/>
                <w:color w:val="000000"/>
                <w:sz w:val="20"/>
              </w:rPr>
            </w:pPr>
            <w:r w:rsidRPr="005E7480">
              <w:rPr>
                <w:rFonts w:ascii="Calibri" w:hAnsi="Calibri" w:cs="Calibri"/>
                <w:b/>
                <w:bCs/>
                <w:color w:val="000000"/>
                <w:sz w:val="20"/>
              </w:rPr>
              <w:t>78.9</w:t>
            </w:r>
          </w:p>
        </w:tc>
      </w:tr>
      <w:tr w:rsidR="00410EC1" w:rsidRPr="00D951B1" w14:paraId="1A5FFCC2" w14:textId="77777777" w:rsidTr="00256E83">
        <w:trPr>
          <w:cantSplit/>
          <w:trHeight w:val="255"/>
          <w:jc w:val="center"/>
        </w:trPr>
        <w:tc>
          <w:tcPr>
            <w:tcW w:w="222" w:type="pct"/>
            <w:tcBorders>
              <w:top w:val="nil"/>
              <w:left w:val="single" w:sz="12" w:space="0" w:color="auto"/>
              <w:bottom w:val="nil"/>
              <w:right w:val="single" w:sz="4" w:space="0" w:color="auto"/>
            </w:tcBorders>
            <w:shd w:val="clear" w:color="000000" w:fill="D9D9D9"/>
            <w:noWrap/>
            <w:vAlign w:val="bottom"/>
            <w:hideMark/>
          </w:tcPr>
          <w:p w14:paraId="7554FB19"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222" w:type="pct"/>
            <w:tcBorders>
              <w:top w:val="nil"/>
              <w:left w:val="single" w:sz="4" w:space="0" w:color="auto"/>
              <w:bottom w:val="nil"/>
              <w:right w:val="single" w:sz="4" w:space="0" w:color="auto"/>
            </w:tcBorders>
            <w:shd w:val="clear" w:color="000000" w:fill="D9D9D9"/>
            <w:noWrap/>
            <w:vAlign w:val="bottom"/>
            <w:hideMark/>
          </w:tcPr>
          <w:p w14:paraId="5831E43E"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222" w:type="pct"/>
            <w:tcBorders>
              <w:top w:val="nil"/>
              <w:left w:val="single" w:sz="4" w:space="0" w:color="auto"/>
              <w:bottom w:val="nil"/>
              <w:right w:val="single" w:sz="4" w:space="0" w:color="auto"/>
            </w:tcBorders>
            <w:shd w:val="clear" w:color="000000" w:fill="D9D9D9"/>
            <w:noWrap/>
            <w:vAlign w:val="bottom"/>
            <w:hideMark/>
          </w:tcPr>
          <w:p w14:paraId="0D0E0999"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222" w:type="pct"/>
            <w:tcBorders>
              <w:top w:val="nil"/>
              <w:left w:val="single" w:sz="4" w:space="0" w:color="auto"/>
              <w:bottom w:val="nil"/>
              <w:right w:val="single" w:sz="4" w:space="0" w:color="auto"/>
            </w:tcBorders>
            <w:shd w:val="clear" w:color="000000" w:fill="D9D9D9"/>
            <w:noWrap/>
            <w:vAlign w:val="bottom"/>
            <w:hideMark/>
          </w:tcPr>
          <w:p w14:paraId="6E92FBB6"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222" w:type="pct"/>
            <w:tcBorders>
              <w:top w:val="nil"/>
              <w:left w:val="single" w:sz="4" w:space="0" w:color="auto"/>
              <w:bottom w:val="nil"/>
              <w:right w:val="single" w:sz="4" w:space="0" w:color="auto"/>
            </w:tcBorders>
            <w:shd w:val="clear" w:color="000000" w:fill="D9D9D9"/>
            <w:noWrap/>
            <w:vAlign w:val="bottom"/>
            <w:hideMark/>
          </w:tcPr>
          <w:p w14:paraId="17CF59C0"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222" w:type="pct"/>
            <w:tcBorders>
              <w:top w:val="nil"/>
              <w:left w:val="single" w:sz="4" w:space="0" w:color="auto"/>
              <w:bottom w:val="nil"/>
              <w:right w:val="single" w:sz="4" w:space="0" w:color="auto"/>
            </w:tcBorders>
            <w:shd w:val="clear" w:color="000000" w:fill="D9D9D9"/>
            <w:noWrap/>
            <w:vAlign w:val="bottom"/>
            <w:hideMark/>
          </w:tcPr>
          <w:p w14:paraId="08B2CC22"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222" w:type="pct"/>
            <w:tcBorders>
              <w:top w:val="nil"/>
              <w:left w:val="single" w:sz="4" w:space="0" w:color="auto"/>
              <w:bottom w:val="nil"/>
              <w:right w:val="single" w:sz="4" w:space="0" w:color="auto"/>
            </w:tcBorders>
            <w:shd w:val="clear" w:color="000000" w:fill="D9D9D9"/>
            <w:noWrap/>
            <w:vAlign w:val="bottom"/>
            <w:hideMark/>
          </w:tcPr>
          <w:p w14:paraId="4E4DDC5D"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222" w:type="pct"/>
            <w:tcBorders>
              <w:top w:val="nil"/>
              <w:left w:val="single" w:sz="4" w:space="0" w:color="auto"/>
              <w:bottom w:val="nil"/>
              <w:right w:val="single" w:sz="4" w:space="0" w:color="auto"/>
            </w:tcBorders>
            <w:shd w:val="clear" w:color="000000" w:fill="D9D9D9"/>
            <w:noWrap/>
            <w:vAlign w:val="bottom"/>
            <w:hideMark/>
          </w:tcPr>
          <w:p w14:paraId="1C0BB57A"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222" w:type="pct"/>
            <w:tcBorders>
              <w:top w:val="nil"/>
              <w:left w:val="single" w:sz="4" w:space="0" w:color="auto"/>
              <w:bottom w:val="nil"/>
              <w:right w:val="single" w:sz="4" w:space="0" w:color="auto"/>
            </w:tcBorders>
            <w:shd w:val="clear" w:color="000000" w:fill="D9D9D9"/>
            <w:noWrap/>
            <w:vAlign w:val="bottom"/>
            <w:hideMark/>
          </w:tcPr>
          <w:p w14:paraId="083DCD0F"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222" w:type="pct"/>
            <w:tcBorders>
              <w:top w:val="nil"/>
              <w:left w:val="single" w:sz="4" w:space="0" w:color="auto"/>
              <w:bottom w:val="nil"/>
              <w:right w:val="single" w:sz="4" w:space="0" w:color="auto"/>
            </w:tcBorders>
            <w:shd w:val="clear" w:color="000000" w:fill="D9D9D9"/>
            <w:noWrap/>
            <w:vAlign w:val="bottom"/>
            <w:hideMark/>
          </w:tcPr>
          <w:p w14:paraId="45F073B8"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222" w:type="pct"/>
            <w:tcBorders>
              <w:top w:val="nil"/>
              <w:left w:val="single" w:sz="4" w:space="0" w:color="auto"/>
              <w:bottom w:val="nil"/>
              <w:right w:val="single" w:sz="4" w:space="0" w:color="auto"/>
            </w:tcBorders>
            <w:shd w:val="clear" w:color="000000" w:fill="D9D9D9"/>
            <w:noWrap/>
            <w:vAlign w:val="bottom"/>
            <w:hideMark/>
          </w:tcPr>
          <w:p w14:paraId="34942752"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222" w:type="pct"/>
            <w:tcBorders>
              <w:top w:val="nil"/>
              <w:left w:val="single" w:sz="4" w:space="0" w:color="auto"/>
              <w:bottom w:val="nil"/>
              <w:right w:val="single" w:sz="4" w:space="0" w:color="auto"/>
            </w:tcBorders>
            <w:shd w:val="clear" w:color="000000" w:fill="D9D9D9"/>
            <w:noWrap/>
            <w:vAlign w:val="bottom"/>
            <w:hideMark/>
          </w:tcPr>
          <w:p w14:paraId="32B54796"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222" w:type="pct"/>
            <w:tcBorders>
              <w:top w:val="nil"/>
              <w:left w:val="single" w:sz="4" w:space="0" w:color="auto"/>
              <w:bottom w:val="nil"/>
              <w:right w:val="single" w:sz="4" w:space="0" w:color="auto"/>
            </w:tcBorders>
            <w:shd w:val="clear" w:color="000000" w:fill="D9D9D9"/>
            <w:noWrap/>
            <w:vAlign w:val="bottom"/>
            <w:hideMark/>
          </w:tcPr>
          <w:p w14:paraId="6F881450"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222" w:type="pct"/>
            <w:tcBorders>
              <w:top w:val="nil"/>
              <w:left w:val="single" w:sz="4" w:space="0" w:color="auto"/>
              <w:bottom w:val="nil"/>
              <w:right w:val="single" w:sz="4" w:space="0" w:color="auto"/>
            </w:tcBorders>
            <w:shd w:val="clear" w:color="000000" w:fill="D9D9D9"/>
            <w:noWrap/>
            <w:vAlign w:val="bottom"/>
            <w:hideMark/>
          </w:tcPr>
          <w:p w14:paraId="52804490"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222" w:type="pct"/>
            <w:tcBorders>
              <w:top w:val="nil"/>
              <w:left w:val="single" w:sz="4" w:space="0" w:color="auto"/>
              <w:bottom w:val="nil"/>
              <w:right w:val="single" w:sz="4" w:space="0" w:color="auto"/>
            </w:tcBorders>
            <w:shd w:val="clear" w:color="000000" w:fill="D9D9D9"/>
            <w:noWrap/>
            <w:vAlign w:val="bottom"/>
            <w:hideMark/>
          </w:tcPr>
          <w:p w14:paraId="1DD319C3"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222" w:type="pct"/>
            <w:tcBorders>
              <w:top w:val="nil"/>
              <w:left w:val="single" w:sz="4" w:space="0" w:color="auto"/>
              <w:bottom w:val="nil"/>
              <w:right w:val="single" w:sz="4" w:space="0" w:color="auto"/>
            </w:tcBorders>
            <w:shd w:val="clear" w:color="000000" w:fill="D9D9D9"/>
            <w:noWrap/>
            <w:vAlign w:val="bottom"/>
            <w:hideMark/>
          </w:tcPr>
          <w:p w14:paraId="46901253"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222" w:type="pct"/>
            <w:tcBorders>
              <w:top w:val="nil"/>
              <w:left w:val="single" w:sz="4" w:space="0" w:color="auto"/>
              <w:bottom w:val="nil"/>
              <w:right w:val="single" w:sz="4" w:space="0" w:color="auto"/>
            </w:tcBorders>
            <w:shd w:val="clear" w:color="000000" w:fill="D9D9D9"/>
            <w:noWrap/>
            <w:vAlign w:val="bottom"/>
            <w:hideMark/>
          </w:tcPr>
          <w:p w14:paraId="201BD4BE"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222" w:type="pct"/>
            <w:tcBorders>
              <w:top w:val="nil"/>
              <w:left w:val="single" w:sz="4" w:space="0" w:color="auto"/>
              <w:bottom w:val="nil"/>
              <w:right w:val="single" w:sz="12" w:space="0" w:color="auto"/>
            </w:tcBorders>
            <w:shd w:val="clear" w:color="000000" w:fill="D9D9D9"/>
            <w:noWrap/>
            <w:vAlign w:val="bottom"/>
            <w:hideMark/>
          </w:tcPr>
          <w:p w14:paraId="66BD47A6"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537" w:type="pct"/>
            <w:tcBorders>
              <w:top w:val="nil"/>
              <w:left w:val="single" w:sz="12" w:space="0" w:color="auto"/>
              <w:bottom w:val="nil"/>
              <w:right w:val="single" w:sz="4" w:space="0" w:color="auto"/>
            </w:tcBorders>
            <w:shd w:val="clear" w:color="000000" w:fill="D9D9D9"/>
            <w:noWrap/>
            <w:vAlign w:val="center"/>
            <w:hideMark/>
          </w:tcPr>
          <w:p w14:paraId="0672A837" w14:textId="77777777" w:rsidR="00410EC1" w:rsidRPr="00D951B1" w:rsidRDefault="00410EC1" w:rsidP="00D951B1">
            <w:pPr>
              <w:spacing w:after="0"/>
              <w:jc w:val="center"/>
              <w:rPr>
                <w:rFonts w:ascii="Calibri" w:hAnsi="Calibri" w:cs="Calibri"/>
                <w:b/>
                <w:bCs/>
                <w:color w:val="000000"/>
                <w:sz w:val="20"/>
              </w:rPr>
            </w:pPr>
            <w:r w:rsidRPr="00D951B1">
              <w:rPr>
                <w:rFonts w:ascii="Calibri" w:hAnsi="Calibri" w:cs="Calibri"/>
                <w:b/>
                <w:bCs/>
                <w:color w:val="000000"/>
                <w:sz w:val="20"/>
              </w:rPr>
              <w:t>36</w:t>
            </w:r>
          </w:p>
        </w:tc>
        <w:tc>
          <w:tcPr>
            <w:tcW w:w="463" w:type="pct"/>
            <w:tcBorders>
              <w:top w:val="nil"/>
              <w:left w:val="nil"/>
              <w:bottom w:val="nil"/>
              <w:right w:val="single" w:sz="12" w:space="0" w:color="auto"/>
            </w:tcBorders>
            <w:shd w:val="clear" w:color="000000" w:fill="D9D9D9"/>
            <w:noWrap/>
            <w:vAlign w:val="bottom"/>
            <w:hideMark/>
          </w:tcPr>
          <w:p w14:paraId="77ABF196" w14:textId="2D85D357" w:rsidR="00410EC1" w:rsidRPr="005E7480" w:rsidRDefault="00410EC1" w:rsidP="00D951B1">
            <w:pPr>
              <w:spacing w:after="0"/>
              <w:jc w:val="center"/>
              <w:rPr>
                <w:rFonts w:ascii="Calibri" w:hAnsi="Calibri" w:cs="Calibri"/>
                <w:b/>
                <w:bCs/>
                <w:color w:val="000000"/>
                <w:sz w:val="20"/>
              </w:rPr>
            </w:pPr>
            <w:r w:rsidRPr="005E7480">
              <w:rPr>
                <w:rFonts w:ascii="Calibri" w:hAnsi="Calibri" w:cs="Calibri"/>
                <w:b/>
                <w:bCs/>
                <w:color w:val="000000"/>
                <w:sz w:val="20"/>
              </w:rPr>
              <w:t>80.2</w:t>
            </w:r>
          </w:p>
        </w:tc>
      </w:tr>
      <w:tr w:rsidR="00410EC1" w:rsidRPr="00D951B1" w14:paraId="6BD09010" w14:textId="77777777" w:rsidTr="00256E83">
        <w:trPr>
          <w:cantSplit/>
          <w:trHeight w:val="255"/>
          <w:jc w:val="center"/>
        </w:trPr>
        <w:tc>
          <w:tcPr>
            <w:tcW w:w="222" w:type="pct"/>
            <w:tcBorders>
              <w:top w:val="nil"/>
              <w:left w:val="single" w:sz="12" w:space="0" w:color="auto"/>
              <w:bottom w:val="nil"/>
              <w:right w:val="single" w:sz="4" w:space="0" w:color="auto"/>
            </w:tcBorders>
            <w:shd w:val="clear" w:color="auto" w:fill="auto"/>
            <w:noWrap/>
            <w:vAlign w:val="bottom"/>
            <w:hideMark/>
          </w:tcPr>
          <w:p w14:paraId="6F705C4A"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lastRenderedPageBreak/>
              <w:t>2</w:t>
            </w:r>
          </w:p>
        </w:tc>
        <w:tc>
          <w:tcPr>
            <w:tcW w:w="222" w:type="pct"/>
            <w:tcBorders>
              <w:top w:val="nil"/>
              <w:left w:val="nil"/>
              <w:bottom w:val="nil"/>
              <w:right w:val="single" w:sz="4" w:space="0" w:color="auto"/>
            </w:tcBorders>
            <w:shd w:val="clear" w:color="auto" w:fill="auto"/>
            <w:noWrap/>
            <w:vAlign w:val="bottom"/>
            <w:hideMark/>
          </w:tcPr>
          <w:p w14:paraId="44917D77"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222" w:type="pct"/>
            <w:tcBorders>
              <w:top w:val="nil"/>
              <w:left w:val="nil"/>
              <w:bottom w:val="nil"/>
              <w:right w:val="single" w:sz="4" w:space="0" w:color="auto"/>
            </w:tcBorders>
            <w:shd w:val="clear" w:color="auto" w:fill="auto"/>
            <w:noWrap/>
            <w:vAlign w:val="bottom"/>
            <w:hideMark/>
          </w:tcPr>
          <w:p w14:paraId="1C871E5E"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222" w:type="pct"/>
            <w:tcBorders>
              <w:top w:val="nil"/>
              <w:left w:val="nil"/>
              <w:bottom w:val="nil"/>
              <w:right w:val="single" w:sz="4" w:space="0" w:color="auto"/>
            </w:tcBorders>
            <w:shd w:val="clear" w:color="auto" w:fill="auto"/>
            <w:noWrap/>
            <w:vAlign w:val="bottom"/>
            <w:hideMark/>
          </w:tcPr>
          <w:p w14:paraId="06A4B15A"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222" w:type="pct"/>
            <w:tcBorders>
              <w:top w:val="nil"/>
              <w:left w:val="nil"/>
              <w:bottom w:val="nil"/>
              <w:right w:val="single" w:sz="4" w:space="0" w:color="auto"/>
            </w:tcBorders>
            <w:shd w:val="clear" w:color="auto" w:fill="auto"/>
            <w:noWrap/>
            <w:vAlign w:val="bottom"/>
            <w:hideMark/>
          </w:tcPr>
          <w:p w14:paraId="77347BD2"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222" w:type="pct"/>
            <w:tcBorders>
              <w:top w:val="nil"/>
              <w:left w:val="nil"/>
              <w:bottom w:val="nil"/>
              <w:right w:val="single" w:sz="4" w:space="0" w:color="auto"/>
            </w:tcBorders>
            <w:shd w:val="clear" w:color="auto" w:fill="auto"/>
            <w:noWrap/>
            <w:vAlign w:val="bottom"/>
            <w:hideMark/>
          </w:tcPr>
          <w:p w14:paraId="337F14FC"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222" w:type="pct"/>
            <w:tcBorders>
              <w:top w:val="nil"/>
              <w:left w:val="nil"/>
              <w:bottom w:val="nil"/>
              <w:right w:val="single" w:sz="4" w:space="0" w:color="auto"/>
            </w:tcBorders>
            <w:shd w:val="clear" w:color="auto" w:fill="auto"/>
            <w:noWrap/>
            <w:vAlign w:val="bottom"/>
            <w:hideMark/>
          </w:tcPr>
          <w:p w14:paraId="2D54DE64"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222" w:type="pct"/>
            <w:tcBorders>
              <w:top w:val="nil"/>
              <w:left w:val="nil"/>
              <w:bottom w:val="nil"/>
              <w:right w:val="single" w:sz="4" w:space="0" w:color="auto"/>
            </w:tcBorders>
            <w:shd w:val="clear" w:color="auto" w:fill="auto"/>
            <w:noWrap/>
            <w:vAlign w:val="bottom"/>
            <w:hideMark/>
          </w:tcPr>
          <w:p w14:paraId="2BE469D0"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222" w:type="pct"/>
            <w:tcBorders>
              <w:top w:val="nil"/>
              <w:left w:val="nil"/>
              <w:bottom w:val="nil"/>
              <w:right w:val="single" w:sz="4" w:space="0" w:color="auto"/>
            </w:tcBorders>
            <w:shd w:val="clear" w:color="auto" w:fill="auto"/>
            <w:noWrap/>
            <w:vAlign w:val="bottom"/>
            <w:hideMark/>
          </w:tcPr>
          <w:p w14:paraId="74BC0EFA"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222" w:type="pct"/>
            <w:tcBorders>
              <w:top w:val="nil"/>
              <w:left w:val="nil"/>
              <w:bottom w:val="nil"/>
              <w:right w:val="single" w:sz="4" w:space="0" w:color="auto"/>
            </w:tcBorders>
            <w:shd w:val="clear" w:color="auto" w:fill="auto"/>
            <w:noWrap/>
            <w:vAlign w:val="bottom"/>
            <w:hideMark/>
          </w:tcPr>
          <w:p w14:paraId="6D97726C"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222" w:type="pct"/>
            <w:tcBorders>
              <w:top w:val="nil"/>
              <w:left w:val="nil"/>
              <w:bottom w:val="nil"/>
              <w:right w:val="single" w:sz="4" w:space="0" w:color="auto"/>
            </w:tcBorders>
            <w:shd w:val="clear" w:color="auto" w:fill="auto"/>
            <w:noWrap/>
            <w:vAlign w:val="bottom"/>
            <w:hideMark/>
          </w:tcPr>
          <w:p w14:paraId="660D7EC3"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222" w:type="pct"/>
            <w:tcBorders>
              <w:top w:val="nil"/>
              <w:left w:val="nil"/>
              <w:bottom w:val="nil"/>
              <w:right w:val="single" w:sz="4" w:space="0" w:color="auto"/>
            </w:tcBorders>
            <w:shd w:val="clear" w:color="auto" w:fill="auto"/>
            <w:noWrap/>
            <w:vAlign w:val="bottom"/>
            <w:hideMark/>
          </w:tcPr>
          <w:p w14:paraId="2EC4DD7A"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222" w:type="pct"/>
            <w:tcBorders>
              <w:top w:val="nil"/>
              <w:left w:val="nil"/>
              <w:bottom w:val="nil"/>
              <w:right w:val="single" w:sz="4" w:space="0" w:color="auto"/>
            </w:tcBorders>
            <w:shd w:val="clear" w:color="auto" w:fill="auto"/>
            <w:noWrap/>
            <w:vAlign w:val="bottom"/>
            <w:hideMark/>
          </w:tcPr>
          <w:p w14:paraId="5171549B"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222" w:type="pct"/>
            <w:tcBorders>
              <w:top w:val="nil"/>
              <w:left w:val="nil"/>
              <w:bottom w:val="nil"/>
              <w:right w:val="single" w:sz="4" w:space="0" w:color="auto"/>
            </w:tcBorders>
            <w:shd w:val="clear" w:color="auto" w:fill="auto"/>
            <w:noWrap/>
            <w:vAlign w:val="bottom"/>
            <w:hideMark/>
          </w:tcPr>
          <w:p w14:paraId="03C79C7F"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222" w:type="pct"/>
            <w:tcBorders>
              <w:top w:val="nil"/>
              <w:left w:val="nil"/>
              <w:bottom w:val="nil"/>
              <w:right w:val="single" w:sz="4" w:space="0" w:color="auto"/>
            </w:tcBorders>
            <w:shd w:val="clear" w:color="auto" w:fill="auto"/>
            <w:noWrap/>
            <w:vAlign w:val="bottom"/>
            <w:hideMark/>
          </w:tcPr>
          <w:p w14:paraId="1BCB73FA"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222" w:type="pct"/>
            <w:tcBorders>
              <w:top w:val="nil"/>
              <w:left w:val="nil"/>
              <w:bottom w:val="nil"/>
              <w:right w:val="single" w:sz="4" w:space="0" w:color="auto"/>
            </w:tcBorders>
            <w:shd w:val="clear" w:color="auto" w:fill="auto"/>
            <w:noWrap/>
            <w:vAlign w:val="bottom"/>
            <w:hideMark/>
          </w:tcPr>
          <w:p w14:paraId="672D0E5E"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222" w:type="pct"/>
            <w:tcBorders>
              <w:top w:val="nil"/>
              <w:left w:val="nil"/>
              <w:bottom w:val="nil"/>
              <w:right w:val="single" w:sz="4" w:space="0" w:color="auto"/>
            </w:tcBorders>
            <w:shd w:val="clear" w:color="auto" w:fill="auto"/>
            <w:noWrap/>
            <w:vAlign w:val="bottom"/>
            <w:hideMark/>
          </w:tcPr>
          <w:p w14:paraId="468D101A"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2.5</w:t>
            </w:r>
          </w:p>
        </w:tc>
        <w:tc>
          <w:tcPr>
            <w:tcW w:w="222" w:type="pct"/>
            <w:tcBorders>
              <w:top w:val="nil"/>
              <w:left w:val="nil"/>
              <w:bottom w:val="nil"/>
              <w:right w:val="single" w:sz="12" w:space="0" w:color="auto"/>
            </w:tcBorders>
            <w:shd w:val="clear" w:color="auto" w:fill="auto"/>
            <w:noWrap/>
            <w:vAlign w:val="bottom"/>
            <w:hideMark/>
          </w:tcPr>
          <w:p w14:paraId="2CAF9B20"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537" w:type="pct"/>
            <w:tcBorders>
              <w:top w:val="nil"/>
              <w:left w:val="single" w:sz="12" w:space="0" w:color="auto"/>
              <w:bottom w:val="nil"/>
              <w:right w:val="single" w:sz="4" w:space="0" w:color="auto"/>
            </w:tcBorders>
            <w:shd w:val="clear" w:color="auto" w:fill="auto"/>
            <w:noWrap/>
            <w:vAlign w:val="center"/>
            <w:hideMark/>
          </w:tcPr>
          <w:p w14:paraId="67DEE0C1" w14:textId="77777777" w:rsidR="00410EC1" w:rsidRPr="00D951B1" w:rsidRDefault="00410EC1" w:rsidP="00D951B1">
            <w:pPr>
              <w:spacing w:after="0"/>
              <w:jc w:val="center"/>
              <w:rPr>
                <w:rFonts w:ascii="Calibri" w:hAnsi="Calibri" w:cs="Calibri"/>
                <w:b/>
                <w:bCs/>
                <w:color w:val="000000"/>
                <w:sz w:val="20"/>
              </w:rPr>
            </w:pPr>
            <w:r w:rsidRPr="00D951B1">
              <w:rPr>
                <w:rFonts w:ascii="Calibri" w:hAnsi="Calibri" w:cs="Calibri"/>
                <w:b/>
                <w:bCs/>
                <w:color w:val="000000"/>
                <w:sz w:val="20"/>
              </w:rPr>
              <w:t>36.5</w:t>
            </w:r>
          </w:p>
        </w:tc>
        <w:tc>
          <w:tcPr>
            <w:tcW w:w="463" w:type="pct"/>
            <w:tcBorders>
              <w:top w:val="nil"/>
              <w:left w:val="nil"/>
              <w:bottom w:val="nil"/>
              <w:right w:val="single" w:sz="12" w:space="0" w:color="auto"/>
            </w:tcBorders>
            <w:shd w:val="clear" w:color="auto" w:fill="auto"/>
            <w:noWrap/>
            <w:vAlign w:val="bottom"/>
            <w:hideMark/>
          </w:tcPr>
          <w:p w14:paraId="6C614CEA" w14:textId="0209777E" w:rsidR="00410EC1" w:rsidRPr="005E7480" w:rsidRDefault="00410EC1" w:rsidP="00D951B1">
            <w:pPr>
              <w:spacing w:after="0"/>
              <w:jc w:val="center"/>
              <w:rPr>
                <w:rFonts w:ascii="Calibri" w:hAnsi="Calibri" w:cs="Calibri"/>
                <w:b/>
                <w:bCs/>
                <w:color w:val="000000"/>
                <w:sz w:val="20"/>
              </w:rPr>
            </w:pPr>
            <w:r w:rsidRPr="005E7480">
              <w:rPr>
                <w:rFonts w:ascii="Calibri" w:hAnsi="Calibri" w:cs="Calibri"/>
                <w:b/>
                <w:bCs/>
                <w:color w:val="000000"/>
                <w:sz w:val="20"/>
              </w:rPr>
              <w:t>81.3</w:t>
            </w:r>
          </w:p>
        </w:tc>
      </w:tr>
      <w:tr w:rsidR="00410EC1" w:rsidRPr="00D951B1" w14:paraId="5CCCF86E" w14:textId="77777777" w:rsidTr="00256E83">
        <w:trPr>
          <w:cantSplit/>
          <w:trHeight w:val="255"/>
          <w:jc w:val="center"/>
        </w:trPr>
        <w:tc>
          <w:tcPr>
            <w:tcW w:w="222" w:type="pct"/>
            <w:tcBorders>
              <w:top w:val="nil"/>
              <w:left w:val="single" w:sz="12" w:space="0" w:color="auto"/>
              <w:bottom w:val="nil"/>
              <w:right w:val="single" w:sz="4" w:space="0" w:color="auto"/>
            </w:tcBorders>
            <w:shd w:val="clear" w:color="000000" w:fill="D9D9D9"/>
            <w:noWrap/>
            <w:vAlign w:val="bottom"/>
            <w:hideMark/>
          </w:tcPr>
          <w:p w14:paraId="3B3394BF"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222" w:type="pct"/>
            <w:tcBorders>
              <w:top w:val="nil"/>
              <w:left w:val="single" w:sz="4" w:space="0" w:color="auto"/>
              <w:bottom w:val="nil"/>
              <w:right w:val="single" w:sz="4" w:space="0" w:color="auto"/>
            </w:tcBorders>
            <w:shd w:val="clear" w:color="000000" w:fill="D9D9D9"/>
            <w:noWrap/>
            <w:vAlign w:val="bottom"/>
            <w:hideMark/>
          </w:tcPr>
          <w:p w14:paraId="44DE429F"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2.5</w:t>
            </w:r>
          </w:p>
        </w:tc>
        <w:tc>
          <w:tcPr>
            <w:tcW w:w="222" w:type="pct"/>
            <w:tcBorders>
              <w:top w:val="nil"/>
              <w:left w:val="single" w:sz="4" w:space="0" w:color="auto"/>
              <w:bottom w:val="nil"/>
              <w:right w:val="single" w:sz="4" w:space="0" w:color="auto"/>
            </w:tcBorders>
            <w:shd w:val="clear" w:color="000000" w:fill="D9D9D9"/>
            <w:noWrap/>
            <w:vAlign w:val="bottom"/>
            <w:hideMark/>
          </w:tcPr>
          <w:p w14:paraId="1DAEA26F"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222" w:type="pct"/>
            <w:tcBorders>
              <w:top w:val="nil"/>
              <w:left w:val="single" w:sz="4" w:space="0" w:color="auto"/>
              <w:bottom w:val="nil"/>
              <w:right w:val="single" w:sz="4" w:space="0" w:color="auto"/>
            </w:tcBorders>
            <w:shd w:val="clear" w:color="000000" w:fill="D9D9D9"/>
            <w:noWrap/>
            <w:vAlign w:val="bottom"/>
            <w:hideMark/>
          </w:tcPr>
          <w:p w14:paraId="4F9A398A"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222" w:type="pct"/>
            <w:tcBorders>
              <w:top w:val="nil"/>
              <w:left w:val="single" w:sz="4" w:space="0" w:color="auto"/>
              <w:bottom w:val="nil"/>
              <w:right w:val="single" w:sz="4" w:space="0" w:color="auto"/>
            </w:tcBorders>
            <w:shd w:val="clear" w:color="000000" w:fill="D9D9D9"/>
            <w:noWrap/>
            <w:vAlign w:val="bottom"/>
            <w:hideMark/>
          </w:tcPr>
          <w:p w14:paraId="6A9E4C54"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222" w:type="pct"/>
            <w:tcBorders>
              <w:top w:val="nil"/>
              <w:left w:val="single" w:sz="4" w:space="0" w:color="auto"/>
              <w:bottom w:val="nil"/>
              <w:right w:val="single" w:sz="4" w:space="0" w:color="auto"/>
            </w:tcBorders>
            <w:shd w:val="clear" w:color="000000" w:fill="D9D9D9"/>
            <w:noWrap/>
            <w:vAlign w:val="bottom"/>
            <w:hideMark/>
          </w:tcPr>
          <w:p w14:paraId="55E3339E"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222" w:type="pct"/>
            <w:tcBorders>
              <w:top w:val="nil"/>
              <w:left w:val="single" w:sz="4" w:space="0" w:color="auto"/>
              <w:bottom w:val="nil"/>
              <w:right w:val="single" w:sz="4" w:space="0" w:color="auto"/>
            </w:tcBorders>
            <w:shd w:val="clear" w:color="000000" w:fill="D9D9D9"/>
            <w:noWrap/>
            <w:vAlign w:val="bottom"/>
            <w:hideMark/>
          </w:tcPr>
          <w:p w14:paraId="08400CF8"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222" w:type="pct"/>
            <w:tcBorders>
              <w:top w:val="nil"/>
              <w:left w:val="single" w:sz="4" w:space="0" w:color="auto"/>
              <w:bottom w:val="nil"/>
              <w:right w:val="single" w:sz="4" w:space="0" w:color="auto"/>
            </w:tcBorders>
            <w:shd w:val="clear" w:color="000000" w:fill="D9D9D9"/>
            <w:noWrap/>
            <w:vAlign w:val="bottom"/>
            <w:hideMark/>
          </w:tcPr>
          <w:p w14:paraId="1C3E2E08"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222" w:type="pct"/>
            <w:tcBorders>
              <w:top w:val="nil"/>
              <w:left w:val="single" w:sz="4" w:space="0" w:color="auto"/>
              <w:bottom w:val="nil"/>
              <w:right w:val="single" w:sz="4" w:space="0" w:color="auto"/>
            </w:tcBorders>
            <w:shd w:val="clear" w:color="000000" w:fill="D9D9D9"/>
            <w:noWrap/>
            <w:vAlign w:val="bottom"/>
            <w:hideMark/>
          </w:tcPr>
          <w:p w14:paraId="1878BBA1"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222" w:type="pct"/>
            <w:tcBorders>
              <w:top w:val="nil"/>
              <w:left w:val="single" w:sz="4" w:space="0" w:color="auto"/>
              <w:bottom w:val="nil"/>
              <w:right w:val="single" w:sz="4" w:space="0" w:color="auto"/>
            </w:tcBorders>
            <w:shd w:val="clear" w:color="000000" w:fill="D9D9D9"/>
            <w:noWrap/>
            <w:vAlign w:val="bottom"/>
            <w:hideMark/>
          </w:tcPr>
          <w:p w14:paraId="6AC2D758"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222" w:type="pct"/>
            <w:tcBorders>
              <w:top w:val="nil"/>
              <w:left w:val="single" w:sz="4" w:space="0" w:color="auto"/>
              <w:bottom w:val="nil"/>
              <w:right w:val="single" w:sz="4" w:space="0" w:color="auto"/>
            </w:tcBorders>
            <w:shd w:val="clear" w:color="000000" w:fill="D9D9D9"/>
            <w:noWrap/>
            <w:vAlign w:val="bottom"/>
            <w:hideMark/>
          </w:tcPr>
          <w:p w14:paraId="4FCC2C3A"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222" w:type="pct"/>
            <w:tcBorders>
              <w:top w:val="nil"/>
              <w:left w:val="single" w:sz="4" w:space="0" w:color="auto"/>
              <w:bottom w:val="nil"/>
              <w:right w:val="single" w:sz="4" w:space="0" w:color="auto"/>
            </w:tcBorders>
            <w:shd w:val="clear" w:color="000000" w:fill="D9D9D9"/>
            <w:noWrap/>
            <w:vAlign w:val="bottom"/>
            <w:hideMark/>
          </w:tcPr>
          <w:p w14:paraId="66C97E11"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222" w:type="pct"/>
            <w:tcBorders>
              <w:top w:val="nil"/>
              <w:left w:val="single" w:sz="4" w:space="0" w:color="auto"/>
              <w:bottom w:val="nil"/>
              <w:right w:val="single" w:sz="4" w:space="0" w:color="auto"/>
            </w:tcBorders>
            <w:shd w:val="clear" w:color="000000" w:fill="D9D9D9"/>
            <w:noWrap/>
            <w:vAlign w:val="bottom"/>
            <w:hideMark/>
          </w:tcPr>
          <w:p w14:paraId="5AF63993"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222" w:type="pct"/>
            <w:tcBorders>
              <w:top w:val="nil"/>
              <w:left w:val="single" w:sz="4" w:space="0" w:color="auto"/>
              <w:bottom w:val="nil"/>
              <w:right w:val="single" w:sz="4" w:space="0" w:color="auto"/>
            </w:tcBorders>
            <w:shd w:val="clear" w:color="000000" w:fill="D9D9D9"/>
            <w:noWrap/>
            <w:vAlign w:val="bottom"/>
            <w:hideMark/>
          </w:tcPr>
          <w:p w14:paraId="330BAFB8"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222" w:type="pct"/>
            <w:tcBorders>
              <w:top w:val="nil"/>
              <w:left w:val="single" w:sz="4" w:space="0" w:color="auto"/>
              <w:bottom w:val="nil"/>
              <w:right w:val="single" w:sz="4" w:space="0" w:color="auto"/>
            </w:tcBorders>
            <w:shd w:val="clear" w:color="000000" w:fill="D9D9D9"/>
            <w:noWrap/>
            <w:vAlign w:val="bottom"/>
            <w:hideMark/>
          </w:tcPr>
          <w:p w14:paraId="6260EE39"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222" w:type="pct"/>
            <w:tcBorders>
              <w:top w:val="nil"/>
              <w:left w:val="single" w:sz="4" w:space="0" w:color="auto"/>
              <w:bottom w:val="nil"/>
              <w:right w:val="single" w:sz="4" w:space="0" w:color="auto"/>
            </w:tcBorders>
            <w:shd w:val="clear" w:color="000000" w:fill="D9D9D9"/>
            <w:noWrap/>
            <w:vAlign w:val="bottom"/>
            <w:hideMark/>
          </w:tcPr>
          <w:p w14:paraId="3B9FEC61"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222" w:type="pct"/>
            <w:tcBorders>
              <w:top w:val="nil"/>
              <w:left w:val="single" w:sz="4" w:space="0" w:color="auto"/>
              <w:bottom w:val="nil"/>
              <w:right w:val="single" w:sz="4" w:space="0" w:color="auto"/>
            </w:tcBorders>
            <w:shd w:val="clear" w:color="000000" w:fill="D9D9D9"/>
            <w:noWrap/>
            <w:vAlign w:val="bottom"/>
            <w:hideMark/>
          </w:tcPr>
          <w:p w14:paraId="013C1FC1"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2.5</w:t>
            </w:r>
          </w:p>
        </w:tc>
        <w:tc>
          <w:tcPr>
            <w:tcW w:w="222" w:type="pct"/>
            <w:tcBorders>
              <w:top w:val="nil"/>
              <w:left w:val="single" w:sz="4" w:space="0" w:color="auto"/>
              <w:bottom w:val="nil"/>
              <w:right w:val="single" w:sz="12" w:space="0" w:color="auto"/>
            </w:tcBorders>
            <w:shd w:val="clear" w:color="000000" w:fill="D9D9D9"/>
            <w:noWrap/>
            <w:vAlign w:val="bottom"/>
            <w:hideMark/>
          </w:tcPr>
          <w:p w14:paraId="7A9AF2C5"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537" w:type="pct"/>
            <w:tcBorders>
              <w:top w:val="nil"/>
              <w:left w:val="single" w:sz="12" w:space="0" w:color="auto"/>
              <w:bottom w:val="nil"/>
              <w:right w:val="single" w:sz="4" w:space="0" w:color="auto"/>
            </w:tcBorders>
            <w:shd w:val="clear" w:color="000000" w:fill="D9D9D9"/>
            <w:noWrap/>
            <w:vAlign w:val="center"/>
            <w:hideMark/>
          </w:tcPr>
          <w:p w14:paraId="25607099" w14:textId="77777777" w:rsidR="00410EC1" w:rsidRPr="00D951B1" w:rsidRDefault="00410EC1" w:rsidP="00D951B1">
            <w:pPr>
              <w:spacing w:after="0"/>
              <w:jc w:val="center"/>
              <w:rPr>
                <w:rFonts w:ascii="Calibri" w:hAnsi="Calibri" w:cs="Calibri"/>
                <w:b/>
                <w:bCs/>
                <w:color w:val="000000"/>
                <w:sz w:val="20"/>
              </w:rPr>
            </w:pPr>
            <w:r w:rsidRPr="00D951B1">
              <w:rPr>
                <w:rFonts w:ascii="Calibri" w:hAnsi="Calibri" w:cs="Calibri"/>
                <w:b/>
                <w:bCs/>
                <w:color w:val="000000"/>
                <w:sz w:val="20"/>
              </w:rPr>
              <w:t>37</w:t>
            </w:r>
          </w:p>
        </w:tc>
        <w:tc>
          <w:tcPr>
            <w:tcW w:w="463" w:type="pct"/>
            <w:tcBorders>
              <w:top w:val="nil"/>
              <w:left w:val="nil"/>
              <w:bottom w:val="nil"/>
              <w:right w:val="single" w:sz="12" w:space="0" w:color="auto"/>
            </w:tcBorders>
            <w:shd w:val="clear" w:color="000000" w:fill="D9D9D9"/>
            <w:noWrap/>
            <w:vAlign w:val="bottom"/>
            <w:hideMark/>
          </w:tcPr>
          <w:p w14:paraId="7FCC545A" w14:textId="4039C9CE" w:rsidR="00410EC1" w:rsidRPr="005E7480" w:rsidRDefault="00410EC1" w:rsidP="00D951B1">
            <w:pPr>
              <w:spacing w:after="0"/>
              <w:jc w:val="center"/>
              <w:rPr>
                <w:rFonts w:ascii="Calibri" w:hAnsi="Calibri" w:cs="Calibri"/>
                <w:b/>
                <w:bCs/>
                <w:color w:val="000000"/>
                <w:sz w:val="20"/>
              </w:rPr>
            </w:pPr>
            <w:r w:rsidRPr="005E7480">
              <w:rPr>
                <w:rFonts w:ascii="Calibri" w:hAnsi="Calibri" w:cs="Calibri"/>
                <w:b/>
                <w:bCs/>
                <w:color w:val="000000"/>
                <w:sz w:val="20"/>
              </w:rPr>
              <w:t>82.3</w:t>
            </w:r>
          </w:p>
        </w:tc>
      </w:tr>
      <w:tr w:rsidR="00410EC1" w:rsidRPr="00D951B1" w14:paraId="70A0E9C5" w14:textId="77777777" w:rsidTr="00256E83">
        <w:trPr>
          <w:cantSplit/>
          <w:trHeight w:val="255"/>
          <w:jc w:val="center"/>
        </w:trPr>
        <w:tc>
          <w:tcPr>
            <w:tcW w:w="222" w:type="pct"/>
            <w:tcBorders>
              <w:top w:val="nil"/>
              <w:left w:val="single" w:sz="12" w:space="0" w:color="auto"/>
              <w:bottom w:val="nil"/>
              <w:right w:val="single" w:sz="4" w:space="0" w:color="auto"/>
            </w:tcBorders>
            <w:shd w:val="clear" w:color="auto" w:fill="auto"/>
            <w:noWrap/>
            <w:vAlign w:val="bottom"/>
            <w:hideMark/>
          </w:tcPr>
          <w:p w14:paraId="3E6377FE"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222" w:type="pct"/>
            <w:tcBorders>
              <w:top w:val="nil"/>
              <w:left w:val="nil"/>
              <w:bottom w:val="nil"/>
              <w:right w:val="single" w:sz="4" w:space="0" w:color="auto"/>
            </w:tcBorders>
            <w:shd w:val="clear" w:color="auto" w:fill="auto"/>
            <w:noWrap/>
            <w:vAlign w:val="bottom"/>
            <w:hideMark/>
          </w:tcPr>
          <w:p w14:paraId="08FF118F"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2.5</w:t>
            </w:r>
          </w:p>
        </w:tc>
        <w:tc>
          <w:tcPr>
            <w:tcW w:w="222" w:type="pct"/>
            <w:tcBorders>
              <w:top w:val="nil"/>
              <w:left w:val="nil"/>
              <w:bottom w:val="nil"/>
              <w:right w:val="single" w:sz="4" w:space="0" w:color="auto"/>
            </w:tcBorders>
            <w:shd w:val="clear" w:color="auto" w:fill="auto"/>
            <w:noWrap/>
            <w:vAlign w:val="bottom"/>
            <w:hideMark/>
          </w:tcPr>
          <w:p w14:paraId="3C515CF6"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222" w:type="pct"/>
            <w:tcBorders>
              <w:top w:val="nil"/>
              <w:left w:val="nil"/>
              <w:bottom w:val="nil"/>
              <w:right w:val="single" w:sz="4" w:space="0" w:color="auto"/>
            </w:tcBorders>
            <w:shd w:val="clear" w:color="auto" w:fill="auto"/>
            <w:noWrap/>
            <w:vAlign w:val="bottom"/>
            <w:hideMark/>
          </w:tcPr>
          <w:p w14:paraId="1868242F"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222" w:type="pct"/>
            <w:tcBorders>
              <w:top w:val="nil"/>
              <w:left w:val="nil"/>
              <w:bottom w:val="nil"/>
              <w:right w:val="single" w:sz="4" w:space="0" w:color="auto"/>
            </w:tcBorders>
            <w:shd w:val="clear" w:color="auto" w:fill="auto"/>
            <w:noWrap/>
            <w:vAlign w:val="bottom"/>
            <w:hideMark/>
          </w:tcPr>
          <w:p w14:paraId="6E40D83E"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222" w:type="pct"/>
            <w:tcBorders>
              <w:top w:val="nil"/>
              <w:left w:val="nil"/>
              <w:bottom w:val="nil"/>
              <w:right w:val="single" w:sz="4" w:space="0" w:color="auto"/>
            </w:tcBorders>
            <w:shd w:val="clear" w:color="auto" w:fill="auto"/>
            <w:noWrap/>
            <w:vAlign w:val="bottom"/>
            <w:hideMark/>
          </w:tcPr>
          <w:p w14:paraId="48B4B311"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222" w:type="pct"/>
            <w:tcBorders>
              <w:top w:val="nil"/>
              <w:left w:val="nil"/>
              <w:bottom w:val="nil"/>
              <w:right w:val="single" w:sz="4" w:space="0" w:color="auto"/>
            </w:tcBorders>
            <w:shd w:val="clear" w:color="auto" w:fill="auto"/>
            <w:noWrap/>
            <w:vAlign w:val="bottom"/>
            <w:hideMark/>
          </w:tcPr>
          <w:p w14:paraId="5746666C"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222" w:type="pct"/>
            <w:tcBorders>
              <w:top w:val="nil"/>
              <w:left w:val="nil"/>
              <w:bottom w:val="nil"/>
              <w:right w:val="single" w:sz="4" w:space="0" w:color="auto"/>
            </w:tcBorders>
            <w:shd w:val="clear" w:color="auto" w:fill="auto"/>
            <w:noWrap/>
            <w:vAlign w:val="bottom"/>
            <w:hideMark/>
          </w:tcPr>
          <w:p w14:paraId="42D40F81"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222" w:type="pct"/>
            <w:tcBorders>
              <w:top w:val="nil"/>
              <w:left w:val="nil"/>
              <w:bottom w:val="nil"/>
              <w:right w:val="single" w:sz="4" w:space="0" w:color="auto"/>
            </w:tcBorders>
            <w:shd w:val="clear" w:color="auto" w:fill="auto"/>
            <w:noWrap/>
            <w:vAlign w:val="bottom"/>
            <w:hideMark/>
          </w:tcPr>
          <w:p w14:paraId="5C63B2A2"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222" w:type="pct"/>
            <w:tcBorders>
              <w:top w:val="nil"/>
              <w:left w:val="nil"/>
              <w:bottom w:val="nil"/>
              <w:right w:val="single" w:sz="4" w:space="0" w:color="auto"/>
            </w:tcBorders>
            <w:shd w:val="clear" w:color="auto" w:fill="auto"/>
            <w:noWrap/>
            <w:vAlign w:val="bottom"/>
            <w:hideMark/>
          </w:tcPr>
          <w:p w14:paraId="77C8EAD5"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222" w:type="pct"/>
            <w:tcBorders>
              <w:top w:val="nil"/>
              <w:left w:val="nil"/>
              <w:bottom w:val="nil"/>
              <w:right w:val="single" w:sz="4" w:space="0" w:color="auto"/>
            </w:tcBorders>
            <w:shd w:val="clear" w:color="auto" w:fill="auto"/>
            <w:noWrap/>
            <w:vAlign w:val="bottom"/>
            <w:hideMark/>
          </w:tcPr>
          <w:p w14:paraId="71E5E27D"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222" w:type="pct"/>
            <w:tcBorders>
              <w:top w:val="nil"/>
              <w:left w:val="nil"/>
              <w:bottom w:val="nil"/>
              <w:right w:val="single" w:sz="4" w:space="0" w:color="auto"/>
            </w:tcBorders>
            <w:shd w:val="clear" w:color="auto" w:fill="auto"/>
            <w:noWrap/>
            <w:vAlign w:val="bottom"/>
            <w:hideMark/>
          </w:tcPr>
          <w:p w14:paraId="1B2ED205"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222" w:type="pct"/>
            <w:tcBorders>
              <w:top w:val="nil"/>
              <w:left w:val="nil"/>
              <w:bottom w:val="nil"/>
              <w:right w:val="single" w:sz="4" w:space="0" w:color="auto"/>
            </w:tcBorders>
            <w:shd w:val="clear" w:color="auto" w:fill="auto"/>
            <w:noWrap/>
            <w:vAlign w:val="bottom"/>
            <w:hideMark/>
          </w:tcPr>
          <w:p w14:paraId="6E3BBFFD"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222" w:type="pct"/>
            <w:tcBorders>
              <w:top w:val="nil"/>
              <w:left w:val="nil"/>
              <w:bottom w:val="nil"/>
              <w:right w:val="single" w:sz="4" w:space="0" w:color="auto"/>
            </w:tcBorders>
            <w:shd w:val="clear" w:color="auto" w:fill="auto"/>
            <w:noWrap/>
            <w:vAlign w:val="bottom"/>
            <w:hideMark/>
          </w:tcPr>
          <w:p w14:paraId="05413344"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222" w:type="pct"/>
            <w:tcBorders>
              <w:top w:val="nil"/>
              <w:left w:val="nil"/>
              <w:bottom w:val="nil"/>
              <w:right w:val="single" w:sz="4" w:space="0" w:color="auto"/>
            </w:tcBorders>
            <w:shd w:val="clear" w:color="auto" w:fill="auto"/>
            <w:noWrap/>
            <w:vAlign w:val="bottom"/>
            <w:hideMark/>
          </w:tcPr>
          <w:p w14:paraId="31586FFA"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222" w:type="pct"/>
            <w:tcBorders>
              <w:top w:val="nil"/>
              <w:left w:val="nil"/>
              <w:bottom w:val="nil"/>
              <w:right w:val="single" w:sz="4" w:space="0" w:color="auto"/>
            </w:tcBorders>
            <w:shd w:val="clear" w:color="auto" w:fill="auto"/>
            <w:noWrap/>
            <w:vAlign w:val="bottom"/>
            <w:hideMark/>
          </w:tcPr>
          <w:p w14:paraId="28CC8D1C"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2.5</w:t>
            </w:r>
          </w:p>
        </w:tc>
        <w:tc>
          <w:tcPr>
            <w:tcW w:w="222" w:type="pct"/>
            <w:tcBorders>
              <w:top w:val="nil"/>
              <w:left w:val="nil"/>
              <w:bottom w:val="nil"/>
              <w:right w:val="single" w:sz="4" w:space="0" w:color="auto"/>
            </w:tcBorders>
            <w:shd w:val="clear" w:color="auto" w:fill="auto"/>
            <w:noWrap/>
            <w:vAlign w:val="bottom"/>
            <w:hideMark/>
          </w:tcPr>
          <w:p w14:paraId="4A4E22FE"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2.5</w:t>
            </w:r>
          </w:p>
        </w:tc>
        <w:tc>
          <w:tcPr>
            <w:tcW w:w="222" w:type="pct"/>
            <w:tcBorders>
              <w:top w:val="nil"/>
              <w:left w:val="nil"/>
              <w:bottom w:val="nil"/>
              <w:right w:val="single" w:sz="12" w:space="0" w:color="auto"/>
            </w:tcBorders>
            <w:shd w:val="clear" w:color="auto" w:fill="auto"/>
            <w:noWrap/>
            <w:vAlign w:val="bottom"/>
            <w:hideMark/>
          </w:tcPr>
          <w:p w14:paraId="32A1507A"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537" w:type="pct"/>
            <w:tcBorders>
              <w:top w:val="nil"/>
              <w:left w:val="single" w:sz="12" w:space="0" w:color="auto"/>
              <w:bottom w:val="nil"/>
              <w:right w:val="single" w:sz="4" w:space="0" w:color="auto"/>
            </w:tcBorders>
            <w:shd w:val="clear" w:color="auto" w:fill="auto"/>
            <w:noWrap/>
            <w:vAlign w:val="center"/>
            <w:hideMark/>
          </w:tcPr>
          <w:p w14:paraId="719928DE" w14:textId="77777777" w:rsidR="00410EC1" w:rsidRPr="00D951B1" w:rsidRDefault="00410EC1" w:rsidP="00D951B1">
            <w:pPr>
              <w:spacing w:after="0"/>
              <w:jc w:val="center"/>
              <w:rPr>
                <w:rFonts w:ascii="Calibri" w:hAnsi="Calibri" w:cs="Calibri"/>
                <w:b/>
                <w:bCs/>
                <w:color w:val="000000"/>
                <w:sz w:val="20"/>
              </w:rPr>
            </w:pPr>
            <w:r w:rsidRPr="00D951B1">
              <w:rPr>
                <w:rFonts w:ascii="Calibri" w:hAnsi="Calibri" w:cs="Calibri"/>
                <w:b/>
                <w:bCs/>
                <w:color w:val="000000"/>
                <w:sz w:val="20"/>
              </w:rPr>
              <w:t>37.5</w:t>
            </w:r>
          </w:p>
        </w:tc>
        <w:tc>
          <w:tcPr>
            <w:tcW w:w="463" w:type="pct"/>
            <w:tcBorders>
              <w:top w:val="nil"/>
              <w:left w:val="nil"/>
              <w:bottom w:val="nil"/>
              <w:right w:val="single" w:sz="12" w:space="0" w:color="auto"/>
            </w:tcBorders>
            <w:shd w:val="clear" w:color="auto" w:fill="auto"/>
            <w:noWrap/>
            <w:vAlign w:val="bottom"/>
            <w:hideMark/>
          </w:tcPr>
          <w:p w14:paraId="1BC1B09B" w14:textId="03FFC40D" w:rsidR="00410EC1" w:rsidRPr="005E7480" w:rsidRDefault="00410EC1" w:rsidP="00D951B1">
            <w:pPr>
              <w:spacing w:after="0"/>
              <w:jc w:val="center"/>
              <w:rPr>
                <w:rFonts w:ascii="Calibri" w:hAnsi="Calibri" w:cs="Calibri"/>
                <w:b/>
                <w:bCs/>
                <w:color w:val="000000"/>
                <w:sz w:val="20"/>
              </w:rPr>
            </w:pPr>
            <w:r w:rsidRPr="005E7480">
              <w:rPr>
                <w:rFonts w:ascii="Calibri" w:hAnsi="Calibri" w:cs="Calibri"/>
                <w:b/>
                <w:bCs/>
                <w:color w:val="000000"/>
                <w:sz w:val="20"/>
              </w:rPr>
              <w:t>83.4</w:t>
            </w:r>
          </w:p>
        </w:tc>
      </w:tr>
      <w:tr w:rsidR="00410EC1" w:rsidRPr="00D951B1" w14:paraId="31310DE6" w14:textId="77777777" w:rsidTr="00256E83">
        <w:trPr>
          <w:cantSplit/>
          <w:trHeight w:val="255"/>
          <w:jc w:val="center"/>
        </w:trPr>
        <w:tc>
          <w:tcPr>
            <w:tcW w:w="222" w:type="pct"/>
            <w:tcBorders>
              <w:top w:val="nil"/>
              <w:left w:val="single" w:sz="12" w:space="0" w:color="auto"/>
              <w:bottom w:val="nil"/>
              <w:right w:val="single" w:sz="4" w:space="0" w:color="auto"/>
            </w:tcBorders>
            <w:shd w:val="clear" w:color="000000" w:fill="D9D9D9"/>
            <w:noWrap/>
            <w:vAlign w:val="bottom"/>
            <w:hideMark/>
          </w:tcPr>
          <w:p w14:paraId="683524FF"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222" w:type="pct"/>
            <w:tcBorders>
              <w:top w:val="nil"/>
              <w:left w:val="single" w:sz="4" w:space="0" w:color="auto"/>
              <w:bottom w:val="nil"/>
              <w:right w:val="single" w:sz="4" w:space="0" w:color="auto"/>
            </w:tcBorders>
            <w:shd w:val="clear" w:color="000000" w:fill="D9D9D9"/>
            <w:noWrap/>
            <w:vAlign w:val="bottom"/>
            <w:hideMark/>
          </w:tcPr>
          <w:p w14:paraId="59D94358"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2.5</w:t>
            </w:r>
          </w:p>
        </w:tc>
        <w:tc>
          <w:tcPr>
            <w:tcW w:w="222" w:type="pct"/>
            <w:tcBorders>
              <w:top w:val="nil"/>
              <w:left w:val="single" w:sz="4" w:space="0" w:color="auto"/>
              <w:bottom w:val="nil"/>
              <w:right w:val="single" w:sz="4" w:space="0" w:color="auto"/>
            </w:tcBorders>
            <w:shd w:val="clear" w:color="000000" w:fill="D9D9D9"/>
            <w:noWrap/>
            <w:vAlign w:val="bottom"/>
            <w:hideMark/>
          </w:tcPr>
          <w:p w14:paraId="7EF978B5"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2.5</w:t>
            </w:r>
          </w:p>
        </w:tc>
        <w:tc>
          <w:tcPr>
            <w:tcW w:w="222" w:type="pct"/>
            <w:tcBorders>
              <w:top w:val="nil"/>
              <w:left w:val="single" w:sz="4" w:space="0" w:color="auto"/>
              <w:bottom w:val="nil"/>
              <w:right w:val="single" w:sz="4" w:space="0" w:color="auto"/>
            </w:tcBorders>
            <w:shd w:val="clear" w:color="000000" w:fill="D9D9D9"/>
            <w:noWrap/>
            <w:vAlign w:val="bottom"/>
            <w:hideMark/>
          </w:tcPr>
          <w:p w14:paraId="4398AD9E"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222" w:type="pct"/>
            <w:tcBorders>
              <w:top w:val="nil"/>
              <w:left w:val="single" w:sz="4" w:space="0" w:color="auto"/>
              <w:bottom w:val="nil"/>
              <w:right w:val="single" w:sz="4" w:space="0" w:color="auto"/>
            </w:tcBorders>
            <w:shd w:val="clear" w:color="000000" w:fill="D9D9D9"/>
            <w:noWrap/>
            <w:vAlign w:val="bottom"/>
            <w:hideMark/>
          </w:tcPr>
          <w:p w14:paraId="53495599"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222" w:type="pct"/>
            <w:tcBorders>
              <w:top w:val="nil"/>
              <w:left w:val="single" w:sz="4" w:space="0" w:color="auto"/>
              <w:bottom w:val="nil"/>
              <w:right w:val="single" w:sz="4" w:space="0" w:color="auto"/>
            </w:tcBorders>
            <w:shd w:val="clear" w:color="000000" w:fill="D9D9D9"/>
            <w:noWrap/>
            <w:vAlign w:val="bottom"/>
            <w:hideMark/>
          </w:tcPr>
          <w:p w14:paraId="3F65A832"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222" w:type="pct"/>
            <w:tcBorders>
              <w:top w:val="nil"/>
              <w:left w:val="single" w:sz="4" w:space="0" w:color="auto"/>
              <w:bottom w:val="nil"/>
              <w:right w:val="single" w:sz="4" w:space="0" w:color="auto"/>
            </w:tcBorders>
            <w:shd w:val="clear" w:color="000000" w:fill="D9D9D9"/>
            <w:noWrap/>
            <w:vAlign w:val="bottom"/>
            <w:hideMark/>
          </w:tcPr>
          <w:p w14:paraId="39F2694B"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222" w:type="pct"/>
            <w:tcBorders>
              <w:top w:val="nil"/>
              <w:left w:val="single" w:sz="4" w:space="0" w:color="auto"/>
              <w:bottom w:val="nil"/>
              <w:right w:val="single" w:sz="4" w:space="0" w:color="auto"/>
            </w:tcBorders>
            <w:shd w:val="clear" w:color="000000" w:fill="D9D9D9"/>
            <w:noWrap/>
            <w:vAlign w:val="bottom"/>
            <w:hideMark/>
          </w:tcPr>
          <w:p w14:paraId="23BE4800"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222" w:type="pct"/>
            <w:tcBorders>
              <w:top w:val="nil"/>
              <w:left w:val="single" w:sz="4" w:space="0" w:color="auto"/>
              <w:bottom w:val="nil"/>
              <w:right w:val="single" w:sz="4" w:space="0" w:color="auto"/>
            </w:tcBorders>
            <w:shd w:val="clear" w:color="000000" w:fill="D9D9D9"/>
            <w:noWrap/>
            <w:vAlign w:val="bottom"/>
            <w:hideMark/>
          </w:tcPr>
          <w:p w14:paraId="55DCF51A"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222" w:type="pct"/>
            <w:tcBorders>
              <w:top w:val="nil"/>
              <w:left w:val="single" w:sz="4" w:space="0" w:color="auto"/>
              <w:bottom w:val="nil"/>
              <w:right w:val="single" w:sz="4" w:space="0" w:color="auto"/>
            </w:tcBorders>
            <w:shd w:val="clear" w:color="000000" w:fill="D9D9D9"/>
            <w:noWrap/>
            <w:vAlign w:val="bottom"/>
            <w:hideMark/>
          </w:tcPr>
          <w:p w14:paraId="18B3BCC4"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222" w:type="pct"/>
            <w:tcBorders>
              <w:top w:val="nil"/>
              <w:left w:val="single" w:sz="4" w:space="0" w:color="auto"/>
              <w:bottom w:val="nil"/>
              <w:right w:val="single" w:sz="4" w:space="0" w:color="auto"/>
            </w:tcBorders>
            <w:shd w:val="clear" w:color="000000" w:fill="D9D9D9"/>
            <w:noWrap/>
            <w:vAlign w:val="bottom"/>
            <w:hideMark/>
          </w:tcPr>
          <w:p w14:paraId="425D6845"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222" w:type="pct"/>
            <w:tcBorders>
              <w:top w:val="nil"/>
              <w:left w:val="single" w:sz="4" w:space="0" w:color="auto"/>
              <w:bottom w:val="nil"/>
              <w:right w:val="single" w:sz="4" w:space="0" w:color="auto"/>
            </w:tcBorders>
            <w:shd w:val="clear" w:color="000000" w:fill="D9D9D9"/>
            <w:noWrap/>
            <w:vAlign w:val="bottom"/>
            <w:hideMark/>
          </w:tcPr>
          <w:p w14:paraId="1475FA55"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222" w:type="pct"/>
            <w:tcBorders>
              <w:top w:val="nil"/>
              <w:left w:val="single" w:sz="4" w:space="0" w:color="auto"/>
              <w:bottom w:val="nil"/>
              <w:right w:val="single" w:sz="4" w:space="0" w:color="auto"/>
            </w:tcBorders>
            <w:shd w:val="clear" w:color="000000" w:fill="D9D9D9"/>
            <w:noWrap/>
            <w:vAlign w:val="bottom"/>
            <w:hideMark/>
          </w:tcPr>
          <w:p w14:paraId="0D114B80"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222" w:type="pct"/>
            <w:tcBorders>
              <w:top w:val="nil"/>
              <w:left w:val="single" w:sz="4" w:space="0" w:color="auto"/>
              <w:bottom w:val="nil"/>
              <w:right w:val="single" w:sz="4" w:space="0" w:color="auto"/>
            </w:tcBorders>
            <w:shd w:val="clear" w:color="000000" w:fill="D9D9D9"/>
            <w:noWrap/>
            <w:vAlign w:val="bottom"/>
            <w:hideMark/>
          </w:tcPr>
          <w:p w14:paraId="6B8A1EF3"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222" w:type="pct"/>
            <w:tcBorders>
              <w:top w:val="nil"/>
              <w:left w:val="single" w:sz="4" w:space="0" w:color="auto"/>
              <w:bottom w:val="nil"/>
              <w:right w:val="single" w:sz="4" w:space="0" w:color="auto"/>
            </w:tcBorders>
            <w:shd w:val="clear" w:color="000000" w:fill="D9D9D9"/>
            <w:noWrap/>
            <w:vAlign w:val="bottom"/>
            <w:hideMark/>
          </w:tcPr>
          <w:p w14:paraId="2CD24BFC"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222" w:type="pct"/>
            <w:tcBorders>
              <w:top w:val="nil"/>
              <w:left w:val="single" w:sz="4" w:space="0" w:color="auto"/>
              <w:bottom w:val="nil"/>
              <w:right w:val="single" w:sz="4" w:space="0" w:color="auto"/>
            </w:tcBorders>
            <w:shd w:val="clear" w:color="000000" w:fill="D9D9D9"/>
            <w:noWrap/>
            <w:vAlign w:val="bottom"/>
            <w:hideMark/>
          </w:tcPr>
          <w:p w14:paraId="1AB9D831"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2.5</w:t>
            </w:r>
          </w:p>
        </w:tc>
        <w:tc>
          <w:tcPr>
            <w:tcW w:w="222" w:type="pct"/>
            <w:tcBorders>
              <w:top w:val="nil"/>
              <w:left w:val="single" w:sz="4" w:space="0" w:color="auto"/>
              <w:bottom w:val="nil"/>
              <w:right w:val="single" w:sz="4" w:space="0" w:color="auto"/>
            </w:tcBorders>
            <w:shd w:val="clear" w:color="000000" w:fill="D9D9D9"/>
            <w:noWrap/>
            <w:vAlign w:val="bottom"/>
            <w:hideMark/>
          </w:tcPr>
          <w:p w14:paraId="66A79AE0"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2.5</w:t>
            </w:r>
          </w:p>
        </w:tc>
        <w:tc>
          <w:tcPr>
            <w:tcW w:w="222" w:type="pct"/>
            <w:tcBorders>
              <w:top w:val="nil"/>
              <w:left w:val="single" w:sz="4" w:space="0" w:color="auto"/>
              <w:bottom w:val="nil"/>
              <w:right w:val="single" w:sz="12" w:space="0" w:color="auto"/>
            </w:tcBorders>
            <w:shd w:val="clear" w:color="000000" w:fill="D9D9D9"/>
            <w:noWrap/>
            <w:vAlign w:val="bottom"/>
            <w:hideMark/>
          </w:tcPr>
          <w:p w14:paraId="46ED83BA"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537" w:type="pct"/>
            <w:tcBorders>
              <w:top w:val="nil"/>
              <w:left w:val="single" w:sz="12" w:space="0" w:color="auto"/>
              <w:bottom w:val="nil"/>
              <w:right w:val="single" w:sz="4" w:space="0" w:color="auto"/>
            </w:tcBorders>
            <w:shd w:val="clear" w:color="000000" w:fill="D9D9D9"/>
            <w:noWrap/>
            <w:vAlign w:val="center"/>
            <w:hideMark/>
          </w:tcPr>
          <w:p w14:paraId="20E3562E" w14:textId="77777777" w:rsidR="00410EC1" w:rsidRPr="00D951B1" w:rsidRDefault="00410EC1" w:rsidP="00D951B1">
            <w:pPr>
              <w:spacing w:after="0"/>
              <w:jc w:val="center"/>
              <w:rPr>
                <w:rFonts w:ascii="Calibri" w:hAnsi="Calibri" w:cs="Calibri"/>
                <w:b/>
                <w:bCs/>
                <w:color w:val="000000"/>
                <w:sz w:val="20"/>
              </w:rPr>
            </w:pPr>
            <w:r w:rsidRPr="00D951B1">
              <w:rPr>
                <w:rFonts w:ascii="Calibri" w:hAnsi="Calibri" w:cs="Calibri"/>
                <w:b/>
                <w:bCs/>
                <w:color w:val="000000"/>
                <w:sz w:val="20"/>
              </w:rPr>
              <w:t>38</w:t>
            </w:r>
          </w:p>
        </w:tc>
        <w:tc>
          <w:tcPr>
            <w:tcW w:w="463" w:type="pct"/>
            <w:tcBorders>
              <w:top w:val="nil"/>
              <w:left w:val="nil"/>
              <w:bottom w:val="nil"/>
              <w:right w:val="single" w:sz="12" w:space="0" w:color="auto"/>
            </w:tcBorders>
            <w:shd w:val="clear" w:color="000000" w:fill="D9D9D9"/>
            <w:noWrap/>
            <w:vAlign w:val="bottom"/>
            <w:hideMark/>
          </w:tcPr>
          <w:p w14:paraId="4C6DF3DC" w14:textId="0610D389" w:rsidR="00410EC1" w:rsidRPr="005E7480" w:rsidRDefault="00410EC1" w:rsidP="00D951B1">
            <w:pPr>
              <w:spacing w:after="0"/>
              <w:jc w:val="center"/>
              <w:rPr>
                <w:rFonts w:ascii="Calibri" w:hAnsi="Calibri" w:cs="Calibri"/>
                <w:b/>
                <w:bCs/>
                <w:color w:val="000000"/>
                <w:sz w:val="20"/>
              </w:rPr>
            </w:pPr>
            <w:r w:rsidRPr="005E7480">
              <w:rPr>
                <w:rFonts w:ascii="Calibri" w:hAnsi="Calibri" w:cs="Calibri"/>
                <w:b/>
                <w:bCs/>
                <w:color w:val="000000"/>
                <w:sz w:val="20"/>
              </w:rPr>
              <w:t>84.4</w:t>
            </w:r>
          </w:p>
        </w:tc>
      </w:tr>
      <w:tr w:rsidR="00410EC1" w:rsidRPr="00D951B1" w14:paraId="69A1C902" w14:textId="77777777" w:rsidTr="00256E83">
        <w:trPr>
          <w:cantSplit/>
          <w:trHeight w:val="255"/>
          <w:jc w:val="center"/>
        </w:trPr>
        <w:tc>
          <w:tcPr>
            <w:tcW w:w="222" w:type="pct"/>
            <w:tcBorders>
              <w:top w:val="nil"/>
              <w:left w:val="single" w:sz="12" w:space="0" w:color="auto"/>
              <w:bottom w:val="nil"/>
              <w:right w:val="single" w:sz="4" w:space="0" w:color="auto"/>
            </w:tcBorders>
            <w:shd w:val="clear" w:color="auto" w:fill="auto"/>
            <w:noWrap/>
            <w:vAlign w:val="bottom"/>
            <w:hideMark/>
          </w:tcPr>
          <w:p w14:paraId="41EEF544"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222" w:type="pct"/>
            <w:tcBorders>
              <w:top w:val="nil"/>
              <w:left w:val="nil"/>
              <w:bottom w:val="nil"/>
              <w:right w:val="single" w:sz="4" w:space="0" w:color="auto"/>
            </w:tcBorders>
            <w:shd w:val="clear" w:color="auto" w:fill="auto"/>
            <w:noWrap/>
            <w:vAlign w:val="bottom"/>
            <w:hideMark/>
          </w:tcPr>
          <w:p w14:paraId="0743FAD6"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2.5</w:t>
            </w:r>
          </w:p>
        </w:tc>
        <w:tc>
          <w:tcPr>
            <w:tcW w:w="222" w:type="pct"/>
            <w:tcBorders>
              <w:top w:val="nil"/>
              <w:left w:val="nil"/>
              <w:bottom w:val="nil"/>
              <w:right w:val="single" w:sz="4" w:space="0" w:color="auto"/>
            </w:tcBorders>
            <w:shd w:val="clear" w:color="auto" w:fill="auto"/>
            <w:noWrap/>
            <w:vAlign w:val="bottom"/>
            <w:hideMark/>
          </w:tcPr>
          <w:p w14:paraId="55FAA202"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2.5</w:t>
            </w:r>
          </w:p>
        </w:tc>
        <w:tc>
          <w:tcPr>
            <w:tcW w:w="222" w:type="pct"/>
            <w:tcBorders>
              <w:top w:val="nil"/>
              <w:left w:val="nil"/>
              <w:bottom w:val="nil"/>
              <w:right w:val="single" w:sz="4" w:space="0" w:color="auto"/>
            </w:tcBorders>
            <w:shd w:val="clear" w:color="auto" w:fill="auto"/>
            <w:noWrap/>
            <w:vAlign w:val="bottom"/>
            <w:hideMark/>
          </w:tcPr>
          <w:p w14:paraId="0B25FE65"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222" w:type="pct"/>
            <w:tcBorders>
              <w:top w:val="nil"/>
              <w:left w:val="nil"/>
              <w:bottom w:val="nil"/>
              <w:right w:val="single" w:sz="4" w:space="0" w:color="auto"/>
            </w:tcBorders>
            <w:shd w:val="clear" w:color="auto" w:fill="auto"/>
            <w:noWrap/>
            <w:vAlign w:val="bottom"/>
            <w:hideMark/>
          </w:tcPr>
          <w:p w14:paraId="4B9D3019"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222" w:type="pct"/>
            <w:tcBorders>
              <w:top w:val="nil"/>
              <w:left w:val="nil"/>
              <w:bottom w:val="nil"/>
              <w:right w:val="single" w:sz="4" w:space="0" w:color="auto"/>
            </w:tcBorders>
            <w:shd w:val="clear" w:color="auto" w:fill="auto"/>
            <w:noWrap/>
            <w:vAlign w:val="bottom"/>
            <w:hideMark/>
          </w:tcPr>
          <w:p w14:paraId="684B0CE4"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222" w:type="pct"/>
            <w:tcBorders>
              <w:top w:val="nil"/>
              <w:left w:val="nil"/>
              <w:bottom w:val="nil"/>
              <w:right w:val="single" w:sz="4" w:space="0" w:color="auto"/>
            </w:tcBorders>
            <w:shd w:val="clear" w:color="auto" w:fill="auto"/>
            <w:noWrap/>
            <w:vAlign w:val="bottom"/>
            <w:hideMark/>
          </w:tcPr>
          <w:p w14:paraId="223A708E"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222" w:type="pct"/>
            <w:tcBorders>
              <w:top w:val="nil"/>
              <w:left w:val="nil"/>
              <w:bottom w:val="nil"/>
              <w:right w:val="single" w:sz="4" w:space="0" w:color="auto"/>
            </w:tcBorders>
            <w:shd w:val="clear" w:color="auto" w:fill="auto"/>
            <w:noWrap/>
            <w:vAlign w:val="bottom"/>
            <w:hideMark/>
          </w:tcPr>
          <w:p w14:paraId="36FCB660"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222" w:type="pct"/>
            <w:tcBorders>
              <w:top w:val="nil"/>
              <w:left w:val="nil"/>
              <w:bottom w:val="nil"/>
              <w:right w:val="single" w:sz="4" w:space="0" w:color="auto"/>
            </w:tcBorders>
            <w:shd w:val="clear" w:color="auto" w:fill="auto"/>
            <w:noWrap/>
            <w:vAlign w:val="bottom"/>
            <w:hideMark/>
          </w:tcPr>
          <w:p w14:paraId="17ED62F5"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222" w:type="pct"/>
            <w:tcBorders>
              <w:top w:val="nil"/>
              <w:left w:val="nil"/>
              <w:bottom w:val="nil"/>
              <w:right w:val="single" w:sz="4" w:space="0" w:color="auto"/>
            </w:tcBorders>
            <w:shd w:val="clear" w:color="auto" w:fill="auto"/>
            <w:noWrap/>
            <w:vAlign w:val="bottom"/>
            <w:hideMark/>
          </w:tcPr>
          <w:p w14:paraId="08FA21EE"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222" w:type="pct"/>
            <w:tcBorders>
              <w:top w:val="nil"/>
              <w:left w:val="nil"/>
              <w:bottom w:val="nil"/>
              <w:right w:val="single" w:sz="4" w:space="0" w:color="auto"/>
            </w:tcBorders>
            <w:shd w:val="clear" w:color="auto" w:fill="auto"/>
            <w:noWrap/>
            <w:vAlign w:val="bottom"/>
            <w:hideMark/>
          </w:tcPr>
          <w:p w14:paraId="7EF46187"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222" w:type="pct"/>
            <w:tcBorders>
              <w:top w:val="nil"/>
              <w:left w:val="nil"/>
              <w:bottom w:val="nil"/>
              <w:right w:val="single" w:sz="4" w:space="0" w:color="auto"/>
            </w:tcBorders>
            <w:shd w:val="clear" w:color="auto" w:fill="auto"/>
            <w:noWrap/>
            <w:vAlign w:val="bottom"/>
            <w:hideMark/>
          </w:tcPr>
          <w:p w14:paraId="004E6F7C"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222" w:type="pct"/>
            <w:tcBorders>
              <w:top w:val="nil"/>
              <w:left w:val="nil"/>
              <w:bottom w:val="nil"/>
              <w:right w:val="single" w:sz="4" w:space="0" w:color="auto"/>
            </w:tcBorders>
            <w:shd w:val="clear" w:color="auto" w:fill="auto"/>
            <w:noWrap/>
            <w:vAlign w:val="bottom"/>
            <w:hideMark/>
          </w:tcPr>
          <w:p w14:paraId="5C1789D7"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222" w:type="pct"/>
            <w:tcBorders>
              <w:top w:val="nil"/>
              <w:left w:val="nil"/>
              <w:bottom w:val="nil"/>
              <w:right w:val="single" w:sz="4" w:space="0" w:color="auto"/>
            </w:tcBorders>
            <w:shd w:val="clear" w:color="auto" w:fill="auto"/>
            <w:noWrap/>
            <w:vAlign w:val="bottom"/>
            <w:hideMark/>
          </w:tcPr>
          <w:p w14:paraId="0E0FD3E1"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222" w:type="pct"/>
            <w:tcBorders>
              <w:top w:val="nil"/>
              <w:left w:val="nil"/>
              <w:bottom w:val="nil"/>
              <w:right w:val="single" w:sz="4" w:space="0" w:color="auto"/>
            </w:tcBorders>
            <w:shd w:val="clear" w:color="auto" w:fill="auto"/>
            <w:noWrap/>
            <w:vAlign w:val="bottom"/>
            <w:hideMark/>
          </w:tcPr>
          <w:p w14:paraId="10400747"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222" w:type="pct"/>
            <w:tcBorders>
              <w:top w:val="nil"/>
              <w:left w:val="nil"/>
              <w:bottom w:val="nil"/>
              <w:right w:val="single" w:sz="4" w:space="0" w:color="auto"/>
            </w:tcBorders>
            <w:shd w:val="clear" w:color="auto" w:fill="auto"/>
            <w:noWrap/>
            <w:vAlign w:val="bottom"/>
            <w:hideMark/>
          </w:tcPr>
          <w:p w14:paraId="0363EC8A"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2.5</w:t>
            </w:r>
          </w:p>
        </w:tc>
        <w:tc>
          <w:tcPr>
            <w:tcW w:w="222" w:type="pct"/>
            <w:tcBorders>
              <w:top w:val="nil"/>
              <w:left w:val="nil"/>
              <w:bottom w:val="nil"/>
              <w:right w:val="single" w:sz="4" w:space="0" w:color="auto"/>
            </w:tcBorders>
            <w:shd w:val="clear" w:color="auto" w:fill="auto"/>
            <w:noWrap/>
            <w:vAlign w:val="bottom"/>
            <w:hideMark/>
          </w:tcPr>
          <w:p w14:paraId="2B761106"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2.5</w:t>
            </w:r>
          </w:p>
        </w:tc>
        <w:tc>
          <w:tcPr>
            <w:tcW w:w="222" w:type="pct"/>
            <w:tcBorders>
              <w:top w:val="nil"/>
              <w:left w:val="nil"/>
              <w:bottom w:val="nil"/>
              <w:right w:val="single" w:sz="12" w:space="0" w:color="auto"/>
            </w:tcBorders>
            <w:shd w:val="clear" w:color="auto" w:fill="auto"/>
            <w:noWrap/>
            <w:vAlign w:val="bottom"/>
            <w:hideMark/>
          </w:tcPr>
          <w:p w14:paraId="6B77D111"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2.5</w:t>
            </w:r>
          </w:p>
        </w:tc>
        <w:tc>
          <w:tcPr>
            <w:tcW w:w="537" w:type="pct"/>
            <w:tcBorders>
              <w:top w:val="nil"/>
              <w:left w:val="single" w:sz="12" w:space="0" w:color="auto"/>
              <w:bottom w:val="nil"/>
              <w:right w:val="single" w:sz="4" w:space="0" w:color="auto"/>
            </w:tcBorders>
            <w:shd w:val="clear" w:color="auto" w:fill="auto"/>
            <w:noWrap/>
            <w:vAlign w:val="center"/>
            <w:hideMark/>
          </w:tcPr>
          <w:p w14:paraId="6E9C7AB9" w14:textId="77777777" w:rsidR="00410EC1" w:rsidRPr="00D951B1" w:rsidRDefault="00410EC1" w:rsidP="00D951B1">
            <w:pPr>
              <w:spacing w:after="0"/>
              <w:jc w:val="center"/>
              <w:rPr>
                <w:rFonts w:ascii="Calibri" w:hAnsi="Calibri" w:cs="Calibri"/>
                <w:b/>
                <w:bCs/>
                <w:color w:val="000000"/>
                <w:sz w:val="20"/>
              </w:rPr>
            </w:pPr>
            <w:r w:rsidRPr="00D951B1">
              <w:rPr>
                <w:rFonts w:ascii="Calibri" w:hAnsi="Calibri" w:cs="Calibri"/>
                <w:b/>
                <w:bCs/>
                <w:color w:val="000000"/>
                <w:sz w:val="20"/>
              </w:rPr>
              <w:t>38.5</w:t>
            </w:r>
          </w:p>
        </w:tc>
        <w:tc>
          <w:tcPr>
            <w:tcW w:w="463" w:type="pct"/>
            <w:tcBorders>
              <w:top w:val="nil"/>
              <w:left w:val="nil"/>
              <w:bottom w:val="nil"/>
              <w:right w:val="single" w:sz="12" w:space="0" w:color="auto"/>
            </w:tcBorders>
            <w:shd w:val="clear" w:color="auto" w:fill="auto"/>
            <w:noWrap/>
            <w:vAlign w:val="bottom"/>
            <w:hideMark/>
          </w:tcPr>
          <w:p w14:paraId="041D0DA9" w14:textId="4E8FD3B5" w:rsidR="00410EC1" w:rsidRPr="005E7480" w:rsidRDefault="00410EC1" w:rsidP="00D951B1">
            <w:pPr>
              <w:spacing w:after="0"/>
              <w:jc w:val="center"/>
              <w:rPr>
                <w:rFonts w:ascii="Calibri" w:hAnsi="Calibri" w:cs="Calibri"/>
                <w:b/>
                <w:bCs/>
                <w:color w:val="000000"/>
                <w:sz w:val="20"/>
              </w:rPr>
            </w:pPr>
            <w:r w:rsidRPr="005E7480">
              <w:rPr>
                <w:rFonts w:ascii="Calibri" w:hAnsi="Calibri" w:cs="Calibri"/>
                <w:b/>
                <w:bCs/>
                <w:color w:val="000000"/>
                <w:sz w:val="20"/>
              </w:rPr>
              <w:t>85.5</w:t>
            </w:r>
          </w:p>
        </w:tc>
      </w:tr>
      <w:tr w:rsidR="00410EC1" w:rsidRPr="00D951B1" w14:paraId="5AAEF658" w14:textId="77777777" w:rsidTr="00256E83">
        <w:trPr>
          <w:cantSplit/>
          <w:trHeight w:val="255"/>
          <w:jc w:val="center"/>
        </w:trPr>
        <w:tc>
          <w:tcPr>
            <w:tcW w:w="222" w:type="pct"/>
            <w:tcBorders>
              <w:top w:val="nil"/>
              <w:left w:val="single" w:sz="12" w:space="0" w:color="auto"/>
              <w:bottom w:val="nil"/>
              <w:right w:val="single" w:sz="4" w:space="0" w:color="auto"/>
            </w:tcBorders>
            <w:shd w:val="clear" w:color="000000" w:fill="D9D9D9"/>
            <w:noWrap/>
            <w:vAlign w:val="bottom"/>
            <w:hideMark/>
          </w:tcPr>
          <w:p w14:paraId="7EA94FE7"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2.5</w:t>
            </w:r>
          </w:p>
        </w:tc>
        <w:tc>
          <w:tcPr>
            <w:tcW w:w="222" w:type="pct"/>
            <w:tcBorders>
              <w:top w:val="nil"/>
              <w:left w:val="single" w:sz="4" w:space="0" w:color="auto"/>
              <w:bottom w:val="nil"/>
              <w:right w:val="single" w:sz="4" w:space="0" w:color="auto"/>
            </w:tcBorders>
            <w:shd w:val="clear" w:color="000000" w:fill="D9D9D9"/>
            <w:noWrap/>
            <w:vAlign w:val="bottom"/>
            <w:hideMark/>
          </w:tcPr>
          <w:p w14:paraId="406B4CA0"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2.5</w:t>
            </w:r>
          </w:p>
        </w:tc>
        <w:tc>
          <w:tcPr>
            <w:tcW w:w="222" w:type="pct"/>
            <w:tcBorders>
              <w:top w:val="nil"/>
              <w:left w:val="single" w:sz="4" w:space="0" w:color="auto"/>
              <w:bottom w:val="nil"/>
              <w:right w:val="single" w:sz="4" w:space="0" w:color="auto"/>
            </w:tcBorders>
            <w:shd w:val="clear" w:color="000000" w:fill="D9D9D9"/>
            <w:noWrap/>
            <w:vAlign w:val="bottom"/>
            <w:hideMark/>
          </w:tcPr>
          <w:p w14:paraId="6F676BC4"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2.5</w:t>
            </w:r>
          </w:p>
        </w:tc>
        <w:tc>
          <w:tcPr>
            <w:tcW w:w="222" w:type="pct"/>
            <w:tcBorders>
              <w:top w:val="nil"/>
              <w:left w:val="single" w:sz="4" w:space="0" w:color="auto"/>
              <w:bottom w:val="nil"/>
              <w:right w:val="single" w:sz="4" w:space="0" w:color="auto"/>
            </w:tcBorders>
            <w:shd w:val="clear" w:color="000000" w:fill="D9D9D9"/>
            <w:noWrap/>
            <w:vAlign w:val="bottom"/>
            <w:hideMark/>
          </w:tcPr>
          <w:p w14:paraId="6D9E2FA4"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222" w:type="pct"/>
            <w:tcBorders>
              <w:top w:val="nil"/>
              <w:left w:val="single" w:sz="4" w:space="0" w:color="auto"/>
              <w:bottom w:val="nil"/>
              <w:right w:val="single" w:sz="4" w:space="0" w:color="auto"/>
            </w:tcBorders>
            <w:shd w:val="clear" w:color="000000" w:fill="D9D9D9"/>
            <w:noWrap/>
            <w:vAlign w:val="bottom"/>
            <w:hideMark/>
          </w:tcPr>
          <w:p w14:paraId="6896A714"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222" w:type="pct"/>
            <w:tcBorders>
              <w:top w:val="nil"/>
              <w:left w:val="single" w:sz="4" w:space="0" w:color="auto"/>
              <w:bottom w:val="nil"/>
              <w:right w:val="single" w:sz="4" w:space="0" w:color="auto"/>
            </w:tcBorders>
            <w:shd w:val="clear" w:color="000000" w:fill="D9D9D9"/>
            <w:noWrap/>
            <w:vAlign w:val="bottom"/>
            <w:hideMark/>
          </w:tcPr>
          <w:p w14:paraId="769497E2"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222" w:type="pct"/>
            <w:tcBorders>
              <w:top w:val="nil"/>
              <w:left w:val="single" w:sz="4" w:space="0" w:color="auto"/>
              <w:bottom w:val="nil"/>
              <w:right w:val="single" w:sz="4" w:space="0" w:color="auto"/>
            </w:tcBorders>
            <w:shd w:val="clear" w:color="000000" w:fill="D9D9D9"/>
            <w:noWrap/>
            <w:vAlign w:val="bottom"/>
            <w:hideMark/>
          </w:tcPr>
          <w:p w14:paraId="3D93AF57"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222" w:type="pct"/>
            <w:tcBorders>
              <w:top w:val="nil"/>
              <w:left w:val="single" w:sz="4" w:space="0" w:color="auto"/>
              <w:bottom w:val="nil"/>
              <w:right w:val="single" w:sz="4" w:space="0" w:color="auto"/>
            </w:tcBorders>
            <w:shd w:val="clear" w:color="000000" w:fill="D9D9D9"/>
            <w:noWrap/>
            <w:vAlign w:val="bottom"/>
            <w:hideMark/>
          </w:tcPr>
          <w:p w14:paraId="65BA685B"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222" w:type="pct"/>
            <w:tcBorders>
              <w:top w:val="nil"/>
              <w:left w:val="single" w:sz="4" w:space="0" w:color="auto"/>
              <w:bottom w:val="nil"/>
              <w:right w:val="single" w:sz="4" w:space="0" w:color="auto"/>
            </w:tcBorders>
            <w:shd w:val="clear" w:color="000000" w:fill="D9D9D9"/>
            <w:noWrap/>
            <w:vAlign w:val="bottom"/>
            <w:hideMark/>
          </w:tcPr>
          <w:p w14:paraId="3B425D66"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222" w:type="pct"/>
            <w:tcBorders>
              <w:top w:val="nil"/>
              <w:left w:val="single" w:sz="4" w:space="0" w:color="auto"/>
              <w:bottom w:val="nil"/>
              <w:right w:val="single" w:sz="4" w:space="0" w:color="auto"/>
            </w:tcBorders>
            <w:shd w:val="clear" w:color="000000" w:fill="D9D9D9"/>
            <w:noWrap/>
            <w:vAlign w:val="bottom"/>
            <w:hideMark/>
          </w:tcPr>
          <w:p w14:paraId="7C05F2EF"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222" w:type="pct"/>
            <w:tcBorders>
              <w:top w:val="nil"/>
              <w:left w:val="single" w:sz="4" w:space="0" w:color="auto"/>
              <w:bottom w:val="nil"/>
              <w:right w:val="single" w:sz="4" w:space="0" w:color="auto"/>
            </w:tcBorders>
            <w:shd w:val="clear" w:color="000000" w:fill="D9D9D9"/>
            <w:noWrap/>
            <w:vAlign w:val="bottom"/>
            <w:hideMark/>
          </w:tcPr>
          <w:p w14:paraId="0B45B5B6"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222" w:type="pct"/>
            <w:tcBorders>
              <w:top w:val="nil"/>
              <w:left w:val="single" w:sz="4" w:space="0" w:color="auto"/>
              <w:bottom w:val="nil"/>
              <w:right w:val="single" w:sz="4" w:space="0" w:color="auto"/>
            </w:tcBorders>
            <w:shd w:val="clear" w:color="000000" w:fill="D9D9D9"/>
            <w:noWrap/>
            <w:vAlign w:val="bottom"/>
            <w:hideMark/>
          </w:tcPr>
          <w:p w14:paraId="0C58B667"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222" w:type="pct"/>
            <w:tcBorders>
              <w:top w:val="nil"/>
              <w:left w:val="single" w:sz="4" w:space="0" w:color="auto"/>
              <w:bottom w:val="nil"/>
              <w:right w:val="single" w:sz="4" w:space="0" w:color="auto"/>
            </w:tcBorders>
            <w:shd w:val="clear" w:color="000000" w:fill="D9D9D9"/>
            <w:noWrap/>
            <w:vAlign w:val="bottom"/>
            <w:hideMark/>
          </w:tcPr>
          <w:p w14:paraId="425A3222"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222" w:type="pct"/>
            <w:tcBorders>
              <w:top w:val="nil"/>
              <w:left w:val="single" w:sz="4" w:space="0" w:color="auto"/>
              <w:bottom w:val="nil"/>
              <w:right w:val="single" w:sz="4" w:space="0" w:color="auto"/>
            </w:tcBorders>
            <w:shd w:val="clear" w:color="000000" w:fill="D9D9D9"/>
            <w:noWrap/>
            <w:vAlign w:val="bottom"/>
            <w:hideMark/>
          </w:tcPr>
          <w:p w14:paraId="19421C58"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222" w:type="pct"/>
            <w:tcBorders>
              <w:top w:val="nil"/>
              <w:left w:val="single" w:sz="4" w:space="0" w:color="auto"/>
              <w:bottom w:val="nil"/>
              <w:right w:val="single" w:sz="4" w:space="0" w:color="auto"/>
            </w:tcBorders>
            <w:shd w:val="clear" w:color="000000" w:fill="D9D9D9"/>
            <w:noWrap/>
            <w:vAlign w:val="bottom"/>
            <w:hideMark/>
          </w:tcPr>
          <w:p w14:paraId="18461537"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222" w:type="pct"/>
            <w:tcBorders>
              <w:top w:val="nil"/>
              <w:left w:val="single" w:sz="4" w:space="0" w:color="auto"/>
              <w:bottom w:val="nil"/>
              <w:right w:val="single" w:sz="4" w:space="0" w:color="auto"/>
            </w:tcBorders>
            <w:shd w:val="clear" w:color="000000" w:fill="D9D9D9"/>
            <w:noWrap/>
            <w:vAlign w:val="bottom"/>
            <w:hideMark/>
          </w:tcPr>
          <w:p w14:paraId="53A8B020"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2.5</w:t>
            </w:r>
          </w:p>
        </w:tc>
        <w:tc>
          <w:tcPr>
            <w:tcW w:w="222" w:type="pct"/>
            <w:tcBorders>
              <w:top w:val="nil"/>
              <w:left w:val="single" w:sz="4" w:space="0" w:color="auto"/>
              <w:bottom w:val="nil"/>
              <w:right w:val="single" w:sz="4" w:space="0" w:color="auto"/>
            </w:tcBorders>
            <w:shd w:val="clear" w:color="000000" w:fill="D9D9D9"/>
            <w:noWrap/>
            <w:vAlign w:val="bottom"/>
            <w:hideMark/>
          </w:tcPr>
          <w:p w14:paraId="0979B0F7"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2.5</w:t>
            </w:r>
          </w:p>
        </w:tc>
        <w:tc>
          <w:tcPr>
            <w:tcW w:w="222" w:type="pct"/>
            <w:tcBorders>
              <w:top w:val="nil"/>
              <w:left w:val="single" w:sz="4" w:space="0" w:color="auto"/>
              <w:bottom w:val="nil"/>
              <w:right w:val="single" w:sz="12" w:space="0" w:color="auto"/>
            </w:tcBorders>
            <w:shd w:val="clear" w:color="000000" w:fill="D9D9D9"/>
            <w:noWrap/>
            <w:vAlign w:val="bottom"/>
            <w:hideMark/>
          </w:tcPr>
          <w:p w14:paraId="1C86B871"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2.5</w:t>
            </w:r>
          </w:p>
        </w:tc>
        <w:tc>
          <w:tcPr>
            <w:tcW w:w="537" w:type="pct"/>
            <w:tcBorders>
              <w:top w:val="nil"/>
              <w:left w:val="single" w:sz="12" w:space="0" w:color="auto"/>
              <w:bottom w:val="nil"/>
              <w:right w:val="single" w:sz="4" w:space="0" w:color="auto"/>
            </w:tcBorders>
            <w:shd w:val="clear" w:color="000000" w:fill="D9D9D9"/>
            <w:noWrap/>
            <w:vAlign w:val="center"/>
            <w:hideMark/>
          </w:tcPr>
          <w:p w14:paraId="775E902E" w14:textId="77777777" w:rsidR="00410EC1" w:rsidRPr="00D951B1" w:rsidRDefault="00410EC1" w:rsidP="00D951B1">
            <w:pPr>
              <w:spacing w:after="0"/>
              <w:jc w:val="center"/>
              <w:rPr>
                <w:rFonts w:ascii="Calibri" w:hAnsi="Calibri" w:cs="Calibri"/>
                <w:b/>
                <w:bCs/>
                <w:color w:val="000000"/>
                <w:sz w:val="20"/>
              </w:rPr>
            </w:pPr>
            <w:r w:rsidRPr="00D951B1">
              <w:rPr>
                <w:rFonts w:ascii="Calibri" w:hAnsi="Calibri" w:cs="Calibri"/>
                <w:b/>
                <w:bCs/>
                <w:color w:val="000000"/>
                <w:sz w:val="20"/>
              </w:rPr>
              <w:t>39</w:t>
            </w:r>
          </w:p>
        </w:tc>
        <w:tc>
          <w:tcPr>
            <w:tcW w:w="463" w:type="pct"/>
            <w:tcBorders>
              <w:top w:val="nil"/>
              <w:left w:val="nil"/>
              <w:bottom w:val="nil"/>
              <w:right w:val="single" w:sz="12" w:space="0" w:color="auto"/>
            </w:tcBorders>
            <w:shd w:val="clear" w:color="000000" w:fill="D9D9D9"/>
            <w:noWrap/>
            <w:vAlign w:val="bottom"/>
            <w:hideMark/>
          </w:tcPr>
          <w:p w14:paraId="01CE1958" w14:textId="7EB9B5A5" w:rsidR="00410EC1" w:rsidRPr="005E7480" w:rsidRDefault="00410EC1" w:rsidP="00D951B1">
            <w:pPr>
              <w:spacing w:after="0"/>
              <w:jc w:val="center"/>
              <w:rPr>
                <w:rFonts w:ascii="Calibri" w:hAnsi="Calibri" w:cs="Calibri"/>
                <w:b/>
                <w:bCs/>
                <w:color w:val="000000"/>
                <w:sz w:val="20"/>
              </w:rPr>
            </w:pPr>
            <w:r w:rsidRPr="005E7480">
              <w:rPr>
                <w:rFonts w:ascii="Calibri" w:hAnsi="Calibri" w:cs="Calibri"/>
                <w:b/>
                <w:bCs/>
                <w:color w:val="000000"/>
                <w:sz w:val="20"/>
              </w:rPr>
              <w:t>86.6</w:t>
            </w:r>
          </w:p>
        </w:tc>
      </w:tr>
      <w:tr w:rsidR="00410EC1" w:rsidRPr="00D951B1" w14:paraId="1BE02AA0" w14:textId="77777777" w:rsidTr="00256E83">
        <w:trPr>
          <w:cantSplit/>
          <w:trHeight w:val="255"/>
          <w:jc w:val="center"/>
        </w:trPr>
        <w:tc>
          <w:tcPr>
            <w:tcW w:w="222" w:type="pct"/>
            <w:tcBorders>
              <w:top w:val="nil"/>
              <w:left w:val="single" w:sz="12" w:space="0" w:color="auto"/>
              <w:bottom w:val="nil"/>
              <w:right w:val="single" w:sz="4" w:space="0" w:color="auto"/>
            </w:tcBorders>
            <w:shd w:val="clear" w:color="auto" w:fill="auto"/>
            <w:noWrap/>
            <w:vAlign w:val="bottom"/>
            <w:hideMark/>
          </w:tcPr>
          <w:p w14:paraId="052D82B7"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2.5</w:t>
            </w:r>
          </w:p>
        </w:tc>
        <w:tc>
          <w:tcPr>
            <w:tcW w:w="222" w:type="pct"/>
            <w:tcBorders>
              <w:top w:val="nil"/>
              <w:left w:val="nil"/>
              <w:bottom w:val="nil"/>
              <w:right w:val="single" w:sz="4" w:space="0" w:color="auto"/>
            </w:tcBorders>
            <w:shd w:val="clear" w:color="auto" w:fill="auto"/>
            <w:noWrap/>
            <w:vAlign w:val="bottom"/>
            <w:hideMark/>
          </w:tcPr>
          <w:p w14:paraId="3DFC4A72"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2.5</w:t>
            </w:r>
          </w:p>
        </w:tc>
        <w:tc>
          <w:tcPr>
            <w:tcW w:w="222" w:type="pct"/>
            <w:tcBorders>
              <w:top w:val="nil"/>
              <w:left w:val="nil"/>
              <w:bottom w:val="nil"/>
              <w:right w:val="single" w:sz="4" w:space="0" w:color="auto"/>
            </w:tcBorders>
            <w:shd w:val="clear" w:color="auto" w:fill="auto"/>
            <w:noWrap/>
            <w:vAlign w:val="bottom"/>
            <w:hideMark/>
          </w:tcPr>
          <w:p w14:paraId="12C0D873"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2.5</w:t>
            </w:r>
          </w:p>
        </w:tc>
        <w:tc>
          <w:tcPr>
            <w:tcW w:w="222" w:type="pct"/>
            <w:tcBorders>
              <w:top w:val="nil"/>
              <w:left w:val="nil"/>
              <w:bottom w:val="nil"/>
              <w:right w:val="single" w:sz="4" w:space="0" w:color="auto"/>
            </w:tcBorders>
            <w:shd w:val="clear" w:color="auto" w:fill="auto"/>
            <w:noWrap/>
            <w:vAlign w:val="bottom"/>
            <w:hideMark/>
          </w:tcPr>
          <w:p w14:paraId="0B3C6FE0"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222" w:type="pct"/>
            <w:tcBorders>
              <w:top w:val="nil"/>
              <w:left w:val="nil"/>
              <w:bottom w:val="nil"/>
              <w:right w:val="single" w:sz="4" w:space="0" w:color="auto"/>
            </w:tcBorders>
            <w:shd w:val="clear" w:color="auto" w:fill="auto"/>
            <w:noWrap/>
            <w:vAlign w:val="bottom"/>
            <w:hideMark/>
          </w:tcPr>
          <w:p w14:paraId="289C8B6A"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222" w:type="pct"/>
            <w:tcBorders>
              <w:top w:val="nil"/>
              <w:left w:val="nil"/>
              <w:bottom w:val="nil"/>
              <w:right w:val="single" w:sz="4" w:space="0" w:color="auto"/>
            </w:tcBorders>
            <w:shd w:val="clear" w:color="auto" w:fill="auto"/>
            <w:noWrap/>
            <w:vAlign w:val="bottom"/>
            <w:hideMark/>
          </w:tcPr>
          <w:p w14:paraId="189D2D57"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222" w:type="pct"/>
            <w:tcBorders>
              <w:top w:val="nil"/>
              <w:left w:val="nil"/>
              <w:bottom w:val="nil"/>
              <w:right w:val="single" w:sz="4" w:space="0" w:color="auto"/>
            </w:tcBorders>
            <w:shd w:val="clear" w:color="auto" w:fill="auto"/>
            <w:noWrap/>
            <w:vAlign w:val="bottom"/>
            <w:hideMark/>
          </w:tcPr>
          <w:p w14:paraId="60E10F30"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222" w:type="pct"/>
            <w:tcBorders>
              <w:top w:val="nil"/>
              <w:left w:val="nil"/>
              <w:bottom w:val="nil"/>
              <w:right w:val="single" w:sz="4" w:space="0" w:color="auto"/>
            </w:tcBorders>
            <w:shd w:val="clear" w:color="auto" w:fill="auto"/>
            <w:noWrap/>
            <w:vAlign w:val="bottom"/>
            <w:hideMark/>
          </w:tcPr>
          <w:p w14:paraId="35108133"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222" w:type="pct"/>
            <w:tcBorders>
              <w:top w:val="nil"/>
              <w:left w:val="nil"/>
              <w:bottom w:val="nil"/>
              <w:right w:val="single" w:sz="4" w:space="0" w:color="auto"/>
            </w:tcBorders>
            <w:shd w:val="clear" w:color="auto" w:fill="auto"/>
            <w:noWrap/>
            <w:vAlign w:val="bottom"/>
            <w:hideMark/>
          </w:tcPr>
          <w:p w14:paraId="5539566C"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222" w:type="pct"/>
            <w:tcBorders>
              <w:top w:val="nil"/>
              <w:left w:val="nil"/>
              <w:bottom w:val="nil"/>
              <w:right w:val="single" w:sz="4" w:space="0" w:color="auto"/>
            </w:tcBorders>
            <w:shd w:val="clear" w:color="auto" w:fill="auto"/>
            <w:noWrap/>
            <w:vAlign w:val="bottom"/>
            <w:hideMark/>
          </w:tcPr>
          <w:p w14:paraId="13B53F5C"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222" w:type="pct"/>
            <w:tcBorders>
              <w:top w:val="nil"/>
              <w:left w:val="nil"/>
              <w:bottom w:val="nil"/>
              <w:right w:val="single" w:sz="4" w:space="0" w:color="auto"/>
            </w:tcBorders>
            <w:shd w:val="clear" w:color="auto" w:fill="auto"/>
            <w:noWrap/>
            <w:vAlign w:val="bottom"/>
            <w:hideMark/>
          </w:tcPr>
          <w:p w14:paraId="2B4C62E5"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222" w:type="pct"/>
            <w:tcBorders>
              <w:top w:val="nil"/>
              <w:left w:val="nil"/>
              <w:bottom w:val="nil"/>
              <w:right w:val="single" w:sz="4" w:space="0" w:color="auto"/>
            </w:tcBorders>
            <w:shd w:val="clear" w:color="auto" w:fill="auto"/>
            <w:noWrap/>
            <w:vAlign w:val="bottom"/>
            <w:hideMark/>
          </w:tcPr>
          <w:p w14:paraId="2C7AC70E"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222" w:type="pct"/>
            <w:tcBorders>
              <w:top w:val="nil"/>
              <w:left w:val="nil"/>
              <w:bottom w:val="nil"/>
              <w:right w:val="single" w:sz="4" w:space="0" w:color="auto"/>
            </w:tcBorders>
            <w:shd w:val="clear" w:color="auto" w:fill="auto"/>
            <w:noWrap/>
            <w:vAlign w:val="bottom"/>
            <w:hideMark/>
          </w:tcPr>
          <w:p w14:paraId="7D333215"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222" w:type="pct"/>
            <w:tcBorders>
              <w:top w:val="nil"/>
              <w:left w:val="nil"/>
              <w:bottom w:val="nil"/>
              <w:right w:val="single" w:sz="4" w:space="0" w:color="auto"/>
            </w:tcBorders>
            <w:shd w:val="clear" w:color="auto" w:fill="auto"/>
            <w:noWrap/>
            <w:vAlign w:val="bottom"/>
            <w:hideMark/>
          </w:tcPr>
          <w:p w14:paraId="30155334"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222" w:type="pct"/>
            <w:tcBorders>
              <w:top w:val="nil"/>
              <w:left w:val="nil"/>
              <w:bottom w:val="nil"/>
              <w:right w:val="single" w:sz="4" w:space="0" w:color="auto"/>
            </w:tcBorders>
            <w:shd w:val="clear" w:color="auto" w:fill="auto"/>
            <w:noWrap/>
            <w:vAlign w:val="bottom"/>
            <w:hideMark/>
          </w:tcPr>
          <w:p w14:paraId="3D25CA3B"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222" w:type="pct"/>
            <w:tcBorders>
              <w:top w:val="nil"/>
              <w:left w:val="nil"/>
              <w:bottom w:val="nil"/>
              <w:right w:val="single" w:sz="4" w:space="0" w:color="auto"/>
            </w:tcBorders>
            <w:shd w:val="clear" w:color="auto" w:fill="auto"/>
            <w:noWrap/>
            <w:vAlign w:val="bottom"/>
            <w:hideMark/>
          </w:tcPr>
          <w:p w14:paraId="6DCC1931"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2.5</w:t>
            </w:r>
          </w:p>
        </w:tc>
        <w:tc>
          <w:tcPr>
            <w:tcW w:w="222" w:type="pct"/>
            <w:tcBorders>
              <w:top w:val="nil"/>
              <w:left w:val="nil"/>
              <w:bottom w:val="nil"/>
              <w:right w:val="single" w:sz="4" w:space="0" w:color="auto"/>
            </w:tcBorders>
            <w:shd w:val="clear" w:color="auto" w:fill="auto"/>
            <w:noWrap/>
            <w:vAlign w:val="bottom"/>
            <w:hideMark/>
          </w:tcPr>
          <w:p w14:paraId="49EF4BE2"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3</w:t>
            </w:r>
          </w:p>
        </w:tc>
        <w:tc>
          <w:tcPr>
            <w:tcW w:w="222" w:type="pct"/>
            <w:tcBorders>
              <w:top w:val="nil"/>
              <w:left w:val="nil"/>
              <w:bottom w:val="nil"/>
              <w:right w:val="single" w:sz="12" w:space="0" w:color="auto"/>
            </w:tcBorders>
            <w:shd w:val="clear" w:color="auto" w:fill="auto"/>
            <w:noWrap/>
            <w:vAlign w:val="bottom"/>
            <w:hideMark/>
          </w:tcPr>
          <w:p w14:paraId="7C3F0A45"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2.5</w:t>
            </w:r>
          </w:p>
        </w:tc>
        <w:tc>
          <w:tcPr>
            <w:tcW w:w="537" w:type="pct"/>
            <w:tcBorders>
              <w:top w:val="nil"/>
              <w:left w:val="single" w:sz="12" w:space="0" w:color="auto"/>
              <w:bottom w:val="nil"/>
              <w:right w:val="single" w:sz="4" w:space="0" w:color="auto"/>
            </w:tcBorders>
            <w:shd w:val="clear" w:color="auto" w:fill="auto"/>
            <w:noWrap/>
            <w:vAlign w:val="center"/>
            <w:hideMark/>
          </w:tcPr>
          <w:p w14:paraId="1979EBDC" w14:textId="77777777" w:rsidR="00410EC1" w:rsidRPr="00D951B1" w:rsidRDefault="00410EC1" w:rsidP="00D951B1">
            <w:pPr>
              <w:spacing w:after="0"/>
              <w:jc w:val="center"/>
              <w:rPr>
                <w:rFonts w:ascii="Calibri" w:hAnsi="Calibri" w:cs="Calibri"/>
                <w:b/>
                <w:bCs/>
                <w:color w:val="000000"/>
                <w:sz w:val="20"/>
              </w:rPr>
            </w:pPr>
            <w:r w:rsidRPr="00D951B1">
              <w:rPr>
                <w:rFonts w:ascii="Calibri" w:hAnsi="Calibri" w:cs="Calibri"/>
                <w:b/>
                <w:bCs/>
                <w:color w:val="000000"/>
                <w:sz w:val="20"/>
              </w:rPr>
              <w:t>39.5</w:t>
            </w:r>
          </w:p>
        </w:tc>
        <w:tc>
          <w:tcPr>
            <w:tcW w:w="463" w:type="pct"/>
            <w:tcBorders>
              <w:top w:val="nil"/>
              <w:left w:val="nil"/>
              <w:bottom w:val="nil"/>
              <w:right w:val="single" w:sz="12" w:space="0" w:color="auto"/>
            </w:tcBorders>
            <w:shd w:val="clear" w:color="auto" w:fill="auto"/>
            <w:noWrap/>
            <w:vAlign w:val="bottom"/>
            <w:hideMark/>
          </w:tcPr>
          <w:p w14:paraId="755A14E2" w14:textId="357A748D" w:rsidR="00410EC1" w:rsidRPr="005E7480" w:rsidRDefault="00410EC1" w:rsidP="00D951B1">
            <w:pPr>
              <w:spacing w:after="0"/>
              <w:jc w:val="center"/>
              <w:rPr>
                <w:rFonts w:ascii="Calibri" w:hAnsi="Calibri" w:cs="Calibri"/>
                <w:b/>
                <w:bCs/>
                <w:color w:val="000000"/>
                <w:sz w:val="20"/>
              </w:rPr>
            </w:pPr>
            <w:r w:rsidRPr="005E7480">
              <w:rPr>
                <w:rFonts w:ascii="Calibri" w:hAnsi="Calibri" w:cs="Calibri"/>
                <w:b/>
                <w:bCs/>
                <w:color w:val="000000"/>
                <w:sz w:val="20"/>
              </w:rPr>
              <w:t>87.6</w:t>
            </w:r>
          </w:p>
        </w:tc>
      </w:tr>
      <w:tr w:rsidR="00410EC1" w:rsidRPr="00D951B1" w14:paraId="16F9C724" w14:textId="77777777" w:rsidTr="00256E83">
        <w:trPr>
          <w:cantSplit/>
          <w:trHeight w:val="255"/>
          <w:jc w:val="center"/>
        </w:trPr>
        <w:tc>
          <w:tcPr>
            <w:tcW w:w="222" w:type="pct"/>
            <w:tcBorders>
              <w:top w:val="nil"/>
              <w:left w:val="single" w:sz="12" w:space="0" w:color="auto"/>
              <w:bottom w:val="nil"/>
              <w:right w:val="single" w:sz="4" w:space="0" w:color="auto"/>
            </w:tcBorders>
            <w:shd w:val="clear" w:color="000000" w:fill="D9D9D9"/>
            <w:noWrap/>
            <w:vAlign w:val="bottom"/>
            <w:hideMark/>
          </w:tcPr>
          <w:p w14:paraId="01CFEDCE"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2.5</w:t>
            </w:r>
          </w:p>
        </w:tc>
        <w:tc>
          <w:tcPr>
            <w:tcW w:w="222" w:type="pct"/>
            <w:tcBorders>
              <w:top w:val="nil"/>
              <w:left w:val="single" w:sz="4" w:space="0" w:color="auto"/>
              <w:bottom w:val="nil"/>
              <w:right w:val="single" w:sz="4" w:space="0" w:color="auto"/>
            </w:tcBorders>
            <w:shd w:val="clear" w:color="000000" w:fill="D9D9D9"/>
            <w:noWrap/>
            <w:vAlign w:val="bottom"/>
            <w:hideMark/>
          </w:tcPr>
          <w:p w14:paraId="20E2BBB9"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3</w:t>
            </w:r>
          </w:p>
        </w:tc>
        <w:tc>
          <w:tcPr>
            <w:tcW w:w="222" w:type="pct"/>
            <w:tcBorders>
              <w:top w:val="nil"/>
              <w:left w:val="single" w:sz="4" w:space="0" w:color="auto"/>
              <w:bottom w:val="nil"/>
              <w:right w:val="single" w:sz="4" w:space="0" w:color="auto"/>
            </w:tcBorders>
            <w:shd w:val="clear" w:color="000000" w:fill="D9D9D9"/>
            <w:noWrap/>
            <w:vAlign w:val="bottom"/>
            <w:hideMark/>
          </w:tcPr>
          <w:p w14:paraId="3548716A"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2.5</w:t>
            </w:r>
          </w:p>
        </w:tc>
        <w:tc>
          <w:tcPr>
            <w:tcW w:w="222" w:type="pct"/>
            <w:tcBorders>
              <w:top w:val="nil"/>
              <w:left w:val="single" w:sz="4" w:space="0" w:color="auto"/>
              <w:bottom w:val="nil"/>
              <w:right w:val="single" w:sz="4" w:space="0" w:color="auto"/>
            </w:tcBorders>
            <w:shd w:val="clear" w:color="000000" w:fill="D9D9D9"/>
            <w:noWrap/>
            <w:vAlign w:val="bottom"/>
            <w:hideMark/>
          </w:tcPr>
          <w:p w14:paraId="3733CBBF"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222" w:type="pct"/>
            <w:tcBorders>
              <w:top w:val="nil"/>
              <w:left w:val="single" w:sz="4" w:space="0" w:color="auto"/>
              <w:bottom w:val="nil"/>
              <w:right w:val="single" w:sz="4" w:space="0" w:color="auto"/>
            </w:tcBorders>
            <w:shd w:val="clear" w:color="000000" w:fill="D9D9D9"/>
            <w:noWrap/>
            <w:vAlign w:val="bottom"/>
            <w:hideMark/>
          </w:tcPr>
          <w:p w14:paraId="591C28DD"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222" w:type="pct"/>
            <w:tcBorders>
              <w:top w:val="nil"/>
              <w:left w:val="single" w:sz="4" w:space="0" w:color="auto"/>
              <w:bottom w:val="nil"/>
              <w:right w:val="single" w:sz="4" w:space="0" w:color="auto"/>
            </w:tcBorders>
            <w:shd w:val="clear" w:color="000000" w:fill="D9D9D9"/>
            <w:noWrap/>
            <w:vAlign w:val="bottom"/>
            <w:hideMark/>
          </w:tcPr>
          <w:p w14:paraId="28589541"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222" w:type="pct"/>
            <w:tcBorders>
              <w:top w:val="nil"/>
              <w:left w:val="single" w:sz="4" w:space="0" w:color="auto"/>
              <w:bottom w:val="nil"/>
              <w:right w:val="single" w:sz="4" w:space="0" w:color="auto"/>
            </w:tcBorders>
            <w:shd w:val="clear" w:color="000000" w:fill="D9D9D9"/>
            <w:noWrap/>
            <w:vAlign w:val="bottom"/>
            <w:hideMark/>
          </w:tcPr>
          <w:p w14:paraId="6962B8D3"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222" w:type="pct"/>
            <w:tcBorders>
              <w:top w:val="nil"/>
              <w:left w:val="single" w:sz="4" w:space="0" w:color="auto"/>
              <w:bottom w:val="nil"/>
              <w:right w:val="single" w:sz="4" w:space="0" w:color="auto"/>
            </w:tcBorders>
            <w:shd w:val="clear" w:color="000000" w:fill="D9D9D9"/>
            <w:noWrap/>
            <w:vAlign w:val="bottom"/>
            <w:hideMark/>
          </w:tcPr>
          <w:p w14:paraId="0B596B2B"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222" w:type="pct"/>
            <w:tcBorders>
              <w:top w:val="nil"/>
              <w:left w:val="single" w:sz="4" w:space="0" w:color="auto"/>
              <w:bottom w:val="nil"/>
              <w:right w:val="single" w:sz="4" w:space="0" w:color="auto"/>
            </w:tcBorders>
            <w:shd w:val="clear" w:color="000000" w:fill="D9D9D9"/>
            <w:noWrap/>
            <w:vAlign w:val="bottom"/>
            <w:hideMark/>
          </w:tcPr>
          <w:p w14:paraId="00711569"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222" w:type="pct"/>
            <w:tcBorders>
              <w:top w:val="nil"/>
              <w:left w:val="single" w:sz="4" w:space="0" w:color="auto"/>
              <w:bottom w:val="nil"/>
              <w:right w:val="single" w:sz="4" w:space="0" w:color="auto"/>
            </w:tcBorders>
            <w:shd w:val="clear" w:color="000000" w:fill="D9D9D9"/>
            <w:noWrap/>
            <w:vAlign w:val="bottom"/>
            <w:hideMark/>
          </w:tcPr>
          <w:p w14:paraId="0D4F06E2"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222" w:type="pct"/>
            <w:tcBorders>
              <w:top w:val="nil"/>
              <w:left w:val="single" w:sz="4" w:space="0" w:color="auto"/>
              <w:bottom w:val="nil"/>
              <w:right w:val="single" w:sz="4" w:space="0" w:color="auto"/>
            </w:tcBorders>
            <w:shd w:val="clear" w:color="000000" w:fill="D9D9D9"/>
            <w:noWrap/>
            <w:vAlign w:val="bottom"/>
            <w:hideMark/>
          </w:tcPr>
          <w:p w14:paraId="2BC7C640"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222" w:type="pct"/>
            <w:tcBorders>
              <w:top w:val="nil"/>
              <w:left w:val="single" w:sz="4" w:space="0" w:color="auto"/>
              <w:bottom w:val="nil"/>
              <w:right w:val="single" w:sz="4" w:space="0" w:color="auto"/>
            </w:tcBorders>
            <w:shd w:val="clear" w:color="000000" w:fill="D9D9D9"/>
            <w:noWrap/>
            <w:vAlign w:val="bottom"/>
            <w:hideMark/>
          </w:tcPr>
          <w:p w14:paraId="2A0D426E"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222" w:type="pct"/>
            <w:tcBorders>
              <w:top w:val="nil"/>
              <w:left w:val="single" w:sz="4" w:space="0" w:color="auto"/>
              <w:bottom w:val="nil"/>
              <w:right w:val="single" w:sz="4" w:space="0" w:color="auto"/>
            </w:tcBorders>
            <w:shd w:val="clear" w:color="000000" w:fill="D9D9D9"/>
            <w:noWrap/>
            <w:vAlign w:val="bottom"/>
            <w:hideMark/>
          </w:tcPr>
          <w:p w14:paraId="59BA487E"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222" w:type="pct"/>
            <w:tcBorders>
              <w:top w:val="nil"/>
              <w:left w:val="single" w:sz="4" w:space="0" w:color="auto"/>
              <w:bottom w:val="nil"/>
              <w:right w:val="single" w:sz="4" w:space="0" w:color="auto"/>
            </w:tcBorders>
            <w:shd w:val="clear" w:color="000000" w:fill="D9D9D9"/>
            <w:noWrap/>
            <w:vAlign w:val="bottom"/>
            <w:hideMark/>
          </w:tcPr>
          <w:p w14:paraId="5A7BF9C1"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222" w:type="pct"/>
            <w:tcBorders>
              <w:top w:val="nil"/>
              <w:left w:val="single" w:sz="4" w:space="0" w:color="auto"/>
              <w:bottom w:val="nil"/>
              <w:right w:val="single" w:sz="4" w:space="0" w:color="auto"/>
            </w:tcBorders>
            <w:shd w:val="clear" w:color="000000" w:fill="D9D9D9"/>
            <w:noWrap/>
            <w:vAlign w:val="bottom"/>
            <w:hideMark/>
          </w:tcPr>
          <w:p w14:paraId="61293987"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222" w:type="pct"/>
            <w:tcBorders>
              <w:top w:val="nil"/>
              <w:left w:val="single" w:sz="4" w:space="0" w:color="auto"/>
              <w:bottom w:val="nil"/>
              <w:right w:val="single" w:sz="4" w:space="0" w:color="auto"/>
            </w:tcBorders>
            <w:shd w:val="clear" w:color="000000" w:fill="D9D9D9"/>
            <w:noWrap/>
            <w:vAlign w:val="bottom"/>
            <w:hideMark/>
          </w:tcPr>
          <w:p w14:paraId="0590D6C6"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2.5</w:t>
            </w:r>
          </w:p>
        </w:tc>
        <w:tc>
          <w:tcPr>
            <w:tcW w:w="222" w:type="pct"/>
            <w:tcBorders>
              <w:top w:val="nil"/>
              <w:left w:val="single" w:sz="4" w:space="0" w:color="auto"/>
              <w:bottom w:val="nil"/>
              <w:right w:val="single" w:sz="4" w:space="0" w:color="auto"/>
            </w:tcBorders>
            <w:shd w:val="clear" w:color="000000" w:fill="D9D9D9"/>
            <w:noWrap/>
            <w:vAlign w:val="bottom"/>
            <w:hideMark/>
          </w:tcPr>
          <w:p w14:paraId="208C1E88"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3</w:t>
            </w:r>
          </w:p>
        </w:tc>
        <w:tc>
          <w:tcPr>
            <w:tcW w:w="222" w:type="pct"/>
            <w:tcBorders>
              <w:top w:val="nil"/>
              <w:left w:val="single" w:sz="4" w:space="0" w:color="auto"/>
              <w:bottom w:val="nil"/>
              <w:right w:val="single" w:sz="12" w:space="0" w:color="auto"/>
            </w:tcBorders>
            <w:shd w:val="clear" w:color="000000" w:fill="D9D9D9"/>
            <w:noWrap/>
            <w:vAlign w:val="bottom"/>
            <w:hideMark/>
          </w:tcPr>
          <w:p w14:paraId="3A7C0E84"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2.5</w:t>
            </w:r>
          </w:p>
        </w:tc>
        <w:tc>
          <w:tcPr>
            <w:tcW w:w="537" w:type="pct"/>
            <w:tcBorders>
              <w:top w:val="nil"/>
              <w:left w:val="single" w:sz="12" w:space="0" w:color="auto"/>
              <w:bottom w:val="nil"/>
              <w:right w:val="single" w:sz="4" w:space="0" w:color="auto"/>
            </w:tcBorders>
            <w:shd w:val="clear" w:color="000000" w:fill="D9D9D9"/>
            <w:noWrap/>
            <w:vAlign w:val="center"/>
            <w:hideMark/>
          </w:tcPr>
          <w:p w14:paraId="44459FE4" w14:textId="77777777" w:rsidR="00410EC1" w:rsidRPr="00D951B1" w:rsidRDefault="00410EC1" w:rsidP="00D951B1">
            <w:pPr>
              <w:spacing w:after="0"/>
              <w:jc w:val="center"/>
              <w:rPr>
                <w:rFonts w:ascii="Calibri" w:hAnsi="Calibri" w:cs="Calibri"/>
                <w:b/>
                <w:bCs/>
                <w:color w:val="000000"/>
                <w:sz w:val="20"/>
              </w:rPr>
            </w:pPr>
            <w:r w:rsidRPr="00D951B1">
              <w:rPr>
                <w:rFonts w:ascii="Calibri" w:hAnsi="Calibri" w:cs="Calibri"/>
                <w:b/>
                <w:bCs/>
                <w:color w:val="000000"/>
                <w:sz w:val="20"/>
              </w:rPr>
              <w:t>40</w:t>
            </w:r>
          </w:p>
        </w:tc>
        <w:tc>
          <w:tcPr>
            <w:tcW w:w="463" w:type="pct"/>
            <w:tcBorders>
              <w:top w:val="nil"/>
              <w:left w:val="nil"/>
              <w:bottom w:val="nil"/>
              <w:right w:val="single" w:sz="12" w:space="0" w:color="auto"/>
            </w:tcBorders>
            <w:shd w:val="clear" w:color="000000" w:fill="D9D9D9"/>
            <w:noWrap/>
            <w:vAlign w:val="bottom"/>
            <w:hideMark/>
          </w:tcPr>
          <w:p w14:paraId="3E13C1AC" w14:textId="35D61792" w:rsidR="00410EC1" w:rsidRPr="005E7480" w:rsidRDefault="00410EC1" w:rsidP="00D951B1">
            <w:pPr>
              <w:spacing w:after="0"/>
              <w:jc w:val="center"/>
              <w:rPr>
                <w:rFonts w:ascii="Calibri" w:hAnsi="Calibri" w:cs="Calibri"/>
                <w:b/>
                <w:bCs/>
                <w:color w:val="000000"/>
                <w:sz w:val="20"/>
              </w:rPr>
            </w:pPr>
            <w:r w:rsidRPr="005E7480">
              <w:rPr>
                <w:rFonts w:ascii="Calibri" w:hAnsi="Calibri" w:cs="Calibri"/>
                <w:b/>
                <w:bCs/>
                <w:color w:val="000000"/>
                <w:sz w:val="20"/>
              </w:rPr>
              <w:t>88.6</w:t>
            </w:r>
          </w:p>
        </w:tc>
      </w:tr>
      <w:tr w:rsidR="00410EC1" w:rsidRPr="00D951B1" w14:paraId="56EE477B" w14:textId="77777777" w:rsidTr="00256E83">
        <w:trPr>
          <w:cantSplit/>
          <w:trHeight w:val="255"/>
          <w:jc w:val="center"/>
        </w:trPr>
        <w:tc>
          <w:tcPr>
            <w:tcW w:w="222" w:type="pct"/>
            <w:tcBorders>
              <w:top w:val="nil"/>
              <w:left w:val="single" w:sz="12" w:space="0" w:color="auto"/>
              <w:bottom w:val="nil"/>
              <w:right w:val="single" w:sz="4" w:space="0" w:color="auto"/>
            </w:tcBorders>
            <w:shd w:val="clear" w:color="auto" w:fill="auto"/>
            <w:noWrap/>
            <w:vAlign w:val="bottom"/>
            <w:hideMark/>
          </w:tcPr>
          <w:p w14:paraId="075979E3"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2.5</w:t>
            </w:r>
          </w:p>
        </w:tc>
        <w:tc>
          <w:tcPr>
            <w:tcW w:w="222" w:type="pct"/>
            <w:tcBorders>
              <w:top w:val="nil"/>
              <w:left w:val="nil"/>
              <w:bottom w:val="nil"/>
              <w:right w:val="single" w:sz="4" w:space="0" w:color="auto"/>
            </w:tcBorders>
            <w:shd w:val="clear" w:color="auto" w:fill="auto"/>
            <w:noWrap/>
            <w:vAlign w:val="bottom"/>
            <w:hideMark/>
          </w:tcPr>
          <w:p w14:paraId="0EA5A9B9"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3</w:t>
            </w:r>
          </w:p>
        </w:tc>
        <w:tc>
          <w:tcPr>
            <w:tcW w:w="222" w:type="pct"/>
            <w:tcBorders>
              <w:top w:val="nil"/>
              <w:left w:val="nil"/>
              <w:bottom w:val="nil"/>
              <w:right w:val="single" w:sz="4" w:space="0" w:color="auto"/>
            </w:tcBorders>
            <w:shd w:val="clear" w:color="auto" w:fill="auto"/>
            <w:noWrap/>
            <w:vAlign w:val="bottom"/>
            <w:hideMark/>
          </w:tcPr>
          <w:p w14:paraId="046CD0CA"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2.5</w:t>
            </w:r>
          </w:p>
        </w:tc>
        <w:tc>
          <w:tcPr>
            <w:tcW w:w="222" w:type="pct"/>
            <w:tcBorders>
              <w:top w:val="nil"/>
              <w:left w:val="nil"/>
              <w:bottom w:val="nil"/>
              <w:right w:val="single" w:sz="4" w:space="0" w:color="auto"/>
            </w:tcBorders>
            <w:shd w:val="clear" w:color="auto" w:fill="auto"/>
            <w:noWrap/>
            <w:vAlign w:val="bottom"/>
            <w:hideMark/>
          </w:tcPr>
          <w:p w14:paraId="5D9279CC"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222" w:type="pct"/>
            <w:tcBorders>
              <w:top w:val="nil"/>
              <w:left w:val="nil"/>
              <w:bottom w:val="nil"/>
              <w:right w:val="single" w:sz="4" w:space="0" w:color="auto"/>
            </w:tcBorders>
            <w:shd w:val="clear" w:color="auto" w:fill="auto"/>
            <w:noWrap/>
            <w:vAlign w:val="bottom"/>
            <w:hideMark/>
          </w:tcPr>
          <w:p w14:paraId="57576B96"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222" w:type="pct"/>
            <w:tcBorders>
              <w:top w:val="nil"/>
              <w:left w:val="nil"/>
              <w:bottom w:val="nil"/>
              <w:right w:val="single" w:sz="4" w:space="0" w:color="auto"/>
            </w:tcBorders>
            <w:shd w:val="clear" w:color="auto" w:fill="auto"/>
            <w:noWrap/>
            <w:vAlign w:val="bottom"/>
            <w:hideMark/>
          </w:tcPr>
          <w:p w14:paraId="4FC74996"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222" w:type="pct"/>
            <w:tcBorders>
              <w:top w:val="nil"/>
              <w:left w:val="nil"/>
              <w:bottom w:val="nil"/>
              <w:right w:val="single" w:sz="4" w:space="0" w:color="auto"/>
            </w:tcBorders>
            <w:shd w:val="clear" w:color="auto" w:fill="auto"/>
            <w:noWrap/>
            <w:vAlign w:val="bottom"/>
            <w:hideMark/>
          </w:tcPr>
          <w:p w14:paraId="2B5ECF24"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222" w:type="pct"/>
            <w:tcBorders>
              <w:top w:val="nil"/>
              <w:left w:val="nil"/>
              <w:bottom w:val="nil"/>
              <w:right w:val="single" w:sz="4" w:space="0" w:color="auto"/>
            </w:tcBorders>
            <w:shd w:val="clear" w:color="auto" w:fill="auto"/>
            <w:noWrap/>
            <w:vAlign w:val="bottom"/>
            <w:hideMark/>
          </w:tcPr>
          <w:p w14:paraId="6F3D7523"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222" w:type="pct"/>
            <w:tcBorders>
              <w:top w:val="nil"/>
              <w:left w:val="nil"/>
              <w:bottom w:val="nil"/>
              <w:right w:val="single" w:sz="4" w:space="0" w:color="auto"/>
            </w:tcBorders>
            <w:shd w:val="clear" w:color="auto" w:fill="auto"/>
            <w:noWrap/>
            <w:vAlign w:val="bottom"/>
            <w:hideMark/>
          </w:tcPr>
          <w:p w14:paraId="23C3B07C"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222" w:type="pct"/>
            <w:tcBorders>
              <w:top w:val="nil"/>
              <w:left w:val="nil"/>
              <w:bottom w:val="nil"/>
              <w:right w:val="single" w:sz="4" w:space="0" w:color="auto"/>
            </w:tcBorders>
            <w:shd w:val="clear" w:color="auto" w:fill="auto"/>
            <w:noWrap/>
            <w:vAlign w:val="bottom"/>
            <w:hideMark/>
          </w:tcPr>
          <w:p w14:paraId="255646C3"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222" w:type="pct"/>
            <w:tcBorders>
              <w:top w:val="nil"/>
              <w:left w:val="nil"/>
              <w:bottom w:val="nil"/>
              <w:right w:val="single" w:sz="4" w:space="0" w:color="auto"/>
            </w:tcBorders>
            <w:shd w:val="clear" w:color="auto" w:fill="auto"/>
            <w:noWrap/>
            <w:vAlign w:val="bottom"/>
            <w:hideMark/>
          </w:tcPr>
          <w:p w14:paraId="79E565C7"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222" w:type="pct"/>
            <w:tcBorders>
              <w:top w:val="nil"/>
              <w:left w:val="nil"/>
              <w:bottom w:val="nil"/>
              <w:right w:val="single" w:sz="4" w:space="0" w:color="auto"/>
            </w:tcBorders>
            <w:shd w:val="clear" w:color="auto" w:fill="auto"/>
            <w:noWrap/>
            <w:vAlign w:val="bottom"/>
            <w:hideMark/>
          </w:tcPr>
          <w:p w14:paraId="707E734F"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222" w:type="pct"/>
            <w:tcBorders>
              <w:top w:val="nil"/>
              <w:left w:val="nil"/>
              <w:bottom w:val="nil"/>
              <w:right w:val="single" w:sz="4" w:space="0" w:color="auto"/>
            </w:tcBorders>
            <w:shd w:val="clear" w:color="auto" w:fill="auto"/>
            <w:noWrap/>
            <w:vAlign w:val="bottom"/>
            <w:hideMark/>
          </w:tcPr>
          <w:p w14:paraId="3E1A8CD1"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222" w:type="pct"/>
            <w:tcBorders>
              <w:top w:val="nil"/>
              <w:left w:val="nil"/>
              <w:bottom w:val="nil"/>
              <w:right w:val="single" w:sz="4" w:space="0" w:color="auto"/>
            </w:tcBorders>
            <w:shd w:val="clear" w:color="auto" w:fill="auto"/>
            <w:noWrap/>
            <w:vAlign w:val="bottom"/>
            <w:hideMark/>
          </w:tcPr>
          <w:p w14:paraId="1B991627"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222" w:type="pct"/>
            <w:tcBorders>
              <w:top w:val="nil"/>
              <w:left w:val="nil"/>
              <w:bottom w:val="nil"/>
              <w:right w:val="single" w:sz="4" w:space="0" w:color="auto"/>
            </w:tcBorders>
            <w:shd w:val="clear" w:color="auto" w:fill="auto"/>
            <w:noWrap/>
            <w:vAlign w:val="bottom"/>
            <w:hideMark/>
          </w:tcPr>
          <w:p w14:paraId="5AF3A30B"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222" w:type="pct"/>
            <w:tcBorders>
              <w:top w:val="nil"/>
              <w:left w:val="nil"/>
              <w:bottom w:val="nil"/>
              <w:right w:val="single" w:sz="4" w:space="0" w:color="auto"/>
            </w:tcBorders>
            <w:shd w:val="clear" w:color="auto" w:fill="auto"/>
            <w:noWrap/>
            <w:vAlign w:val="bottom"/>
            <w:hideMark/>
          </w:tcPr>
          <w:p w14:paraId="4FC2C4C5"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2.5</w:t>
            </w:r>
          </w:p>
        </w:tc>
        <w:tc>
          <w:tcPr>
            <w:tcW w:w="222" w:type="pct"/>
            <w:tcBorders>
              <w:top w:val="nil"/>
              <w:left w:val="nil"/>
              <w:bottom w:val="nil"/>
              <w:right w:val="single" w:sz="4" w:space="0" w:color="auto"/>
            </w:tcBorders>
            <w:shd w:val="clear" w:color="auto" w:fill="auto"/>
            <w:noWrap/>
            <w:vAlign w:val="bottom"/>
            <w:hideMark/>
          </w:tcPr>
          <w:p w14:paraId="7E03A95B"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3</w:t>
            </w:r>
          </w:p>
        </w:tc>
        <w:tc>
          <w:tcPr>
            <w:tcW w:w="222" w:type="pct"/>
            <w:tcBorders>
              <w:top w:val="nil"/>
              <w:left w:val="nil"/>
              <w:bottom w:val="nil"/>
              <w:right w:val="single" w:sz="12" w:space="0" w:color="auto"/>
            </w:tcBorders>
            <w:shd w:val="clear" w:color="auto" w:fill="auto"/>
            <w:noWrap/>
            <w:vAlign w:val="bottom"/>
            <w:hideMark/>
          </w:tcPr>
          <w:p w14:paraId="6D85088F"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3</w:t>
            </w:r>
          </w:p>
        </w:tc>
        <w:tc>
          <w:tcPr>
            <w:tcW w:w="537" w:type="pct"/>
            <w:tcBorders>
              <w:top w:val="nil"/>
              <w:left w:val="single" w:sz="12" w:space="0" w:color="auto"/>
              <w:bottom w:val="nil"/>
              <w:right w:val="single" w:sz="4" w:space="0" w:color="auto"/>
            </w:tcBorders>
            <w:shd w:val="clear" w:color="auto" w:fill="auto"/>
            <w:noWrap/>
            <w:vAlign w:val="center"/>
            <w:hideMark/>
          </w:tcPr>
          <w:p w14:paraId="23A64392" w14:textId="77777777" w:rsidR="00410EC1" w:rsidRPr="00D951B1" w:rsidRDefault="00410EC1" w:rsidP="00D951B1">
            <w:pPr>
              <w:spacing w:after="0"/>
              <w:jc w:val="center"/>
              <w:rPr>
                <w:rFonts w:ascii="Calibri" w:hAnsi="Calibri" w:cs="Calibri"/>
                <w:b/>
                <w:bCs/>
                <w:color w:val="000000"/>
                <w:sz w:val="20"/>
              </w:rPr>
            </w:pPr>
            <w:r w:rsidRPr="00D951B1">
              <w:rPr>
                <w:rFonts w:ascii="Calibri" w:hAnsi="Calibri" w:cs="Calibri"/>
                <w:b/>
                <w:bCs/>
                <w:color w:val="000000"/>
                <w:sz w:val="20"/>
              </w:rPr>
              <w:t>40.5</w:t>
            </w:r>
          </w:p>
        </w:tc>
        <w:tc>
          <w:tcPr>
            <w:tcW w:w="463" w:type="pct"/>
            <w:tcBorders>
              <w:top w:val="nil"/>
              <w:left w:val="nil"/>
              <w:bottom w:val="nil"/>
              <w:right w:val="single" w:sz="12" w:space="0" w:color="auto"/>
            </w:tcBorders>
            <w:shd w:val="clear" w:color="auto" w:fill="auto"/>
            <w:noWrap/>
            <w:vAlign w:val="bottom"/>
            <w:hideMark/>
          </w:tcPr>
          <w:p w14:paraId="3C7B07FD" w14:textId="7153076A" w:rsidR="00410EC1" w:rsidRPr="005E7480" w:rsidRDefault="00410EC1" w:rsidP="00D951B1">
            <w:pPr>
              <w:spacing w:after="0"/>
              <w:jc w:val="center"/>
              <w:rPr>
                <w:rFonts w:ascii="Calibri" w:hAnsi="Calibri" w:cs="Calibri"/>
                <w:b/>
                <w:bCs/>
                <w:color w:val="000000"/>
                <w:sz w:val="20"/>
              </w:rPr>
            </w:pPr>
            <w:r w:rsidRPr="005E7480">
              <w:rPr>
                <w:rFonts w:ascii="Calibri" w:hAnsi="Calibri" w:cs="Calibri"/>
                <w:b/>
                <w:bCs/>
                <w:color w:val="000000"/>
                <w:sz w:val="20"/>
              </w:rPr>
              <w:t>89.7</w:t>
            </w:r>
          </w:p>
        </w:tc>
      </w:tr>
      <w:tr w:rsidR="00410EC1" w:rsidRPr="00D951B1" w14:paraId="4324DB32" w14:textId="77777777" w:rsidTr="00256E83">
        <w:trPr>
          <w:cantSplit/>
          <w:trHeight w:val="255"/>
          <w:jc w:val="center"/>
        </w:trPr>
        <w:tc>
          <w:tcPr>
            <w:tcW w:w="222" w:type="pct"/>
            <w:tcBorders>
              <w:top w:val="nil"/>
              <w:left w:val="single" w:sz="12" w:space="0" w:color="auto"/>
              <w:bottom w:val="nil"/>
              <w:right w:val="single" w:sz="4" w:space="0" w:color="auto"/>
            </w:tcBorders>
            <w:shd w:val="clear" w:color="000000" w:fill="D9D9D9"/>
            <w:noWrap/>
            <w:vAlign w:val="bottom"/>
            <w:hideMark/>
          </w:tcPr>
          <w:p w14:paraId="0E3919F8"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3</w:t>
            </w:r>
          </w:p>
        </w:tc>
        <w:tc>
          <w:tcPr>
            <w:tcW w:w="222" w:type="pct"/>
            <w:tcBorders>
              <w:top w:val="nil"/>
              <w:left w:val="single" w:sz="4" w:space="0" w:color="auto"/>
              <w:bottom w:val="nil"/>
              <w:right w:val="single" w:sz="4" w:space="0" w:color="auto"/>
            </w:tcBorders>
            <w:shd w:val="clear" w:color="000000" w:fill="D9D9D9"/>
            <w:noWrap/>
            <w:vAlign w:val="bottom"/>
            <w:hideMark/>
          </w:tcPr>
          <w:p w14:paraId="3FA6023B"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3</w:t>
            </w:r>
          </w:p>
        </w:tc>
        <w:tc>
          <w:tcPr>
            <w:tcW w:w="222" w:type="pct"/>
            <w:tcBorders>
              <w:top w:val="nil"/>
              <w:left w:val="single" w:sz="4" w:space="0" w:color="auto"/>
              <w:bottom w:val="nil"/>
              <w:right w:val="single" w:sz="4" w:space="0" w:color="auto"/>
            </w:tcBorders>
            <w:shd w:val="clear" w:color="000000" w:fill="D9D9D9"/>
            <w:noWrap/>
            <w:vAlign w:val="bottom"/>
            <w:hideMark/>
          </w:tcPr>
          <w:p w14:paraId="5EB061AE"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2.5</w:t>
            </w:r>
          </w:p>
        </w:tc>
        <w:tc>
          <w:tcPr>
            <w:tcW w:w="222" w:type="pct"/>
            <w:tcBorders>
              <w:top w:val="nil"/>
              <w:left w:val="single" w:sz="4" w:space="0" w:color="auto"/>
              <w:bottom w:val="nil"/>
              <w:right w:val="single" w:sz="4" w:space="0" w:color="auto"/>
            </w:tcBorders>
            <w:shd w:val="clear" w:color="000000" w:fill="D9D9D9"/>
            <w:noWrap/>
            <w:vAlign w:val="bottom"/>
            <w:hideMark/>
          </w:tcPr>
          <w:p w14:paraId="2FA03EA8"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222" w:type="pct"/>
            <w:tcBorders>
              <w:top w:val="nil"/>
              <w:left w:val="single" w:sz="4" w:space="0" w:color="auto"/>
              <w:bottom w:val="nil"/>
              <w:right w:val="single" w:sz="4" w:space="0" w:color="auto"/>
            </w:tcBorders>
            <w:shd w:val="clear" w:color="000000" w:fill="D9D9D9"/>
            <w:noWrap/>
            <w:vAlign w:val="bottom"/>
            <w:hideMark/>
          </w:tcPr>
          <w:p w14:paraId="319082D5"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222" w:type="pct"/>
            <w:tcBorders>
              <w:top w:val="nil"/>
              <w:left w:val="single" w:sz="4" w:space="0" w:color="auto"/>
              <w:bottom w:val="nil"/>
              <w:right w:val="single" w:sz="4" w:space="0" w:color="auto"/>
            </w:tcBorders>
            <w:shd w:val="clear" w:color="000000" w:fill="D9D9D9"/>
            <w:noWrap/>
            <w:vAlign w:val="bottom"/>
            <w:hideMark/>
          </w:tcPr>
          <w:p w14:paraId="0FF7EA04"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222" w:type="pct"/>
            <w:tcBorders>
              <w:top w:val="nil"/>
              <w:left w:val="single" w:sz="4" w:space="0" w:color="auto"/>
              <w:bottom w:val="nil"/>
              <w:right w:val="single" w:sz="4" w:space="0" w:color="auto"/>
            </w:tcBorders>
            <w:shd w:val="clear" w:color="000000" w:fill="D9D9D9"/>
            <w:noWrap/>
            <w:vAlign w:val="bottom"/>
            <w:hideMark/>
          </w:tcPr>
          <w:p w14:paraId="34D95D9E"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222" w:type="pct"/>
            <w:tcBorders>
              <w:top w:val="nil"/>
              <w:left w:val="single" w:sz="4" w:space="0" w:color="auto"/>
              <w:bottom w:val="nil"/>
              <w:right w:val="single" w:sz="4" w:space="0" w:color="auto"/>
            </w:tcBorders>
            <w:shd w:val="clear" w:color="000000" w:fill="D9D9D9"/>
            <w:noWrap/>
            <w:vAlign w:val="bottom"/>
            <w:hideMark/>
          </w:tcPr>
          <w:p w14:paraId="11E938CA"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222" w:type="pct"/>
            <w:tcBorders>
              <w:top w:val="nil"/>
              <w:left w:val="single" w:sz="4" w:space="0" w:color="auto"/>
              <w:bottom w:val="nil"/>
              <w:right w:val="single" w:sz="4" w:space="0" w:color="auto"/>
            </w:tcBorders>
            <w:shd w:val="clear" w:color="000000" w:fill="D9D9D9"/>
            <w:noWrap/>
            <w:vAlign w:val="bottom"/>
            <w:hideMark/>
          </w:tcPr>
          <w:p w14:paraId="3B344E50"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222" w:type="pct"/>
            <w:tcBorders>
              <w:top w:val="nil"/>
              <w:left w:val="single" w:sz="4" w:space="0" w:color="auto"/>
              <w:bottom w:val="nil"/>
              <w:right w:val="single" w:sz="4" w:space="0" w:color="auto"/>
            </w:tcBorders>
            <w:shd w:val="clear" w:color="000000" w:fill="D9D9D9"/>
            <w:noWrap/>
            <w:vAlign w:val="bottom"/>
            <w:hideMark/>
          </w:tcPr>
          <w:p w14:paraId="60AD1DFD"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222" w:type="pct"/>
            <w:tcBorders>
              <w:top w:val="nil"/>
              <w:left w:val="single" w:sz="4" w:space="0" w:color="auto"/>
              <w:bottom w:val="nil"/>
              <w:right w:val="single" w:sz="4" w:space="0" w:color="auto"/>
            </w:tcBorders>
            <w:shd w:val="clear" w:color="000000" w:fill="D9D9D9"/>
            <w:noWrap/>
            <w:vAlign w:val="bottom"/>
            <w:hideMark/>
          </w:tcPr>
          <w:p w14:paraId="6C646553"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222" w:type="pct"/>
            <w:tcBorders>
              <w:top w:val="nil"/>
              <w:left w:val="single" w:sz="4" w:space="0" w:color="auto"/>
              <w:bottom w:val="nil"/>
              <w:right w:val="single" w:sz="4" w:space="0" w:color="auto"/>
            </w:tcBorders>
            <w:shd w:val="clear" w:color="000000" w:fill="D9D9D9"/>
            <w:noWrap/>
            <w:vAlign w:val="bottom"/>
            <w:hideMark/>
          </w:tcPr>
          <w:p w14:paraId="62900900"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222" w:type="pct"/>
            <w:tcBorders>
              <w:top w:val="nil"/>
              <w:left w:val="single" w:sz="4" w:space="0" w:color="auto"/>
              <w:bottom w:val="nil"/>
              <w:right w:val="single" w:sz="4" w:space="0" w:color="auto"/>
            </w:tcBorders>
            <w:shd w:val="clear" w:color="000000" w:fill="D9D9D9"/>
            <w:noWrap/>
            <w:vAlign w:val="bottom"/>
            <w:hideMark/>
          </w:tcPr>
          <w:p w14:paraId="4AB63BE9"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222" w:type="pct"/>
            <w:tcBorders>
              <w:top w:val="nil"/>
              <w:left w:val="single" w:sz="4" w:space="0" w:color="auto"/>
              <w:bottom w:val="nil"/>
              <w:right w:val="single" w:sz="4" w:space="0" w:color="auto"/>
            </w:tcBorders>
            <w:shd w:val="clear" w:color="000000" w:fill="D9D9D9"/>
            <w:noWrap/>
            <w:vAlign w:val="bottom"/>
            <w:hideMark/>
          </w:tcPr>
          <w:p w14:paraId="4C253D99"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222" w:type="pct"/>
            <w:tcBorders>
              <w:top w:val="nil"/>
              <w:left w:val="single" w:sz="4" w:space="0" w:color="auto"/>
              <w:bottom w:val="nil"/>
              <w:right w:val="single" w:sz="4" w:space="0" w:color="auto"/>
            </w:tcBorders>
            <w:shd w:val="clear" w:color="000000" w:fill="D9D9D9"/>
            <w:noWrap/>
            <w:vAlign w:val="bottom"/>
            <w:hideMark/>
          </w:tcPr>
          <w:p w14:paraId="4BB8FC42"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222" w:type="pct"/>
            <w:tcBorders>
              <w:top w:val="nil"/>
              <w:left w:val="single" w:sz="4" w:space="0" w:color="auto"/>
              <w:bottom w:val="nil"/>
              <w:right w:val="single" w:sz="4" w:space="0" w:color="auto"/>
            </w:tcBorders>
            <w:shd w:val="clear" w:color="000000" w:fill="D9D9D9"/>
            <w:noWrap/>
            <w:vAlign w:val="bottom"/>
            <w:hideMark/>
          </w:tcPr>
          <w:p w14:paraId="12B25C7A"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2.5</w:t>
            </w:r>
          </w:p>
        </w:tc>
        <w:tc>
          <w:tcPr>
            <w:tcW w:w="222" w:type="pct"/>
            <w:tcBorders>
              <w:top w:val="nil"/>
              <w:left w:val="single" w:sz="4" w:space="0" w:color="auto"/>
              <w:bottom w:val="nil"/>
              <w:right w:val="single" w:sz="4" w:space="0" w:color="auto"/>
            </w:tcBorders>
            <w:shd w:val="clear" w:color="000000" w:fill="D9D9D9"/>
            <w:noWrap/>
            <w:vAlign w:val="bottom"/>
            <w:hideMark/>
          </w:tcPr>
          <w:p w14:paraId="5F926865"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3</w:t>
            </w:r>
          </w:p>
        </w:tc>
        <w:tc>
          <w:tcPr>
            <w:tcW w:w="222" w:type="pct"/>
            <w:tcBorders>
              <w:top w:val="nil"/>
              <w:left w:val="single" w:sz="4" w:space="0" w:color="auto"/>
              <w:bottom w:val="nil"/>
              <w:right w:val="single" w:sz="12" w:space="0" w:color="auto"/>
            </w:tcBorders>
            <w:shd w:val="clear" w:color="000000" w:fill="D9D9D9"/>
            <w:noWrap/>
            <w:vAlign w:val="bottom"/>
            <w:hideMark/>
          </w:tcPr>
          <w:p w14:paraId="0EBBCDC0"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3</w:t>
            </w:r>
          </w:p>
        </w:tc>
        <w:tc>
          <w:tcPr>
            <w:tcW w:w="537" w:type="pct"/>
            <w:tcBorders>
              <w:top w:val="nil"/>
              <w:left w:val="single" w:sz="12" w:space="0" w:color="auto"/>
              <w:bottom w:val="nil"/>
              <w:right w:val="single" w:sz="4" w:space="0" w:color="auto"/>
            </w:tcBorders>
            <w:shd w:val="clear" w:color="000000" w:fill="D9D9D9"/>
            <w:noWrap/>
            <w:vAlign w:val="center"/>
            <w:hideMark/>
          </w:tcPr>
          <w:p w14:paraId="55D0F72C" w14:textId="77777777" w:rsidR="00410EC1" w:rsidRPr="00D951B1" w:rsidRDefault="00410EC1" w:rsidP="00D951B1">
            <w:pPr>
              <w:spacing w:after="0"/>
              <w:jc w:val="center"/>
              <w:rPr>
                <w:rFonts w:ascii="Calibri" w:hAnsi="Calibri" w:cs="Calibri"/>
                <w:b/>
                <w:bCs/>
                <w:color w:val="000000"/>
                <w:sz w:val="20"/>
              </w:rPr>
            </w:pPr>
            <w:r w:rsidRPr="00D951B1">
              <w:rPr>
                <w:rFonts w:ascii="Calibri" w:hAnsi="Calibri" w:cs="Calibri"/>
                <w:b/>
                <w:bCs/>
                <w:color w:val="000000"/>
                <w:sz w:val="20"/>
              </w:rPr>
              <w:t>41</w:t>
            </w:r>
          </w:p>
        </w:tc>
        <w:tc>
          <w:tcPr>
            <w:tcW w:w="463" w:type="pct"/>
            <w:tcBorders>
              <w:top w:val="nil"/>
              <w:left w:val="nil"/>
              <w:bottom w:val="nil"/>
              <w:right w:val="single" w:sz="12" w:space="0" w:color="auto"/>
            </w:tcBorders>
            <w:shd w:val="clear" w:color="000000" w:fill="D9D9D9"/>
            <w:noWrap/>
            <w:vAlign w:val="bottom"/>
            <w:hideMark/>
          </w:tcPr>
          <w:p w14:paraId="4CA72435" w14:textId="1950635F" w:rsidR="00410EC1" w:rsidRPr="005E7480" w:rsidRDefault="00410EC1" w:rsidP="00D951B1">
            <w:pPr>
              <w:spacing w:after="0"/>
              <w:jc w:val="center"/>
              <w:rPr>
                <w:rFonts w:ascii="Calibri" w:hAnsi="Calibri" w:cs="Calibri"/>
                <w:b/>
                <w:bCs/>
                <w:color w:val="000000"/>
                <w:sz w:val="20"/>
              </w:rPr>
            </w:pPr>
            <w:r w:rsidRPr="005E7480">
              <w:rPr>
                <w:rFonts w:ascii="Calibri" w:hAnsi="Calibri" w:cs="Calibri"/>
                <w:b/>
                <w:bCs/>
                <w:color w:val="000000"/>
                <w:sz w:val="20"/>
              </w:rPr>
              <w:t>90.7</w:t>
            </w:r>
          </w:p>
        </w:tc>
      </w:tr>
      <w:tr w:rsidR="00410EC1" w:rsidRPr="00D951B1" w14:paraId="1A23A76F" w14:textId="77777777" w:rsidTr="00256E83">
        <w:trPr>
          <w:cantSplit/>
          <w:trHeight w:val="255"/>
          <w:jc w:val="center"/>
        </w:trPr>
        <w:tc>
          <w:tcPr>
            <w:tcW w:w="222" w:type="pct"/>
            <w:tcBorders>
              <w:top w:val="nil"/>
              <w:left w:val="single" w:sz="12" w:space="0" w:color="auto"/>
              <w:bottom w:val="nil"/>
              <w:right w:val="single" w:sz="4" w:space="0" w:color="auto"/>
            </w:tcBorders>
            <w:shd w:val="clear" w:color="auto" w:fill="auto"/>
            <w:noWrap/>
            <w:vAlign w:val="bottom"/>
            <w:hideMark/>
          </w:tcPr>
          <w:p w14:paraId="77F9F41D"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3</w:t>
            </w:r>
          </w:p>
        </w:tc>
        <w:tc>
          <w:tcPr>
            <w:tcW w:w="222" w:type="pct"/>
            <w:tcBorders>
              <w:top w:val="nil"/>
              <w:left w:val="nil"/>
              <w:bottom w:val="nil"/>
              <w:right w:val="single" w:sz="4" w:space="0" w:color="auto"/>
            </w:tcBorders>
            <w:shd w:val="clear" w:color="auto" w:fill="auto"/>
            <w:noWrap/>
            <w:vAlign w:val="bottom"/>
            <w:hideMark/>
          </w:tcPr>
          <w:p w14:paraId="4B16EC67"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3</w:t>
            </w:r>
          </w:p>
        </w:tc>
        <w:tc>
          <w:tcPr>
            <w:tcW w:w="222" w:type="pct"/>
            <w:tcBorders>
              <w:top w:val="nil"/>
              <w:left w:val="nil"/>
              <w:bottom w:val="nil"/>
              <w:right w:val="single" w:sz="4" w:space="0" w:color="auto"/>
            </w:tcBorders>
            <w:shd w:val="clear" w:color="auto" w:fill="auto"/>
            <w:noWrap/>
            <w:vAlign w:val="bottom"/>
            <w:hideMark/>
          </w:tcPr>
          <w:p w14:paraId="49780C9A"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2.5</w:t>
            </w:r>
          </w:p>
        </w:tc>
        <w:tc>
          <w:tcPr>
            <w:tcW w:w="222" w:type="pct"/>
            <w:tcBorders>
              <w:top w:val="nil"/>
              <w:left w:val="nil"/>
              <w:bottom w:val="nil"/>
              <w:right w:val="single" w:sz="4" w:space="0" w:color="auto"/>
            </w:tcBorders>
            <w:shd w:val="clear" w:color="auto" w:fill="auto"/>
            <w:noWrap/>
            <w:vAlign w:val="bottom"/>
            <w:hideMark/>
          </w:tcPr>
          <w:p w14:paraId="1D8839FA"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222" w:type="pct"/>
            <w:tcBorders>
              <w:top w:val="nil"/>
              <w:left w:val="nil"/>
              <w:bottom w:val="nil"/>
              <w:right w:val="single" w:sz="4" w:space="0" w:color="auto"/>
            </w:tcBorders>
            <w:shd w:val="clear" w:color="auto" w:fill="auto"/>
            <w:noWrap/>
            <w:vAlign w:val="bottom"/>
            <w:hideMark/>
          </w:tcPr>
          <w:p w14:paraId="0E24F0FC"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222" w:type="pct"/>
            <w:tcBorders>
              <w:top w:val="nil"/>
              <w:left w:val="nil"/>
              <w:bottom w:val="nil"/>
              <w:right w:val="single" w:sz="4" w:space="0" w:color="auto"/>
            </w:tcBorders>
            <w:shd w:val="clear" w:color="auto" w:fill="auto"/>
            <w:noWrap/>
            <w:vAlign w:val="bottom"/>
            <w:hideMark/>
          </w:tcPr>
          <w:p w14:paraId="3A3D99C3"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222" w:type="pct"/>
            <w:tcBorders>
              <w:top w:val="nil"/>
              <w:left w:val="nil"/>
              <w:bottom w:val="nil"/>
              <w:right w:val="single" w:sz="4" w:space="0" w:color="auto"/>
            </w:tcBorders>
            <w:shd w:val="clear" w:color="auto" w:fill="auto"/>
            <w:noWrap/>
            <w:vAlign w:val="bottom"/>
            <w:hideMark/>
          </w:tcPr>
          <w:p w14:paraId="684099BD"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222" w:type="pct"/>
            <w:tcBorders>
              <w:top w:val="nil"/>
              <w:left w:val="nil"/>
              <w:bottom w:val="nil"/>
              <w:right w:val="single" w:sz="4" w:space="0" w:color="auto"/>
            </w:tcBorders>
            <w:shd w:val="clear" w:color="auto" w:fill="auto"/>
            <w:noWrap/>
            <w:vAlign w:val="bottom"/>
            <w:hideMark/>
          </w:tcPr>
          <w:p w14:paraId="1156E7F1"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222" w:type="pct"/>
            <w:tcBorders>
              <w:top w:val="nil"/>
              <w:left w:val="nil"/>
              <w:bottom w:val="nil"/>
              <w:right w:val="single" w:sz="4" w:space="0" w:color="auto"/>
            </w:tcBorders>
            <w:shd w:val="clear" w:color="auto" w:fill="auto"/>
            <w:noWrap/>
            <w:vAlign w:val="bottom"/>
            <w:hideMark/>
          </w:tcPr>
          <w:p w14:paraId="4E0CBAD4"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222" w:type="pct"/>
            <w:tcBorders>
              <w:top w:val="nil"/>
              <w:left w:val="nil"/>
              <w:bottom w:val="nil"/>
              <w:right w:val="single" w:sz="4" w:space="0" w:color="auto"/>
            </w:tcBorders>
            <w:shd w:val="clear" w:color="auto" w:fill="auto"/>
            <w:noWrap/>
            <w:vAlign w:val="bottom"/>
            <w:hideMark/>
          </w:tcPr>
          <w:p w14:paraId="59682C48"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222" w:type="pct"/>
            <w:tcBorders>
              <w:top w:val="nil"/>
              <w:left w:val="nil"/>
              <w:bottom w:val="nil"/>
              <w:right w:val="single" w:sz="4" w:space="0" w:color="auto"/>
            </w:tcBorders>
            <w:shd w:val="clear" w:color="auto" w:fill="auto"/>
            <w:noWrap/>
            <w:vAlign w:val="bottom"/>
            <w:hideMark/>
          </w:tcPr>
          <w:p w14:paraId="0C77BB1F"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222" w:type="pct"/>
            <w:tcBorders>
              <w:top w:val="nil"/>
              <w:left w:val="nil"/>
              <w:bottom w:val="nil"/>
              <w:right w:val="single" w:sz="4" w:space="0" w:color="auto"/>
            </w:tcBorders>
            <w:shd w:val="clear" w:color="auto" w:fill="auto"/>
            <w:noWrap/>
            <w:vAlign w:val="bottom"/>
            <w:hideMark/>
          </w:tcPr>
          <w:p w14:paraId="68525C7E"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222" w:type="pct"/>
            <w:tcBorders>
              <w:top w:val="nil"/>
              <w:left w:val="nil"/>
              <w:bottom w:val="nil"/>
              <w:right w:val="single" w:sz="4" w:space="0" w:color="auto"/>
            </w:tcBorders>
            <w:shd w:val="clear" w:color="auto" w:fill="auto"/>
            <w:noWrap/>
            <w:vAlign w:val="bottom"/>
            <w:hideMark/>
          </w:tcPr>
          <w:p w14:paraId="3AB32B82"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222" w:type="pct"/>
            <w:tcBorders>
              <w:top w:val="nil"/>
              <w:left w:val="nil"/>
              <w:bottom w:val="nil"/>
              <w:right w:val="single" w:sz="4" w:space="0" w:color="auto"/>
            </w:tcBorders>
            <w:shd w:val="clear" w:color="auto" w:fill="auto"/>
            <w:noWrap/>
            <w:vAlign w:val="bottom"/>
            <w:hideMark/>
          </w:tcPr>
          <w:p w14:paraId="0698FCFC"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222" w:type="pct"/>
            <w:tcBorders>
              <w:top w:val="nil"/>
              <w:left w:val="nil"/>
              <w:bottom w:val="nil"/>
              <w:right w:val="single" w:sz="4" w:space="0" w:color="auto"/>
            </w:tcBorders>
            <w:shd w:val="clear" w:color="auto" w:fill="auto"/>
            <w:noWrap/>
            <w:vAlign w:val="bottom"/>
            <w:hideMark/>
          </w:tcPr>
          <w:p w14:paraId="362E1275"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222" w:type="pct"/>
            <w:tcBorders>
              <w:top w:val="nil"/>
              <w:left w:val="nil"/>
              <w:bottom w:val="nil"/>
              <w:right w:val="single" w:sz="4" w:space="0" w:color="auto"/>
            </w:tcBorders>
            <w:shd w:val="clear" w:color="auto" w:fill="auto"/>
            <w:noWrap/>
            <w:vAlign w:val="bottom"/>
            <w:hideMark/>
          </w:tcPr>
          <w:p w14:paraId="2086F436"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3</w:t>
            </w:r>
          </w:p>
        </w:tc>
        <w:tc>
          <w:tcPr>
            <w:tcW w:w="222" w:type="pct"/>
            <w:tcBorders>
              <w:top w:val="nil"/>
              <w:left w:val="nil"/>
              <w:bottom w:val="nil"/>
              <w:right w:val="single" w:sz="4" w:space="0" w:color="auto"/>
            </w:tcBorders>
            <w:shd w:val="clear" w:color="auto" w:fill="auto"/>
            <w:noWrap/>
            <w:vAlign w:val="bottom"/>
            <w:hideMark/>
          </w:tcPr>
          <w:p w14:paraId="7453900F"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3</w:t>
            </w:r>
          </w:p>
        </w:tc>
        <w:tc>
          <w:tcPr>
            <w:tcW w:w="222" w:type="pct"/>
            <w:tcBorders>
              <w:top w:val="nil"/>
              <w:left w:val="nil"/>
              <w:bottom w:val="nil"/>
              <w:right w:val="single" w:sz="12" w:space="0" w:color="auto"/>
            </w:tcBorders>
            <w:shd w:val="clear" w:color="auto" w:fill="auto"/>
            <w:noWrap/>
            <w:vAlign w:val="bottom"/>
            <w:hideMark/>
          </w:tcPr>
          <w:p w14:paraId="44CA847D"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3</w:t>
            </w:r>
          </w:p>
        </w:tc>
        <w:tc>
          <w:tcPr>
            <w:tcW w:w="537" w:type="pct"/>
            <w:tcBorders>
              <w:top w:val="nil"/>
              <w:left w:val="single" w:sz="12" w:space="0" w:color="auto"/>
              <w:bottom w:val="nil"/>
              <w:right w:val="single" w:sz="4" w:space="0" w:color="auto"/>
            </w:tcBorders>
            <w:shd w:val="clear" w:color="auto" w:fill="auto"/>
            <w:noWrap/>
            <w:vAlign w:val="center"/>
            <w:hideMark/>
          </w:tcPr>
          <w:p w14:paraId="28497EC3" w14:textId="77777777" w:rsidR="00410EC1" w:rsidRPr="00D951B1" w:rsidRDefault="00410EC1" w:rsidP="00D951B1">
            <w:pPr>
              <w:spacing w:after="0"/>
              <w:jc w:val="center"/>
              <w:rPr>
                <w:rFonts w:ascii="Calibri" w:hAnsi="Calibri" w:cs="Calibri"/>
                <w:b/>
                <w:bCs/>
                <w:color w:val="000000"/>
                <w:sz w:val="20"/>
              </w:rPr>
            </w:pPr>
            <w:r w:rsidRPr="00D951B1">
              <w:rPr>
                <w:rFonts w:ascii="Calibri" w:hAnsi="Calibri" w:cs="Calibri"/>
                <w:b/>
                <w:bCs/>
                <w:color w:val="000000"/>
                <w:sz w:val="20"/>
              </w:rPr>
              <w:t>41.5</w:t>
            </w:r>
          </w:p>
        </w:tc>
        <w:tc>
          <w:tcPr>
            <w:tcW w:w="463" w:type="pct"/>
            <w:tcBorders>
              <w:top w:val="nil"/>
              <w:left w:val="nil"/>
              <w:bottom w:val="nil"/>
              <w:right w:val="single" w:sz="12" w:space="0" w:color="auto"/>
            </w:tcBorders>
            <w:shd w:val="clear" w:color="auto" w:fill="auto"/>
            <w:noWrap/>
            <w:vAlign w:val="bottom"/>
            <w:hideMark/>
          </w:tcPr>
          <w:p w14:paraId="2690C008" w14:textId="3C0102B6" w:rsidR="00410EC1" w:rsidRPr="005E7480" w:rsidRDefault="00410EC1" w:rsidP="00D951B1">
            <w:pPr>
              <w:spacing w:after="0"/>
              <w:jc w:val="center"/>
              <w:rPr>
                <w:rFonts w:ascii="Calibri" w:hAnsi="Calibri" w:cs="Calibri"/>
                <w:b/>
                <w:bCs/>
                <w:color w:val="000000"/>
                <w:sz w:val="20"/>
              </w:rPr>
            </w:pPr>
            <w:r w:rsidRPr="005E7480">
              <w:rPr>
                <w:rFonts w:ascii="Calibri" w:hAnsi="Calibri" w:cs="Calibri"/>
                <w:b/>
                <w:bCs/>
                <w:color w:val="000000"/>
                <w:sz w:val="20"/>
              </w:rPr>
              <w:t>91.7</w:t>
            </w:r>
          </w:p>
        </w:tc>
      </w:tr>
      <w:tr w:rsidR="00410EC1" w:rsidRPr="00D951B1" w14:paraId="135271D8" w14:textId="77777777" w:rsidTr="00256E83">
        <w:trPr>
          <w:cantSplit/>
          <w:trHeight w:val="255"/>
          <w:jc w:val="center"/>
        </w:trPr>
        <w:tc>
          <w:tcPr>
            <w:tcW w:w="222" w:type="pct"/>
            <w:tcBorders>
              <w:top w:val="nil"/>
              <w:left w:val="single" w:sz="12" w:space="0" w:color="auto"/>
              <w:bottom w:val="nil"/>
              <w:right w:val="single" w:sz="4" w:space="0" w:color="auto"/>
            </w:tcBorders>
            <w:shd w:val="clear" w:color="000000" w:fill="D9D9D9"/>
            <w:noWrap/>
            <w:vAlign w:val="bottom"/>
            <w:hideMark/>
          </w:tcPr>
          <w:p w14:paraId="64DB0D76"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3</w:t>
            </w:r>
          </w:p>
        </w:tc>
        <w:tc>
          <w:tcPr>
            <w:tcW w:w="222" w:type="pct"/>
            <w:tcBorders>
              <w:top w:val="nil"/>
              <w:left w:val="single" w:sz="4" w:space="0" w:color="auto"/>
              <w:bottom w:val="nil"/>
              <w:right w:val="single" w:sz="4" w:space="0" w:color="auto"/>
            </w:tcBorders>
            <w:shd w:val="clear" w:color="000000" w:fill="D9D9D9"/>
            <w:noWrap/>
            <w:vAlign w:val="bottom"/>
            <w:hideMark/>
          </w:tcPr>
          <w:p w14:paraId="42A0544A"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3</w:t>
            </w:r>
          </w:p>
        </w:tc>
        <w:tc>
          <w:tcPr>
            <w:tcW w:w="222" w:type="pct"/>
            <w:tcBorders>
              <w:top w:val="nil"/>
              <w:left w:val="single" w:sz="4" w:space="0" w:color="auto"/>
              <w:bottom w:val="nil"/>
              <w:right w:val="single" w:sz="4" w:space="0" w:color="auto"/>
            </w:tcBorders>
            <w:shd w:val="clear" w:color="000000" w:fill="D9D9D9"/>
            <w:noWrap/>
            <w:vAlign w:val="bottom"/>
            <w:hideMark/>
          </w:tcPr>
          <w:p w14:paraId="1BCE6E5B"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3</w:t>
            </w:r>
          </w:p>
        </w:tc>
        <w:tc>
          <w:tcPr>
            <w:tcW w:w="222" w:type="pct"/>
            <w:tcBorders>
              <w:top w:val="nil"/>
              <w:left w:val="single" w:sz="4" w:space="0" w:color="auto"/>
              <w:bottom w:val="nil"/>
              <w:right w:val="single" w:sz="4" w:space="0" w:color="auto"/>
            </w:tcBorders>
            <w:shd w:val="clear" w:color="000000" w:fill="D9D9D9"/>
            <w:noWrap/>
            <w:vAlign w:val="bottom"/>
            <w:hideMark/>
          </w:tcPr>
          <w:p w14:paraId="596C59DF"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222" w:type="pct"/>
            <w:tcBorders>
              <w:top w:val="nil"/>
              <w:left w:val="single" w:sz="4" w:space="0" w:color="auto"/>
              <w:bottom w:val="nil"/>
              <w:right w:val="single" w:sz="4" w:space="0" w:color="auto"/>
            </w:tcBorders>
            <w:shd w:val="clear" w:color="000000" w:fill="D9D9D9"/>
            <w:noWrap/>
            <w:vAlign w:val="bottom"/>
            <w:hideMark/>
          </w:tcPr>
          <w:p w14:paraId="2CC09E6C"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222" w:type="pct"/>
            <w:tcBorders>
              <w:top w:val="nil"/>
              <w:left w:val="single" w:sz="4" w:space="0" w:color="auto"/>
              <w:bottom w:val="nil"/>
              <w:right w:val="single" w:sz="4" w:space="0" w:color="auto"/>
            </w:tcBorders>
            <w:shd w:val="clear" w:color="000000" w:fill="D9D9D9"/>
            <w:noWrap/>
            <w:vAlign w:val="bottom"/>
            <w:hideMark/>
          </w:tcPr>
          <w:p w14:paraId="748A69FA"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222" w:type="pct"/>
            <w:tcBorders>
              <w:top w:val="nil"/>
              <w:left w:val="single" w:sz="4" w:space="0" w:color="auto"/>
              <w:bottom w:val="nil"/>
              <w:right w:val="single" w:sz="4" w:space="0" w:color="auto"/>
            </w:tcBorders>
            <w:shd w:val="clear" w:color="000000" w:fill="D9D9D9"/>
            <w:noWrap/>
            <w:vAlign w:val="bottom"/>
            <w:hideMark/>
          </w:tcPr>
          <w:p w14:paraId="7D10865D"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222" w:type="pct"/>
            <w:tcBorders>
              <w:top w:val="nil"/>
              <w:left w:val="single" w:sz="4" w:space="0" w:color="auto"/>
              <w:bottom w:val="nil"/>
              <w:right w:val="single" w:sz="4" w:space="0" w:color="auto"/>
            </w:tcBorders>
            <w:shd w:val="clear" w:color="000000" w:fill="D9D9D9"/>
            <w:noWrap/>
            <w:vAlign w:val="bottom"/>
            <w:hideMark/>
          </w:tcPr>
          <w:p w14:paraId="7DFFA960"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222" w:type="pct"/>
            <w:tcBorders>
              <w:top w:val="nil"/>
              <w:left w:val="single" w:sz="4" w:space="0" w:color="auto"/>
              <w:bottom w:val="nil"/>
              <w:right w:val="single" w:sz="4" w:space="0" w:color="auto"/>
            </w:tcBorders>
            <w:shd w:val="clear" w:color="000000" w:fill="D9D9D9"/>
            <w:noWrap/>
            <w:vAlign w:val="bottom"/>
            <w:hideMark/>
          </w:tcPr>
          <w:p w14:paraId="5411B100"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222" w:type="pct"/>
            <w:tcBorders>
              <w:top w:val="nil"/>
              <w:left w:val="single" w:sz="4" w:space="0" w:color="auto"/>
              <w:bottom w:val="nil"/>
              <w:right w:val="single" w:sz="4" w:space="0" w:color="auto"/>
            </w:tcBorders>
            <w:shd w:val="clear" w:color="000000" w:fill="D9D9D9"/>
            <w:noWrap/>
            <w:vAlign w:val="bottom"/>
            <w:hideMark/>
          </w:tcPr>
          <w:p w14:paraId="45C020D8"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222" w:type="pct"/>
            <w:tcBorders>
              <w:top w:val="nil"/>
              <w:left w:val="single" w:sz="4" w:space="0" w:color="auto"/>
              <w:bottom w:val="nil"/>
              <w:right w:val="single" w:sz="4" w:space="0" w:color="auto"/>
            </w:tcBorders>
            <w:shd w:val="clear" w:color="000000" w:fill="D9D9D9"/>
            <w:noWrap/>
            <w:vAlign w:val="bottom"/>
            <w:hideMark/>
          </w:tcPr>
          <w:p w14:paraId="76B8E21F"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222" w:type="pct"/>
            <w:tcBorders>
              <w:top w:val="nil"/>
              <w:left w:val="single" w:sz="4" w:space="0" w:color="auto"/>
              <w:bottom w:val="nil"/>
              <w:right w:val="single" w:sz="4" w:space="0" w:color="auto"/>
            </w:tcBorders>
            <w:shd w:val="clear" w:color="000000" w:fill="D9D9D9"/>
            <w:noWrap/>
            <w:vAlign w:val="bottom"/>
            <w:hideMark/>
          </w:tcPr>
          <w:p w14:paraId="2DC7AF6E"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222" w:type="pct"/>
            <w:tcBorders>
              <w:top w:val="nil"/>
              <w:left w:val="single" w:sz="4" w:space="0" w:color="auto"/>
              <w:bottom w:val="nil"/>
              <w:right w:val="single" w:sz="4" w:space="0" w:color="auto"/>
            </w:tcBorders>
            <w:shd w:val="clear" w:color="000000" w:fill="D9D9D9"/>
            <w:noWrap/>
            <w:vAlign w:val="bottom"/>
            <w:hideMark/>
          </w:tcPr>
          <w:p w14:paraId="60A1E5A7"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222" w:type="pct"/>
            <w:tcBorders>
              <w:top w:val="nil"/>
              <w:left w:val="single" w:sz="4" w:space="0" w:color="auto"/>
              <w:bottom w:val="nil"/>
              <w:right w:val="single" w:sz="4" w:space="0" w:color="auto"/>
            </w:tcBorders>
            <w:shd w:val="clear" w:color="000000" w:fill="D9D9D9"/>
            <w:noWrap/>
            <w:vAlign w:val="bottom"/>
            <w:hideMark/>
          </w:tcPr>
          <w:p w14:paraId="3DF41794"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222" w:type="pct"/>
            <w:tcBorders>
              <w:top w:val="nil"/>
              <w:left w:val="single" w:sz="4" w:space="0" w:color="auto"/>
              <w:bottom w:val="nil"/>
              <w:right w:val="single" w:sz="4" w:space="0" w:color="auto"/>
            </w:tcBorders>
            <w:shd w:val="clear" w:color="000000" w:fill="D9D9D9"/>
            <w:noWrap/>
            <w:vAlign w:val="bottom"/>
            <w:hideMark/>
          </w:tcPr>
          <w:p w14:paraId="58394F6C"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222" w:type="pct"/>
            <w:tcBorders>
              <w:top w:val="nil"/>
              <w:left w:val="single" w:sz="4" w:space="0" w:color="auto"/>
              <w:bottom w:val="nil"/>
              <w:right w:val="single" w:sz="4" w:space="0" w:color="auto"/>
            </w:tcBorders>
            <w:shd w:val="clear" w:color="000000" w:fill="D9D9D9"/>
            <w:noWrap/>
            <w:vAlign w:val="bottom"/>
            <w:hideMark/>
          </w:tcPr>
          <w:p w14:paraId="29A8C717"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3</w:t>
            </w:r>
          </w:p>
        </w:tc>
        <w:tc>
          <w:tcPr>
            <w:tcW w:w="222" w:type="pct"/>
            <w:tcBorders>
              <w:top w:val="nil"/>
              <w:left w:val="single" w:sz="4" w:space="0" w:color="auto"/>
              <w:bottom w:val="nil"/>
              <w:right w:val="single" w:sz="4" w:space="0" w:color="auto"/>
            </w:tcBorders>
            <w:shd w:val="clear" w:color="000000" w:fill="D9D9D9"/>
            <w:noWrap/>
            <w:vAlign w:val="bottom"/>
            <w:hideMark/>
          </w:tcPr>
          <w:p w14:paraId="4AEA8390"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3</w:t>
            </w:r>
          </w:p>
        </w:tc>
        <w:tc>
          <w:tcPr>
            <w:tcW w:w="222" w:type="pct"/>
            <w:tcBorders>
              <w:top w:val="nil"/>
              <w:left w:val="single" w:sz="4" w:space="0" w:color="auto"/>
              <w:bottom w:val="nil"/>
              <w:right w:val="single" w:sz="12" w:space="0" w:color="auto"/>
            </w:tcBorders>
            <w:shd w:val="clear" w:color="000000" w:fill="D9D9D9"/>
            <w:noWrap/>
            <w:vAlign w:val="bottom"/>
            <w:hideMark/>
          </w:tcPr>
          <w:p w14:paraId="21C60CB9"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3</w:t>
            </w:r>
          </w:p>
        </w:tc>
        <w:tc>
          <w:tcPr>
            <w:tcW w:w="537" w:type="pct"/>
            <w:tcBorders>
              <w:top w:val="nil"/>
              <w:left w:val="single" w:sz="12" w:space="0" w:color="auto"/>
              <w:bottom w:val="nil"/>
              <w:right w:val="single" w:sz="4" w:space="0" w:color="auto"/>
            </w:tcBorders>
            <w:shd w:val="clear" w:color="000000" w:fill="D9D9D9"/>
            <w:noWrap/>
            <w:vAlign w:val="center"/>
            <w:hideMark/>
          </w:tcPr>
          <w:p w14:paraId="45E2CDC7" w14:textId="77777777" w:rsidR="00410EC1" w:rsidRPr="00D951B1" w:rsidRDefault="00410EC1" w:rsidP="00D951B1">
            <w:pPr>
              <w:spacing w:after="0"/>
              <w:jc w:val="center"/>
              <w:rPr>
                <w:rFonts w:ascii="Calibri" w:hAnsi="Calibri" w:cs="Calibri"/>
                <w:b/>
                <w:bCs/>
                <w:color w:val="000000"/>
                <w:sz w:val="20"/>
              </w:rPr>
            </w:pPr>
            <w:r w:rsidRPr="00D951B1">
              <w:rPr>
                <w:rFonts w:ascii="Calibri" w:hAnsi="Calibri" w:cs="Calibri"/>
                <w:b/>
                <w:bCs/>
                <w:color w:val="000000"/>
                <w:sz w:val="20"/>
              </w:rPr>
              <w:t>42</w:t>
            </w:r>
          </w:p>
        </w:tc>
        <w:tc>
          <w:tcPr>
            <w:tcW w:w="463" w:type="pct"/>
            <w:tcBorders>
              <w:top w:val="nil"/>
              <w:left w:val="nil"/>
              <w:bottom w:val="nil"/>
              <w:right w:val="single" w:sz="12" w:space="0" w:color="auto"/>
            </w:tcBorders>
            <w:shd w:val="clear" w:color="000000" w:fill="D9D9D9"/>
            <w:noWrap/>
            <w:vAlign w:val="bottom"/>
            <w:hideMark/>
          </w:tcPr>
          <w:p w14:paraId="28FD2A74" w14:textId="0DD1D9BC" w:rsidR="00410EC1" w:rsidRPr="005E7480" w:rsidRDefault="00410EC1" w:rsidP="00D951B1">
            <w:pPr>
              <w:spacing w:after="0"/>
              <w:jc w:val="center"/>
              <w:rPr>
                <w:rFonts w:ascii="Calibri" w:hAnsi="Calibri" w:cs="Calibri"/>
                <w:b/>
                <w:bCs/>
                <w:color w:val="000000"/>
                <w:sz w:val="20"/>
              </w:rPr>
            </w:pPr>
            <w:r w:rsidRPr="005E7480">
              <w:rPr>
                <w:rFonts w:ascii="Calibri" w:hAnsi="Calibri" w:cs="Calibri"/>
                <w:b/>
                <w:bCs/>
                <w:color w:val="000000"/>
                <w:sz w:val="20"/>
              </w:rPr>
              <w:t>92.8</w:t>
            </w:r>
          </w:p>
        </w:tc>
      </w:tr>
      <w:tr w:rsidR="00410EC1" w:rsidRPr="00D951B1" w14:paraId="625DA88B" w14:textId="77777777" w:rsidTr="00256E83">
        <w:trPr>
          <w:cantSplit/>
          <w:trHeight w:val="255"/>
          <w:jc w:val="center"/>
        </w:trPr>
        <w:tc>
          <w:tcPr>
            <w:tcW w:w="222" w:type="pct"/>
            <w:tcBorders>
              <w:top w:val="nil"/>
              <w:left w:val="single" w:sz="12" w:space="0" w:color="auto"/>
              <w:bottom w:val="nil"/>
              <w:right w:val="single" w:sz="4" w:space="0" w:color="auto"/>
            </w:tcBorders>
            <w:shd w:val="clear" w:color="auto" w:fill="auto"/>
            <w:noWrap/>
            <w:vAlign w:val="bottom"/>
            <w:hideMark/>
          </w:tcPr>
          <w:p w14:paraId="5CE62CCE"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3</w:t>
            </w:r>
          </w:p>
        </w:tc>
        <w:tc>
          <w:tcPr>
            <w:tcW w:w="222" w:type="pct"/>
            <w:tcBorders>
              <w:top w:val="nil"/>
              <w:left w:val="nil"/>
              <w:bottom w:val="nil"/>
              <w:right w:val="single" w:sz="4" w:space="0" w:color="auto"/>
            </w:tcBorders>
            <w:shd w:val="clear" w:color="auto" w:fill="auto"/>
            <w:noWrap/>
            <w:vAlign w:val="bottom"/>
            <w:hideMark/>
          </w:tcPr>
          <w:p w14:paraId="0551C3AA"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3</w:t>
            </w:r>
          </w:p>
        </w:tc>
        <w:tc>
          <w:tcPr>
            <w:tcW w:w="222" w:type="pct"/>
            <w:tcBorders>
              <w:top w:val="nil"/>
              <w:left w:val="nil"/>
              <w:bottom w:val="nil"/>
              <w:right w:val="single" w:sz="4" w:space="0" w:color="auto"/>
            </w:tcBorders>
            <w:shd w:val="clear" w:color="auto" w:fill="auto"/>
            <w:noWrap/>
            <w:vAlign w:val="bottom"/>
            <w:hideMark/>
          </w:tcPr>
          <w:p w14:paraId="2CCC08A8"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3</w:t>
            </w:r>
          </w:p>
        </w:tc>
        <w:tc>
          <w:tcPr>
            <w:tcW w:w="222" w:type="pct"/>
            <w:tcBorders>
              <w:top w:val="nil"/>
              <w:left w:val="nil"/>
              <w:bottom w:val="nil"/>
              <w:right w:val="single" w:sz="4" w:space="0" w:color="auto"/>
            </w:tcBorders>
            <w:shd w:val="clear" w:color="auto" w:fill="auto"/>
            <w:noWrap/>
            <w:vAlign w:val="bottom"/>
            <w:hideMark/>
          </w:tcPr>
          <w:p w14:paraId="2A74DBD7"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222" w:type="pct"/>
            <w:tcBorders>
              <w:top w:val="nil"/>
              <w:left w:val="nil"/>
              <w:bottom w:val="nil"/>
              <w:right w:val="single" w:sz="4" w:space="0" w:color="auto"/>
            </w:tcBorders>
            <w:shd w:val="clear" w:color="auto" w:fill="auto"/>
            <w:noWrap/>
            <w:vAlign w:val="bottom"/>
            <w:hideMark/>
          </w:tcPr>
          <w:p w14:paraId="60229388"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222" w:type="pct"/>
            <w:tcBorders>
              <w:top w:val="nil"/>
              <w:left w:val="nil"/>
              <w:bottom w:val="nil"/>
              <w:right w:val="single" w:sz="4" w:space="0" w:color="auto"/>
            </w:tcBorders>
            <w:shd w:val="clear" w:color="auto" w:fill="auto"/>
            <w:noWrap/>
            <w:vAlign w:val="bottom"/>
            <w:hideMark/>
          </w:tcPr>
          <w:p w14:paraId="2982ACBD"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222" w:type="pct"/>
            <w:tcBorders>
              <w:top w:val="nil"/>
              <w:left w:val="nil"/>
              <w:bottom w:val="nil"/>
              <w:right w:val="single" w:sz="4" w:space="0" w:color="auto"/>
            </w:tcBorders>
            <w:shd w:val="clear" w:color="auto" w:fill="auto"/>
            <w:noWrap/>
            <w:vAlign w:val="bottom"/>
            <w:hideMark/>
          </w:tcPr>
          <w:p w14:paraId="15298A75"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222" w:type="pct"/>
            <w:tcBorders>
              <w:top w:val="nil"/>
              <w:left w:val="nil"/>
              <w:bottom w:val="nil"/>
              <w:right w:val="single" w:sz="4" w:space="0" w:color="auto"/>
            </w:tcBorders>
            <w:shd w:val="clear" w:color="auto" w:fill="auto"/>
            <w:noWrap/>
            <w:vAlign w:val="bottom"/>
            <w:hideMark/>
          </w:tcPr>
          <w:p w14:paraId="75B15C07"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222" w:type="pct"/>
            <w:tcBorders>
              <w:top w:val="nil"/>
              <w:left w:val="nil"/>
              <w:bottom w:val="nil"/>
              <w:right w:val="single" w:sz="4" w:space="0" w:color="auto"/>
            </w:tcBorders>
            <w:shd w:val="clear" w:color="auto" w:fill="auto"/>
            <w:noWrap/>
            <w:vAlign w:val="bottom"/>
            <w:hideMark/>
          </w:tcPr>
          <w:p w14:paraId="30247B38"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222" w:type="pct"/>
            <w:tcBorders>
              <w:top w:val="nil"/>
              <w:left w:val="nil"/>
              <w:bottom w:val="nil"/>
              <w:right w:val="single" w:sz="4" w:space="0" w:color="auto"/>
            </w:tcBorders>
            <w:shd w:val="clear" w:color="auto" w:fill="auto"/>
            <w:noWrap/>
            <w:vAlign w:val="bottom"/>
            <w:hideMark/>
          </w:tcPr>
          <w:p w14:paraId="0297E4CB"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222" w:type="pct"/>
            <w:tcBorders>
              <w:top w:val="nil"/>
              <w:left w:val="nil"/>
              <w:bottom w:val="nil"/>
              <w:right w:val="single" w:sz="4" w:space="0" w:color="auto"/>
            </w:tcBorders>
            <w:shd w:val="clear" w:color="auto" w:fill="auto"/>
            <w:noWrap/>
            <w:vAlign w:val="bottom"/>
            <w:hideMark/>
          </w:tcPr>
          <w:p w14:paraId="1831043C"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222" w:type="pct"/>
            <w:tcBorders>
              <w:top w:val="nil"/>
              <w:left w:val="nil"/>
              <w:bottom w:val="nil"/>
              <w:right w:val="single" w:sz="4" w:space="0" w:color="auto"/>
            </w:tcBorders>
            <w:shd w:val="clear" w:color="auto" w:fill="auto"/>
            <w:noWrap/>
            <w:vAlign w:val="bottom"/>
            <w:hideMark/>
          </w:tcPr>
          <w:p w14:paraId="2B7C2607"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222" w:type="pct"/>
            <w:tcBorders>
              <w:top w:val="nil"/>
              <w:left w:val="nil"/>
              <w:bottom w:val="nil"/>
              <w:right w:val="single" w:sz="4" w:space="0" w:color="auto"/>
            </w:tcBorders>
            <w:shd w:val="clear" w:color="auto" w:fill="auto"/>
            <w:noWrap/>
            <w:vAlign w:val="bottom"/>
            <w:hideMark/>
          </w:tcPr>
          <w:p w14:paraId="54CB95CF"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222" w:type="pct"/>
            <w:tcBorders>
              <w:top w:val="nil"/>
              <w:left w:val="nil"/>
              <w:bottom w:val="nil"/>
              <w:right w:val="single" w:sz="4" w:space="0" w:color="auto"/>
            </w:tcBorders>
            <w:shd w:val="clear" w:color="auto" w:fill="auto"/>
            <w:noWrap/>
            <w:vAlign w:val="bottom"/>
            <w:hideMark/>
          </w:tcPr>
          <w:p w14:paraId="213F1A0A"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222" w:type="pct"/>
            <w:tcBorders>
              <w:top w:val="nil"/>
              <w:left w:val="nil"/>
              <w:bottom w:val="nil"/>
              <w:right w:val="single" w:sz="4" w:space="0" w:color="auto"/>
            </w:tcBorders>
            <w:shd w:val="clear" w:color="auto" w:fill="auto"/>
            <w:noWrap/>
            <w:vAlign w:val="bottom"/>
            <w:hideMark/>
          </w:tcPr>
          <w:p w14:paraId="0CD6C46F"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2.5</w:t>
            </w:r>
          </w:p>
        </w:tc>
        <w:tc>
          <w:tcPr>
            <w:tcW w:w="222" w:type="pct"/>
            <w:tcBorders>
              <w:top w:val="nil"/>
              <w:left w:val="nil"/>
              <w:bottom w:val="nil"/>
              <w:right w:val="single" w:sz="4" w:space="0" w:color="auto"/>
            </w:tcBorders>
            <w:shd w:val="clear" w:color="auto" w:fill="auto"/>
            <w:noWrap/>
            <w:vAlign w:val="bottom"/>
            <w:hideMark/>
          </w:tcPr>
          <w:p w14:paraId="263A7ECA"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3</w:t>
            </w:r>
          </w:p>
        </w:tc>
        <w:tc>
          <w:tcPr>
            <w:tcW w:w="222" w:type="pct"/>
            <w:tcBorders>
              <w:top w:val="nil"/>
              <w:left w:val="nil"/>
              <w:bottom w:val="nil"/>
              <w:right w:val="single" w:sz="4" w:space="0" w:color="auto"/>
            </w:tcBorders>
            <w:shd w:val="clear" w:color="auto" w:fill="auto"/>
            <w:noWrap/>
            <w:vAlign w:val="bottom"/>
            <w:hideMark/>
          </w:tcPr>
          <w:p w14:paraId="2D1EC228"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3</w:t>
            </w:r>
          </w:p>
        </w:tc>
        <w:tc>
          <w:tcPr>
            <w:tcW w:w="222" w:type="pct"/>
            <w:tcBorders>
              <w:top w:val="nil"/>
              <w:left w:val="nil"/>
              <w:bottom w:val="nil"/>
              <w:right w:val="single" w:sz="12" w:space="0" w:color="auto"/>
            </w:tcBorders>
            <w:shd w:val="clear" w:color="auto" w:fill="auto"/>
            <w:noWrap/>
            <w:vAlign w:val="bottom"/>
            <w:hideMark/>
          </w:tcPr>
          <w:p w14:paraId="100B49E8"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3</w:t>
            </w:r>
          </w:p>
        </w:tc>
        <w:tc>
          <w:tcPr>
            <w:tcW w:w="537" w:type="pct"/>
            <w:tcBorders>
              <w:top w:val="nil"/>
              <w:left w:val="single" w:sz="12" w:space="0" w:color="auto"/>
              <w:bottom w:val="nil"/>
              <w:right w:val="single" w:sz="4" w:space="0" w:color="auto"/>
            </w:tcBorders>
            <w:shd w:val="clear" w:color="auto" w:fill="auto"/>
            <w:noWrap/>
            <w:vAlign w:val="center"/>
            <w:hideMark/>
          </w:tcPr>
          <w:p w14:paraId="1C1F06CD" w14:textId="77777777" w:rsidR="00410EC1" w:rsidRPr="00D951B1" w:rsidRDefault="00410EC1" w:rsidP="00D951B1">
            <w:pPr>
              <w:spacing w:after="0"/>
              <w:jc w:val="center"/>
              <w:rPr>
                <w:rFonts w:ascii="Calibri" w:hAnsi="Calibri" w:cs="Calibri"/>
                <w:b/>
                <w:bCs/>
                <w:color w:val="000000"/>
                <w:sz w:val="20"/>
              </w:rPr>
            </w:pPr>
            <w:r w:rsidRPr="00D951B1">
              <w:rPr>
                <w:rFonts w:ascii="Calibri" w:hAnsi="Calibri" w:cs="Calibri"/>
                <w:b/>
                <w:bCs/>
                <w:color w:val="000000"/>
                <w:sz w:val="20"/>
              </w:rPr>
              <w:t>42.5</w:t>
            </w:r>
          </w:p>
        </w:tc>
        <w:tc>
          <w:tcPr>
            <w:tcW w:w="463" w:type="pct"/>
            <w:tcBorders>
              <w:top w:val="nil"/>
              <w:left w:val="nil"/>
              <w:bottom w:val="nil"/>
              <w:right w:val="single" w:sz="12" w:space="0" w:color="auto"/>
            </w:tcBorders>
            <w:shd w:val="clear" w:color="auto" w:fill="auto"/>
            <w:noWrap/>
            <w:vAlign w:val="bottom"/>
            <w:hideMark/>
          </w:tcPr>
          <w:p w14:paraId="6D549ED1" w14:textId="469ABE10" w:rsidR="00410EC1" w:rsidRPr="005E7480" w:rsidRDefault="00410EC1" w:rsidP="00D951B1">
            <w:pPr>
              <w:spacing w:after="0"/>
              <w:jc w:val="center"/>
              <w:rPr>
                <w:rFonts w:ascii="Calibri" w:hAnsi="Calibri" w:cs="Calibri"/>
                <w:b/>
                <w:bCs/>
                <w:color w:val="000000"/>
                <w:sz w:val="20"/>
              </w:rPr>
            </w:pPr>
            <w:r w:rsidRPr="005E7480">
              <w:rPr>
                <w:rFonts w:ascii="Calibri" w:hAnsi="Calibri" w:cs="Calibri"/>
                <w:b/>
                <w:bCs/>
                <w:color w:val="000000"/>
                <w:sz w:val="20"/>
              </w:rPr>
              <w:t>93.8</w:t>
            </w:r>
          </w:p>
        </w:tc>
      </w:tr>
      <w:tr w:rsidR="00410EC1" w:rsidRPr="00D951B1" w14:paraId="3368C7DA" w14:textId="77777777" w:rsidTr="00256E83">
        <w:trPr>
          <w:cantSplit/>
          <w:trHeight w:val="255"/>
          <w:jc w:val="center"/>
        </w:trPr>
        <w:tc>
          <w:tcPr>
            <w:tcW w:w="222" w:type="pct"/>
            <w:tcBorders>
              <w:top w:val="nil"/>
              <w:left w:val="single" w:sz="12" w:space="0" w:color="auto"/>
              <w:bottom w:val="nil"/>
              <w:right w:val="single" w:sz="4" w:space="0" w:color="auto"/>
            </w:tcBorders>
            <w:shd w:val="clear" w:color="000000" w:fill="D9D9D9"/>
            <w:noWrap/>
            <w:vAlign w:val="bottom"/>
            <w:hideMark/>
          </w:tcPr>
          <w:p w14:paraId="3E17B6A3"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3</w:t>
            </w:r>
          </w:p>
        </w:tc>
        <w:tc>
          <w:tcPr>
            <w:tcW w:w="222" w:type="pct"/>
            <w:tcBorders>
              <w:top w:val="nil"/>
              <w:left w:val="single" w:sz="4" w:space="0" w:color="auto"/>
              <w:bottom w:val="nil"/>
              <w:right w:val="single" w:sz="4" w:space="0" w:color="auto"/>
            </w:tcBorders>
            <w:shd w:val="clear" w:color="000000" w:fill="D9D9D9"/>
            <w:noWrap/>
            <w:vAlign w:val="bottom"/>
            <w:hideMark/>
          </w:tcPr>
          <w:p w14:paraId="2EC65266"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3</w:t>
            </w:r>
          </w:p>
        </w:tc>
        <w:tc>
          <w:tcPr>
            <w:tcW w:w="222" w:type="pct"/>
            <w:tcBorders>
              <w:top w:val="nil"/>
              <w:left w:val="single" w:sz="4" w:space="0" w:color="auto"/>
              <w:bottom w:val="nil"/>
              <w:right w:val="single" w:sz="4" w:space="0" w:color="auto"/>
            </w:tcBorders>
            <w:shd w:val="clear" w:color="000000" w:fill="D9D9D9"/>
            <w:noWrap/>
            <w:vAlign w:val="bottom"/>
            <w:hideMark/>
          </w:tcPr>
          <w:p w14:paraId="0953DBF7"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3</w:t>
            </w:r>
          </w:p>
        </w:tc>
        <w:tc>
          <w:tcPr>
            <w:tcW w:w="222" w:type="pct"/>
            <w:tcBorders>
              <w:top w:val="nil"/>
              <w:left w:val="single" w:sz="4" w:space="0" w:color="auto"/>
              <w:bottom w:val="nil"/>
              <w:right w:val="single" w:sz="4" w:space="0" w:color="auto"/>
            </w:tcBorders>
            <w:shd w:val="clear" w:color="000000" w:fill="D9D9D9"/>
            <w:noWrap/>
            <w:vAlign w:val="bottom"/>
            <w:hideMark/>
          </w:tcPr>
          <w:p w14:paraId="712A3C17"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2.5</w:t>
            </w:r>
          </w:p>
        </w:tc>
        <w:tc>
          <w:tcPr>
            <w:tcW w:w="222" w:type="pct"/>
            <w:tcBorders>
              <w:top w:val="nil"/>
              <w:left w:val="single" w:sz="4" w:space="0" w:color="auto"/>
              <w:bottom w:val="nil"/>
              <w:right w:val="single" w:sz="4" w:space="0" w:color="auto"/>
            </w:tcBorders>
            <w:shd w:val="clear" w:color="000000" w:fill="D9D9D9"/>
            <w:noWrap/>
            <w:vAlign w:val="bottom"/>
            <w:hideMark/>
          </w:tcPr>
          <w:p w14:paraId="7C502262"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222" w:type="pct"/>
            <w:tcBorders>
              <w:top w:val="nil"/>
              <w:left w:val="single" w:sz="4" w:space="0" w:color="auto"/>
              <w:bottom w:val="nil"/>
              <w:right w:val="single" w:sz="4" w:space="0" w:color="auto"/>
            </w:tcBorders>
            <w:shd w:val="clear" w:color="000000" w:fill="D9D9D9"/>
            <w:noWrap/>
            <w:vAlign w:val="bottom"/>
            <w:hideMark/>
          </w:tcPr>
          <w:p w14:paraId="2943F653"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222" w:type="pct"/>
            <w:tcBorders>
              <w:top w:val="nil"/>
              <w:left w:val="single" w:sz="4" w:space="0" w:color="auto"/>
              <w:bottom w:val="nil"/>
              <w:right w:val="single" w:sz="4" w:space="0" w:color="auto"/>
            </w:tcBorders>
            <w:shd w:val="clear" w:color="000000" w:fill="D9D9D9"/>
            <w:noWrap/>
            <w:vAlign w:val="bottom"/>
            <w:hideMark/>
          </w:tcPr>
          <w:p w14:paraId="2F4D9735"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222" w:type="pct"/>
            <w:tcBorders>
              <w:top w:val="nil"/>
              <w:left w:val="single" w:sz="4" w:space="0" w:color="auto"/>
              <w:bottom w:val="nil"/>
              <w:right w:val="single" w:sz="4" w:space="0" w:color="auto"/>
            </w:tcBorders>
            <w:shd w:val="clear" w:color="000000" w:fill="D9D9D9"/>
            <w:noWrap/>
            <w:vAlign w:val="bottom"/>
            <w:hideMark/>
          </w:tcPr>
          <w:p w14:paraId="4EAEA9EA"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222" w:type="pct"/>
            <w:tcBorders>
              <w:top w:val="nil"/>
              <w:left w:val="single" w:sz="4" w:space="0" w:color="auto"/>
              <w:bottom w:val="nil"/>
              <w:right w:val="single" w:sz="4" w:space="0" w:color="auto"/>
            </w:tcBorders>
            <w:shd w:val="clear" w:color="000000" w:fill="D9D9D9"/>
            <w:noWrap/>
            <w:vAlign w:val="bottom"/>
            <w:hideMark/>
          </w:tcPr>
          <w:p w14:paraId="1DB951CC"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222" w:type="pct"/>
            <w:tcBorders>
              <w:top w:val="nil"/>
              <w:left w:val="single" w:sz="4" w:space="0" w:color="auto"/>
              <w:bottom w:val="nil"/>
              <w:right w:val="single" w:sz="4" w:space="0" w:color="auto"/>
            </w:tcBorders>
            <w:shd w:val="clear" w:color="000000" w:fill="D9D9D9"/>
            <w:noWrap/>
            <w:vAlign w:val="bottom"/>
            <w:hideMark/>
          </w:tcPr>
          <w:p w14:paraId="6983C624"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222" w:type="pct"/>
            <w:tcBorders>
              <w:top w:val="nil"/>
              <w:left w:val="single" w:sz="4" w:space="0" w:color="auto"/>
              <w:bottom w:val="nil"/>
              <w:right w:val="single" w:sz="4" w:space="0" w:color="auto"/>
            </w:tcBorders>
            <w:shd w:val="clear" w:color="000000" w:fill="D9D9D9"/>
            <w:noWrap/>
            <w:vAlign w:val="bottom"/>
            <w:hideMark/>
          </w:tcPr>
          <w:p w14:paraId="7F553468"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222" w:type="pct"/>
            <w:tcBorders>
              <w:top w:val="nil"/>
              <w:left w:val="single" w:sz="4" w:space="0" w:color="auto"/>
              <w:bottom w:val="nil"/>
              <w:right w:val="single" w:sz="4" w:space="0" w:color="auto"/>
            </w:tcBorders>
            <w:shd w:val="clear" w:color="000000" w:fill="D9D9D9"/>
            <w:noWrap/>
            <w:vAlign w:val="bottom"/>
            <w:hideMark/>
          </w:tcPr>
          <w:p w14:paraId="02C8781D"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222" w:type="pct"/>
            <w:tcBorders>
              <w:top w:val="nil"/>
              <w:left w:val="single" w:sz="4" w:space="0" w:color="auto"/>
              <w:bottom w:val="nil"/>
              <w:right w:val="single" w:sz="4" w:space="0" w:color="auto"/>
            </w:tcBorders>
            <w:shd w:val="clear" w:color="000000" w:fill="D9D9D9"/>
            <w:noWrap/>
            <w:vAlign w:val="bottom"/>
            <w:hideMark/>
          </w:tcPr>
          <w:p w14:paraId="5FB4AD9A"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222" w:type="pct"/>
            <w:tcBorders>
              <w:top w:val="nil"/>
              <w:left w:val="single" w:sz="4" w:space="0" w:color="auto"/>
              <w:bottom w:val="nil"/>
              <w:right w:val="single" w:sz="4" w:space="0" w:color="auto"/>
            </w:tcBorders>
            <w:shd w:val="clear" w:color="000000" w:fill="D9D9D9"/>
            <w:noWrap/>
            <w:vAlign w:val="bottom"/>
            <w:hideMark/>
          </w:tcPr>
          <w:p w14:paraId="3174C836"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222" w:type="pct"/>
            <w:tcBorders>
              <w:top w:val="nil"/>
              <w:left w:val="single" w:sz="4" w:space="0" w:color="auto"/>
              <w:bottom w:val="nil"/>
              <w:right w:val="single" w:sz="4" w:space="0" w:color="auto"/>
            </w:tcBorders>
            <w:shd w:val="clear" w:color="000000" w:fill="D9D9D9"/>
            <w:noWrap/>
            <w:vAlign w:val="bottom"/>
            <w:hideMark/>
          </w:tcPr>
          <w:p w14:paraId="6831933C"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2.5</w:t>
            </w:r>
          </w:p>
        </w:tc>
        <w:tc>
          <w:tcPr>
            <w:tcW w:w="222" w:type="pct"/>
            <w:tcBorders>
              <w:top w:val="nil"/>
              <w:left w:val="single" w:sz="4" w:space="0" w:color="auto"/>
              <w:bottom w:val="nil"/>
              <w:right w:val="single" w:sz="4" w:space="0" w:color="auto"/>
            </w:tcBorders>
            <w:shd w:val="clear" w:color="000000" w:fill="D9D9D9"/>
            <w:noWrap/>
            <w:vAlign w:val="bottom"/>
            <w:hideMark/>
          </w:tcPr>
          <w:p w14:paraId="50EA59E9"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3</w:t>
            </w:r>
          </w:p>
        </w:tc>
        <w:tc>
          <w:tcPr>
            <w:tcW w:w="222" w:type="pct"/>
            <w:tcBorders>
              <w:top w:val="nil"/>
              <w:left w:val="single" w:sz="4" w:space="0" w:color="auto"/>
              <w:bottom w:val="nil"/>
              <w:right w:val="single" w:sz="4" w:space="0" w:color="auto"/>
            </w:tcBorders>
            <w:shd w:val="clear" w:color="000000" w:fill="D9D9D9"/>
            <w:noWrap/>
            <w:vAlign w:val="bottom"/>
            <w:hideMark/>
          </w:tcPr>
          <w:p w14:paraId="498815D0"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3</w:t>
            </w:r>
          </w:p>
        </w:tc>
        <w:tc>
          <w:tcPr>
            <w:tcW w:w="222" w:type="pct"/>
            <w:tcBorders>
              <w:top w:val="nil"/>
              <w:left w:val="single" w:sz="4" w:space="0" w:color="auto"/>
              <w:bottom w:val="nil"/>
              <w:right w:val="single" w:sz="12" w:space="0" w:color="auto"/>
            </w:tcBorders>
            <w:shd w:val="clear" w:color="000000" w:fill="D9D9D9"/>
            <w:noWrap/>
            <w:vAlign w:val="bottom"/>
            <w:hideMark/>
          </w:tcPr>
          <w:p w14:paraId="04B9A20F"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3</w:t>
            </w:r>
          </w:p>
        </w:tc>
        <w:tc>
          <w:tcPr>
            <w:tcW w:w="537" w:type="pct"/>
            <w:tcBorders>
              <w:top w:val="nil"/>
              <w:left w:val="single" w:sz="12" w:space="0" w:color="auto"/>
              <w:bottom w:val="nil"/>
              <w:right w:val="single" w:sz="4" w:space="0" w:color="auto"/>
            </w:tcBorders>
            <w:shd w:val="clear" w:color="000000" w:fill="D9D9D9"/>
            <w:noWrap/>
            <w:vAlign w:val="center"/>
            <w:hideMark/>
          </w:tcPr>
          <w:p w14:paraId="608AD697" w14:textId="77777777" w:rsidR="00410EC1" w:rsidRPr="00D951B1" w:rsidRDefault="00410EC1" w:rsidP="00D951B1">
            <w:pPr>
              <w:spacing w:after="0"/>
              <w:jc w:val="center"/>
              <w:rPr>
                <w:rFonts w:ascii="Calibri" w:hAnsi="Calibri" w:cs="Calibri"/>
                <w:b/>
                <w:bCs/>
                <w:color w:val="000000"/>
                <w:sz w:val="20"/>
              </w:rPr>
            </w:pPr>
            <w:r w:rsidRPr="00D951B1">
              <w:rPr>
                <w:rFonts w:ascii="Calibri" w:hAnsi="Calibri" w:cs="Calibri"/>
                <w:b/>
                <w:bCs/>
                <w:color w:val="000000"/>
                <w:sz w:val="20"/>
              </w:rPr>
              <w:t>43</w:t>
            </w:r>
          </w:p>
        </w:tc>
        <w:tc>
          <w:tcPr>
            <w:tcW w:w="463" w:type="pct"/>
            <w:tcBorders>
              <w:top w:val="nil"/>
              <w:left w:val="nil"/>
              <w:bottom w:val="nil"/>
              <w:right w:val="single" w:sz="12" w:space="0" w:color="auto"/>
            </w:tcBorders>
            <w:shd w:val="clear" w:color="000000" w:fill="D9D9D9"/>
            <w:noWrap/>
            <w:vAlign w:val="bottom"/>
            <w:hideMark/>
          </w:tcPr>
          <w:p w14:paraId="49574116" w14:textId="397A5191" w:rsidR="00410EC1" w:rsidRPr="005E7480" w:rsidRDefault="00410EC1" w:rsidP="00D951B1">
            <w:pPr>
              <w:spacing w:after="0"/>
              <w:jc w:val="center"/>
              <w:rPr>
                <w:rFonts w:ascii="Calibri" w:hAnsi="Calibri" w:cs="Calibri"/>
                <w:b/>
                <w:bCs/>
                <w:color w:val="000000"/>
                <w:sz w:val="20"/>
              </w:rPr>
            </w:pPr>
            <w:r w:rsidRPr="005E7480">
              <w:rPr>
                <w:rFonts w:ascii="Calibri" w:hAnsi="Calibri" w:cs="Calibri"/>
                <w:b/>
                <w:bCs/>
                <w:color w:val="000000"/>
                <w:sz w:val="20"/>
              </w:rPr>
              <w:t>94.9</w:t>
            </w:r>
          </w:p>
        </w:tc>
      </w:tr>
      <w:tr w:rsidR="00410EC1" w:rsidRPr="00D951B1" w14:paraId="2E0CF074" w14:textId="77777777" w:rsidTr="00256E83">
        <w:trPr>
          <w:cantSplit/>
          <w:trHeight w:val="255"/>
          <w:jc w:val="center"/>
        </w:trPr>
        <w:tc>
          <w:tcPr>
            <w:tcW w:w="222" w:type="pct"/>
            <w:tcBorders>
              <w:top w:val="nil"/>
              <w:left w:val="single" w:sz="12" w:space="0" w:color="auto"/>
              <w:bottom w:val="nil"/>
              <w:right w:val="single" w:sz="4" w:space="0" w:color="auto"/>
            </w:tcBorders>
            <w:shd w:val="clear" w:color="auto" w:fill="auto"/>
            <w:noWrap/>
            <w:vAlign w:val="bottom"/>
            <w:hideMark/>
          </w:tcPr>
          <w:p w14:paraId="55C7CE63"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3</w:t>
            </w:r>
          </w:p>
        </w:tc>
        <w:tc>
          <w:tcPr>
            <w:tcW w:w="222" w:type="pct"/>
            <w:tcBorders>
              <w:top w:val="nil"/>
              <w:left w:val="nil"/>
              <w:bottom w:val="nil"/>
              <w:right w:val="single" w:sz="4" w:space="0" w:color="auto"/>
            </w:tcBorders>
            <w:shd w:val="clear" w:color="auto" w:fill="auto"/>
            <w:noWrap/>
            <w:vAlign w:val="bottom"/>
            <w:hideMark/>
          </w:tcPr>
          <w:p w14:paraId="6D457DC9"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3</w:t>
            </w:r>
          </w:p>
        </w:tc>
        <w:tc>
          <w:tcPr>
            <w:tcW w:w="222" w:type="pct"/>
            <w:tcBorders>
              <w:top w:val="nil"/>
              <w:left w:val="nil"/>
              <w:bottom w:val="nil"/>
              <w:right w:val="single" w:sz="4" w:space="0" w:color="auto"/>
            </w:tcBorders>
            <w:shd w:val="clear" w:color="auto" w:fill="auto"/>
            <w:noWrap/>
            <w:vAlign w:val="bottom"/>
            <w:hideMark/>
          </w:tcPr>
          <w:p w14:paraId="1DF76F59"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3</w:t>
            </w:r>
          </w:p>
        </w:tc>
        <w:tc>
          <w:tcPr>
            <w:tcW w:w="222" w:type="pct"/>
            <w:tcBorders>
              <w:top w:val="nil"/>
              <w:left w:val="nil"/>
              <w:bottom w:val="nil"/>
              <w:right w:val="single" w:sz="4" w:space="0" w:color="auto"/>
            </w:tcBorders>
            <w:shd w:val="clear" w:color="auto" w:fill="auto"/>
            <w:noWrap/>
            <w:vAlign w:val="bottom"/>
            <w:hideMark/>
          </w:tcPr>
          <w:p w14:paraId="38776F64"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2.5</w:t>
            </w:r>
          </w:p>
        </w:tc>
        <w:tc>
          <w:tcPr>
            <w:tcW w:w="222" w:type="pct"/>
            <w:tcBorders>
              <w:top w:val="nil"/>
              <w:left w:val="nil"/>
              <w:bottom w:val="nil"/>
              <w:right w:val="single" w:sz="4" w:space="0" w:color="auto"/>
            </w:tcBorders>
            <w:shd w:val="clear" w:color="auto" w:fill="auto"/>
            <w:noWrap/>
            <w:vAlign w:val="bottom"/>
            <w:hideMark/>
          </w:tcPr>
          <w:p w14:paraId="58F922CC"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222" w:type="pct"/>
            <w:tcBorders>
              <w:top w:val="nil"/>
              <w:left w:val="nil"/>
              <w:bottom w:val="nil"/>
              <w:right w:val="single" w:sz="4" w:space="0" w:color="auto"/>
            </w:tcBorders>
            <w:shd w:val="clear" w:color="auto" w:fill="auto"/>
            <w:noWrap/>
            <w:vAlign w:val="bottom"/>
            <w:hideMark/>
          </w:tcPr>
          <w:p w14:paraId="68B8D349"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222" w:type="pct"/>
            <w:tcBorders>
              <w:top w:val="nil"/>
              <w:left w:val="nil"/>
              <w:bottom w:val="nil"/>
              <w:right w:val="single" w:sz="4" w:space="0" w:color="auto"/>
            </w:tcBorders>
            <w:shd w:val="clear" w:color="auto" w:fill="auto"/>
            <w:noWrap/>
            <w:vAlign w:val="bottom"/>
            <w:hideMark/>
          </w:tcPr>
          <w:p w14:paraId="158E75EF"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222" w:type="pct"/>
            <w:tcBorders>
              <w:top w:val="nil"/>
              <w:left w:val="nil"/>
              <w:bottom w:val="nil"/>
              <w:right w:val="single" w:sz="4" w:space="0" w:color="auto"/>
            </w:tcBorders>
            <w:shd w:val="clear" w:color="auto" w:fill="auto"/>
            <w:noWrap/>
            <w:vAlign w:val="bottom"/>
            <w:hideMark/>
          </w:tcPr>
          <w:p w14:paraId="154F0035"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222" w:type="pct"/>
            <w:tcBorders>
              <w:top w:val="nil"/>
              <w:left w:val="nil"/>
              <w:bottom w:val="nil"/>
              <w:right w:val="single" w:sz="4" w:space="0" w:color="auto"/>
            </w:tcBorders>
            <w:shd w:val="clear" w:color="auto" w:fill="auto"/>
            <w:noWrap/>
            <w:vAlign w:val="bottom"/>
            <w:hideMark/>
          </w:tcPr>
          <w:p w14:paraId="12C7B571"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222" w:type="pct"/>
            <w:tcBorders>
              <w:top w:val="nil"/>
              <w:left w:val="nil"/>
              <w:bottom w:val="nil"/>
              <w:right w:val="single" w:sz="4" w:space="0" w:color="auto"/>
            </w:tcBorders>
            <w:shd w:val="clear" w:color="auto" w:fill="auto"/>
            <w:noWrap/>
            <w:vAlign w:val="bottom"/>
            <w:hideMark/>
          </w:tcPr>
          <w:p w14:paraId="12886EC5"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222" w:type="pct"/>
            <w:tcBorders>
              <w:top w:val="nil"/>
              <w:left w:val="nil"/>
              <w:bottom w:val="nil"/>
              <w:right w:val="single" w:sz="4" w:space="0" w:color="auto"/>
            </w:tcBorders>
            <w:shd w:val="clear" w:color="auto" w:fill="auto"/>
            <w:noWrap/>
            <w:vAlign w:val="bottom"/>
            <w:hideMark/>
          </w:tcPr>
          <w:p w14:paraId="170E3052"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222" w:type="pct"/>
            <w:tcBorders>
              <w:top w:val="nil"/>
              <w:left w:val="nil"/>
              <w:bottom w:val="nil"/>
              <w:right w:val="single" w:sz="4" w:space="0" w:color="auto"/>
            </w:tcBorders>
            <w:shd w:val="clear" w:color="auto" w:fill="auto"/>
            <w:noWrap/>
            <w:vAlign w:val="bottom"/>
            <w:hideMark/>
          </w:tcPr>
          <w:p w14:paraId="16606879"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222" w:type="pct"/>
            <w:tcBorders>
              <w:top w:val="nil"/>
              <w:left w:val="nil"/>
              <w:bottom w:val="nil"/>
              <w:right w:val="single" w:sz="4" w:space="0" w:color="auto"/>
            </w:tcBorders>
            <w:shd w:val="clear" w:color="auto" w:fill="auto"/>
            <w:noWrap/>
            <w:vAlign w:val="bottom"/>
            <w:hideMark/>
          </w:tcPr>
          <w:p w14:paraId="0B94A3A8"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222" w:type="pct"/>
            <w:tcBorders>
              <w:top w:val="nil"/>
              <w:left w:val="nil"/>
              <w:bottom w:val="nil"/>
              <w:right w:val="single" w:sz="4" w:space="0" w:color="auto"/>
            </w:tcBorders>
            <w:shd w:val="clear" w:color="auto" w:fill="auto"/>
            <w:noWrap/>
            <w:vAlign w:val="bottom"/>
            <w:hideMark/>
          </w:tcPr>
          <w:p w14:paraId="60571243"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2.5</w:t>
            </w:r>
          </w:p>
        </w:tc>
        <w:tc>
          <w:tcPr>
            <w:tcW w:w="222" w:type="pct"/>
            <w:tcBorders>
              <w:top w:val="nil"/>
              <w:left w:val="nil"/>
              <w:bottom w:val="nil"/>
              <w:right w:val="single" w:sz="4" w:space="0" w:color="auto"/>
            </w:tcBorders>
            <w:shd w:val="clear" w:color="auto" w:fill="auto"/>
            <w:noWrap/>
            <w:vAlign w:val="bottom"/>
            <w:hideMark/>
          </w:tcPr>
          <w:p w14:paraId="076470F4"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2.5</w:t>
            </w:r>
          </w:p>
        </w:tc>
        <w:tc>
          <w:tcPr>
            <w:tcW w:w="222" w:type="pct"/>
            <w:tcBorders>
              <w:top w:val="nil"/>
              <w:left w:val="nil"/>
              <w:bottom w:val="nil"/>
              <w:right w:val="single" w:sz="4" w:space="0" w:color="auto"/>
            </w:tcBorders>
            <w:shd w:val="clear" w:color="auto" w:fill="auto"/>
            <w:noWrap/>
            <w:vAlign w:val="bottom"/>
            <w:hideMark/>
          </w:tcPr>
          <w:p w14:paraId="334E0799"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3</w:t>
            </w:r>
          </w:p>
        </w:tc>
        <w:tc>
          <w:tcPr>
            <w:tcW w:w="222" w:type="pct"/>
            <w:tcBorders>
              <w:top w:val="nil"/>
              <w:left w:val="nil"/>
              <w:bottom w:val="nil"/>
              <w:right w:val="single" w:sz="4" w:space="0" w:color="auto"/>
            </w:tcBorders>
            <w:shd w:val="clear" w:color="auto" w:fill="auto"/>
            <w:noWrap/>
            <w:vAlign w:val="bottom"/>
            <w:hideMark/>
          </w:tcPr>
          <w:p w14:paraId="538652F2"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3</w:t>
            </w:r>
          </w:p>
        </w:tc>
        <w:tc>
          <w:tcPr>
            <w:tcW w:w="222" w:type="pct"/>
            <w:tcBorders>
              <w:top w:val="nil"/>
              <w:left w:val="nil"/>
              <w:bottom w:val="nil"/>
              <w:right w:val="single" w:sz="12" w:space="0" w:color="auto"/>
            </w:tcBorders>
            <w:shd w:val="clear" w:color="auto" w:fill="auto"/>
            <w:noWrap/>
            <w:vAlign w:val="bottom"/>
            <w:hideMark/>
          </w:tcPr>
          <w:p w14:paraId="6328EA00"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3</w:t>
            </w:r>
          </w:p>
        </w:tc>
        <w:tc>
          <w:tcPr>
            <w:tcW w:w="537" w:type="pct"/>
            <w:tcBorders>
              <w:top w:val="nil"/>
              <w:left w:val="single" w:sz="12" w:space="0" w:color="auto"/>
              <w:bottom w:val="nil"/>
              <w:right w:val="single" w:sz="4" w:space="0" w:color="auto"/>
            </w:tcBorders>
            <w:shd w:val="clear" w:color="auto" w:fill="auto"/>
            <w:noWrap/>
            <w:vAlign w:val="center"/>
            <w:hideMark/>
          </w:tcPr>
          <w:p w14:paraId="33A5E4E8" w14:textId="77777777" w:rsidR="00410EC1" w:rsidRPr="00D951B1" w:rsidRDefault="00410EC1" w:rsidP="00D951B1">
            <w:pPr>
              <w:spacing w:after="0"/>
              <w:jc w:val="center"/>
              <w:rPr>
                <w:rFonts w:ascii="Calibri" w:hAnsi="Calibri" w:cs="Calibri"/>
                <w:b/>
                <w:bCs/>
                <w:color w:val="000000"/>
                <w:sz w:val="20"/>
              </w:rPr>
            </w:pPr>
            <w:r w:rsidRPr="00D951B1">
              <w:rPr>
                <w:rFonts w:ascii="Calibri" w:hAnsi="Calibri" w:cs="Calibri"/>
                <w:b/>
                <w:bCs/>
                <w:color w:val="000000"/>
                <w:sz w:val="20"/>
              </w:rPr>
              <w:t>43.5</w:t>
            </w:r>
          </w:p>
        </w:tc>
        <w:tc>
          <w:tcPr>
            <w:tcW w:w="463" w:type="pct"/>
            <w:tcBorders>
              <w:top w:val="nil"/>
              <w:left w:val="nil"/>
              <w:bottom w:val="nil"/>
              <w:right w:val="single" w:sz="12" w:space="0" w:color="auto"/>
            </w:tcBorders>
            <w:shd w:val="clear" w:color="auto" w:fill="auto"/>
            <w:noWrap/>
            <w:vAlign w:val="bottom"/>
            <w:hideMark/>
          </w:tcPr>
          <w:p w14:paraId="7E4B6920" w14:textId="2497F4C7" w:rsidR="00410EC1" w:rsidRPr="005E7480" w:rsidRDefault="00410EC1" w:rsidP="00D951B1">
            <w:pPr>
              <w:spacing w:after="0"/>
              <w:jc w:val="center"/>
              <w:rPr>
                <w:rFonts w:ascii="Calibri" w:hAnsi="Calibri" w:cs="Calibri"/>
                <w:b/>
                <w:bCs/>
                <w:color w:val="000000"/>
                <w:sz w:val="20"/>
              </w:rPr>
            </w:pPr>
            <w:r w:rsidRPr="005E7480">
              <w:rPr>
                <w:rFonts w:ascii="Calibri" w:hAnsi="Calibri" w:cs="Calibri"/>
                <w:b/>
                <w:bCs/>
                <w:color w:val="000000"/>
                <w:sz w:val="20"/>
              </w:rPr>
              <w:t>96.0</w:t>
            </w:r>
          </w:p>
        </w:tc>
      </w:tr>
      <w:tr w:rsidR="00410EC1" w:rsidRPr="00D951B1" w14:paraId="35184D7C" w14:textId="77777777" w:rsidTr="00256E83">
        <w:trPr>
          <w:cantSplit/>
          <w:trHeight w:val="255"/>
          <w:jc w:val="center"/>
        </w:trPr>
        <w:tc>
          <w:tcPr>
            <w:tcW w:w="222" w:type="pct"/>
            <w:tcBorders>
              <w:top w:val="nil"/>
              <w:left w:val="single" w:sz="12" w:space="0" w:color="auto"/>
              <w:bottom w:val="nil"/>
              <w:right w:val="single" w:sz="4" w:space="0" w:color="auto"/>
            </w:tcBorders>
            <w:shd w:val="clear" w:color="000000" w:fill="D9D9D9"/>
            <w:noWrap/>
            <w:vAlign w:val="bottom"/>
            <w:hideMark/>
          </w:tcPr>
          <w:p w14:paraId="4171677C"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3</w:t>
            </w:r>
          </w:p>
        </w:tc>
        <w:tc>
          <w:tcPr>
            <w:tcW w:w="222" w:type="pct"/>
            <w:tcBorders>
              <w:top w:val="nil"/>
              <w:left w:val="single" w:sz="4" w:space="0" w:color="auto"/>
              <w:bottom w:val="nil"/>
              <w:right w:val="single" w:sz="4" w:space="0" w:color="auto"/>
            </w:tcBorders>
            <w:shd w:val="clear" w:color="000000" w:fill="D9D9D9"/>
            <w:noWrap/>
            <w:vAlign w:val="bottom"/>
            <w:hideMark/>
          </w:tcPr>
          <w:p w14:paraId="369BD59E"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3</w:t>
            </w:r>
          </w:p>
        </w:tc>
        <w:tc>
          <w:tcPr>
            <w:tcW w:w="222" w:type="pct"/>
            <w:tcBorders>
              <w:top w:val="nil"/>
              <w:left w:val="single" w:sz="4" w:space="0" w:color="auto"/>
              <w:bottom w:val="nil"/>
              <w:right w:val="single" w:sz="4" w:space="0" w:color="auto"/>
            </w:tcBorders>
            <w:shd w:val="clear" w:color="000000" w:fill="D9D9D9"/>
            <w:noWrap/>
            <w:vAlign w:val="bottom"/>
            <w:hideMark/>
          </w:tcPr>
          <w:p w14:paraId="135ED283"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3</w:t>
            </w:r>
          </w:p>
        </w:tc>
        <w:tc>
          <w:tcPr>
            <w:tcW w:w="222" w:type="pct"/>
            <w:tcBorders>
              <w:top w:val="nil"/>
              <w:left w:val="single" w:sz="4" w:space="0" w:color="auto"/>
              <w:bottom w:val="nil"/>
              <w:right w:val="single" w:sz="4" w:space="0" w:color="auto"/>
            </w:tcBorders>
            <w:shd w:val="clear" w:color="000000" w:fill="D9D9D9"/>
            <w:noWrap/>
            <w:vAlign w:val="bottom"/>
            <w:hideMark/>
          </w:tcPr>
          <w:p w14:paraId="37BEA356"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2.5</w:t>
            </w:r>
          </w:p>
        </w:tc>
        <w:tc>
          <w:tcPr>
            <w:tcW w:w="222" w:type="pct"/>
            <w:tcBorders>
              <w:top w:val="nil"/>
              <w:left w:val="single" w:sz="4" w:space="0" w:color="auto"/>
              <w:bottom w:val="nil"/>
              <w:right w:val="single" w:sz="4" w:space="0" w:color="auto"/>
            </w:tcBorders>
            <w:shd w:val="clear" w:color="000000" w:fill="D9D9D9"/>
            <w:noWrap/>
            <w:vAlign w:val="bottom"/>
            <w:hideMark/>
          </w:tcPr>
          <w:p w14:paraId="278CF97A"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2.5</w:t>
            </w:r>
          </w:p>
        </w:tc>
        <w:tc>
          <w:tcPr>
            <w:tcW w:w="222" w:type="pct"/>
            <w:tcBorders>
              <w:top w:val="nil"/>
              <w:left w:val="single" w:sz="4" w:space="0" w:color="auto"/>
              <w:bottom w:val="nil"/>
              <w:right w:val="single" w:sz="4" w:space="0" w:color="auto"/>
            </w:tcBorders>
            <w:shd w:val="clear" w:color="000000" w:fill="D9D9D9"/>
            <w:noWrap/>
            <w:vAlign w:val="bottom"/>
            <w:hideMark/>
          </w:tcPr>
          <w:p w14:paraId="664B91FD"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222" w:type="pct"/>
            <w:tcBorders>
              <w:top w:val="nil"/>
              <w:left w:val="single" w:sz="4" w:space="0" w:color="auto"/>
              <w:bottom w:val="nil"/>
              <w:right w:val="single" w:sz="4" w:space="0" w:color="auto"/>
            </w:tcBorders>
            <w:shd w:val="clear" w:color="000000" w:fill="D9D9D9"/>
            <w:noWrap/>
            <w:vAlign w:val="bottom"/>
            <w:hideMark/>
          </w:tcPr>
          <w:p w14:paraId="7C2C7A7D"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222" w:type="pct"/>
            <w:tcBorders>
              <w:top w:val="nil"/>
              <w:left w:val="single" w:sz="4" w:space="0" w:color="auto"/>
              <w:bottom w:val="nil"/>
              <w:right w:val="single" w:sz="4" w:space="0" w:color="auto"/>
            </w:tcBorders>
            <w:shd w:val="clear" w:color="000000" w:fill="D9D9D9"/>
            <w:noWrap/>
            <w:vAlign w:val="bottom"/>
            <w:hideMark/>
          </w:tcPr>
          <w:p w14:paraId="5163F69C"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222" w:type="pct"/>
            <w:tcBorders>
              <w:top w:val="nil"/>
              <w:left w:val="single" w:sz="4" w:space="0" w:color="auto"/>
              <w:bottom w:val="nil"/>
              <w:right w:val="single" w:sz="4" w:space="0" w:color="auto"/>
            </w:tcBorders>
            <w:shd w:val="clear" w:color="000000" w:fill="D9D9D9"/>
            <w:noWrap/>
            <w:vAlign w:val="bottom"/>
            <w:hideMark/>
          </w:tcPr>
          <w:p w14:paraId="02F8996A"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222" w:type="pct"/>
            <w:tcBorders>
              <w:top w:val="nil"/>
              <w:left w:val="single" w:sz="4" w:space="0" w:color="auto"/>
              <w:bottom w:val="nil"/>
              <w:right w:val="single" w:sz="4" w:space="0" w:color="auto"/>
            </w:tcBorders>
            <w:shd w:val="clear" w:color="000000" w:fill="D9D9D9"/>
            <w:noWrap/>
            <w:vAlign w:val="bottom"/>
            <w:hideMark/>
          </w:tcPr>
          <w:p w14:paraId="162229B6"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222" w:type="pct"/>
            <w:tcBorders>
              <w:top w:val="nil"/>
              <w:left w:val="single" w:sz="4" w:space="0" w:color="auto"/>
              <w:bottom w:val="nil"/>
              <w:right w:val="single" w:sz="4" w:space="0" w:color="auto"/>
            </w:tcBorders>
            <w:shd w:val="clear" w:color="000000" w:fill="D9D9D9"/>
            <w:noWrap/>
            <w:vAlign w:val="bottom"/>
            <w:hideMark/>
          </w:tcPr>
          <w:p w14:paraId="37A6F96C"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222" w:type="pct"/>
            <w:tcBorders>
              <w:top w:val="nil"/>
              <w:left w:val="single" w:sz="4" w:space="0" w:color="auto"/>
              <w:bottom w:val="nil"/>
              <w:right w:val="single" w:sz="4" w:space="0" w:color="auto"/>
            </w:tcBorders>
            <w:shd w:val="clear" w:color="000000" w:fill="D9D9D9"/>
            <w:noWrap/>
            <w:vAlign w:val="bottom"/>
            <w:hideMark/>
          </w:tcPr>
          <w:p w14:paraId="1BBB6799"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222" w:type="pct"/>
            <w:tcBorders>
              <w:top w:val="nil"/>
              <w:left w:val="single" w:sz="4" w:space="0" w:color="auto"/>
              <w:bottom w:val="nil"/>
              <w:right w:val="single" w:sz="4" w:space="0" w:color="auto"/>
            </w:tcBorders>
            <w:shd w:val="clear" w:color="000000" w:fill="D9D9D9"/>
            <w:noWrap/>
            <w:vAlign w:val="bottom"/>
            <w:hideMark/>
          </w:tcPr>
          <w:p w14:paraId="7F82175E"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222" w:type="pct"/>
            <w:tcBorders>
              <w:top w:val="nil"/>
              <w:left w:val="single" w:sz="4" w:space="0" w:color="auto"/>
              <w:bottom w:val="nil"/>
              <w:right w:val="single" w:sz="4" w:space="0" w:color="auto"/>
            </w:tcBorders>
            <w:shd w:val="clear" w:color="000000" w:fill="D9D9D9"/>
            <w:noWrap/>
            <w:vAlign w:val="bottom"/>
            <w:hideMark/>
          </w:tcPr>
          <w:p w14:paraId="3CC77998"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2.5</w:t>
            </w:r>
          </w:p>
        </w:tc>
        <w:tc>
          <w:tcPr>
            <w:tcW w:w="222" w:type="pct"/>
            <w:tcBorders>
              <w:top w:val="nil"/>
              <w:left w:val="single" w:sz="4" w:space="0" w:color="auto"/>
              <w:bottom w:val="nil"/>
              <w:right w:val="single" w:sz="4" w:space="0" w:color="auto"/>
            </w:tcBorders>
            <w:shd w:val="clear" w:color="000000" w:fill="D9D9D9"/>
            <w:noWrap/>
            <w:vAlign w:val="bottom"/>
            <w:hideMark/>
          </w:tcPr>
          <w:p w14:paraId="4B908D37"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2.5</w:t>
            </w:r>
          </w:p>
        </w:tc>
        <w:tc>
          <w:tcPr>
            <w:tcW w:w="222" w:type="pct"/>
            <w:tcBorders>
              <w:top w:val="nil"/>
              <w:left w:val="single" w:sz="4" w:space="0" w:color="auto"/>
              <w:bottom w:val="nil"/>
              <w:right w:val="single" w:sz="4" w:space="0" w:color="auto"/>
            </w:tcBorders>
            <w:shd w:val="clear" w:color="000000" w:fill="D9D9D9"/>
            <w:noWrap/>
            <w:vAlign w:val="bottom"/>
            <w:hideMark/>
          </w:tcPr>
          <w:p w14:paraId="03865E63"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3</w:t>
            </w:r>
          </w:p>
        </w:tc>
        <w:tc>
          <w:tcPr>
            <w:tcW w:w="222" w:type="pct"/>
            <w:tcBorders>
              <w:top w:val="nil"/>
              <w:left w:val="single" w:sz="4" w:space="0" w:color="auto"/>
              <w:bottom w:val="nil"/>
              <w:right w:val="single" w:sz="4" w:space="0" w:color="auto"/>
            </w:tcBorders>
            <w:shd w:val="clear" w:color="000000" w:fill="D9D9D9"/>
            <w:noWrap/>
            <w:vAlign w:val="bottom"/>
            <w:hideMark/>
          </w:tcPr>
          <w:p w14:paraId="54DFA28D"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3</w:t>
            </w:r>
          </w:p>
        </w:tc>
        <w:tc>
          <w:tcPr>
            <w:tcW w:w="222" w:type="pct"/>
            <w:tcBorders>
              <w:top w:val="nil"/>
              <w:left w:val="single" w:sz="4" w:space="0" w:color="auto"/>
              <w:bottom w:val="nil"/>
              <w:right w:val="single" w:sz="12" w:space="0" w:color="auto"/>
            </w:tcBorders>
            <w:shd w:val="clear" w:color="000000" w:fill="D9D9D9"/>
            <w:noWrap/>
            <w:vAlign w:val="bottom"/>
            <w:hideMark/>
          </w:tcPr>
          <w:p w14:paraId="226BE9F8"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3</w:t>
            </w:r>
          </w:p>
        </w:tc>
        <w:tc>
          <w:tcPr>
            <w:tcW w:w="537" w:type="pct"/>
            <w:tcBorders>
              <w:top w:val="nil"/>
              <w:left w:val="single" w:sz="12" w:space="0" w:color="auto"/>
              <w:bottom w:val="nil"/>
              <w:right w:val="single" w:sz="4" w:space="0" w:color="auto"/>
            </w:tcBorders>
            <w:shd w:val="clear" w:color="000000" w:fill="D9D9D9"/>
            <w:noWrap/>
            <w:vAlign w:val="center"/>
            <w:hideMark/>
          </w:tcPr>
          <w:p w14:paraId="20FB9468" w14:textId="77777777" w:rsidR="00410EC1" w:rsidRPr="00D951B1" w:rsidRDefault="00410EC1" w:rsidP="00D951B1">
            <w:pPr>
              <w:spacing w:after="0"/>
              <w:jc w:val="center"/>
              <w:rPr>
                <w:rFonts w:ascii="Calibri" w:hAnsi="Calibri" w:cs="Calibri"/>
                <w:b/>
                <w:bCs/>
                <w:color w:val="000000"/>
                <w:sz w:val="20"/>
              </w:rPr>
            </w:pPr>
            <w:r w:rsidRPr="00D951B1">
              <w:rPr>
                <w:rFonts w:ascii="Calibri" w:hAnsi="Calibri" w:cs="Calibri"/>
                <w:b/>
                <w:bCs/>
                <w:color w:val="000000"/>
                <w:sz w:val="20"/>
              </w:rPr>
              <w:t>44</w:t>
            </w:r>
          </w:p>
        </w:tc>
        <w:tc>
          <w:tcPr>
            <w:tcW w:w="463" w:type="pct"/>
            <w:tcBorders>
              <w:top w:val="nil"/>
              <w:left w:val="nil"/>
              <w:bottom w:val="nil"/>
              <w:right w:val="single" w:sz="12" w:space="0" w:color="auto"/>
            </w:tcBorders>
            <w:shd w:val="clear" w:color="000000" w:fill="D9D9D9"/>
            <w:noWrap/>
            <w:vAlign w:val="bottom"/>
            <w:hideMark/>
          </w:tcPr>
          <w:p w14:paraId="6E790DEE" w14:textId="74964C9C" w:rsidR="00410EC1" w:rsidRPr="005E7480" w:rsidRDefault="00410EC1" w:rsidP="00D951B1">
            <w:pPr>
              <w:spacing w:after="0"/>
              <w:jc w:val="center"/>
              <w:rPr>
                <w:rFonts w:ascii="Calibri" w:hAnsi="Calibri" w:cs="Calibri"/>
                <w:b/>
                <w:bCs/>
                <w:color w:val="000000"/>
                <w:sz w:val="20"/>
              </w:rPr>
            </w:pPr>
            <w:r w:rsidRPr="005E7480">
              <w:rPr>
                <w:rFonts w:ascii="Calibri" w:hAnsi="Calibri" w:cs="Calibri"/>
                <w:b/>
                <w:bCs/>
                <w:color w:val="000000"/>
                <w:sz w:val="20"/>
              </w:rPr>
              <w:t>97.0</w:t>
            </w:r>
          </w:p>
        </w:tc>
      </w:tr>
      <w:tr w:rsidR="00410EC1" w:rsidRPr="00D951B1" w14:paraId="16EDECA3" w14:textId="77777777" w:rsidTr="00256E83">
        <w:trPr>
          <w:cantSplit/>
          <w:trHeight w:val="255"/>
          <w:jc w:val="center"/>
        </w:trPr>
        <w:tc>
          <w:tcPr>
            <w:tcW w:w="222" w:type="pct"/>
            <w:tcBorders>
              <w:top w:val="nil"/>
              <w:left w:val="single" w:sz="12" w:space="0" w:color="auto"/>
              <w:bottom w:val="nil"/>
              <w:right w:val="single" w:sz="4" w:space="0" w:color="auto"/>
            </w:tcBorders>
            <w:shd w:val="clear" w:color="auto" w:fill="auto"/>
            <w:noWrap/>
            <w:vAlign w:val="bottom"/>
            <w:hideMark/>
          </w:tcPr>
          <w:p w14:paraId="006168CA"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3</w:t>
            </w:r>
          </w:p>
        </w:tc>
        <w:tc>
          <w:tcPr>
            <w:tcW w:w="222" w:type="pct"/>
            <w:tcBorders>
              <w:top w:val="nil"/>
              <w:left w:val="nil"/>
              <w:bottom w:val="nil"/>
              <w:right w:val="single" w:sz="4" w:space="0" w:color="auto"/>
            </w:tcBorders>
            <w:shd w:val="clear" w:color="auto" w:fill="auto"/>
            <w:noWrap/>
            <w:vAlign w:val="bottom"/>
            <w:hideMark/>
          </w:tcPr>
          <w:p w14:paraId="33FDBF96"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3</w:t>
            </w:r>
          </w:p>
        </w:tc>
        <w:tc>
          <w:tcPr>
            <w:tcW w:w="222" w:type="pct"/>
            <w:tcBorders>
              <w:top w:val="nil"/>
              <w:left w:val="nil"/>
              <w:bottom w:val="nil"/>
              <w:right w:val="single" w:sz="4" w:space="0" w:color="auto"/>
            </w:tcBorders>
            <w:shd w:val="clear" w:color="auto" w:fill="auto"/>
            <w:noWrap/>
            <w:vAlign w:val="bottom"/>
            <w:hideMark/>
          </w:tcPr>
          <w:p w14:paraId="28ABABCC"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3</w:t>
            </w:r>
          </w:p>
        </w:tc>
        <w:tc>
          <w:tcPr>
            <w:tcW w:w="222" w:type="pct"/>
            <w:tcBorders>
              <w:top w:val="nil"/>
              <w:left w:val="nil"/>
              <w:bottom w:val="nil"/>
              <w:right w:val="single" w:sz="4" w:space="0" w:color="auto"/>
            </w:tcBorders>
            <w:shd w:val="clear" w:color="auto" w:fill="auto"/>
            <w:noWrap/>
            <w:vAlign w:val="bottom"/>
            <w:hideMark/>
          </w:tcPr>
          <w:p w14:paraId="5CEA6BDA"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2.5</w:t>
            </w:r>
          </w:p>
        </w:tc>
        <w:tc>
          <w:tcPr>
            <w:tcW w:w="222" w:type="pct"/>
            <w:tcBorders>
              <w:top w:val="nil"/>
              <w:left w:val="nil"/>
              <w:bottom w:val="nil"/>
              <w:right w:val="single" w:sz="4" w:space="0" w:color="auto"/>
            </w:tcBorders>
            <w:shd w:val="clear" w:color="auto" w:fill="auto"/>
            <w:noWrap/>
            <w:vAlign w:val="bottom"/>
            <w:hideMark/>
          </w:tcPr>
          <w:p w14:paraId="2838739F"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2.5</w:t>
            </w:r>
          </w:p>
        </w:tc>
        <w:tc>
          <w:tcPr>
            <w:tcW w:w="222" w:type="pct"/>
            <w:tcBorders>
              <w:top w:val="nil"/>
              <w:left w:val="nil"/>
              <w:bottom w:val="nil"/>
              <w:right w:val="single" w:sz="4" w:space="0" w:color="auto"/>
            </w:tcBorders>
            <w:shd w:val="clear" w:color="auto" w:fill="auto"/>
            <w:noWrap/>
            <w:vAlign w:val="bottom"/>
            <w:hideMark/>
          </w:tcPr>
          <w:p w14:paraId="18B8640B"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222" w:type="pct"/>
            <w:tcBorders>
              <w:top w:val="nil"/>
              <w:left w:val="nil"/>
              <w:bottom w:val="nil"/>
              <w:right w:val="single" w:sz="4" w:space="0" w:color="auto"/>
            </w:tcBorders>
            <w:shd w:val="clear" w:color="auto" w:fill="auto"/>
            <w:noWrap/>
            <w:vAlign w:val="bottom"/>
            <w:hideMark/>
          </w:tcPr>
          <w:p w14:paraId="74E2C632"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222" w:type="pct"/>
            <w:tcBorders>
              <w:top w:val="nil"/>
              <w:left w:val="nil"/>
              <w:bottom w:val="nil"/>
              <w:right w:val="single" w:sz="4" w:space="0" w:color="auto"/>
            </w:tcBorders>
            <w:shd w:val="clear" w:color="auto" w:fill="auto"/>
            <w:noWrap/>
            <w:vAlign w:val="bottom"/>
            <w:hideMark/>
          </w:tcPr>
          <w:p w14:paraId="3ADA61F4"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222" w:type="pct"/>
            <w:tcBorders>
              <w:top w:val="nil"/>
              <w:left w:val="nil"/>
              <w:bottom w:val="nil"/>
              <w:right w:val="single" w:sz="4" w:space="0" w:color="auto"/>
            </w:tcBorders>
            <w:shd w:val="clear" w:color="auto" w:fill="auto"/>
            <w:noWrap/>
            <w:vAlign w:val="bottom"/>
            <w:hideMark/>
          </w:tcPr>
          <w:p w14:paraId="66EC95CB"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222" w:type="pct"/>
            <w:tcBorders>
              <w:top w:val="nil"/>
              <w:left w:val="nil"/>
              <w:bottom w:val="nil"/>
              <w:right w:val="single" w:sz="4" w:space="0" w:color="auto"/>
            </w:tcBorders>
            <w:shd w:val="clear" w:color="auto" w:fill="auto"/>
            <w:noWrap/>
            <w:vAlign w:val="bottom"/>
            <w:hideMark/>
          </w:tcPr>
          <w:p w14:paraId="1D3B89E1"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222" w:type="pct"/>
            <w:tcBorders>
              <w:top w:val="nil"/>
              <w:left w:val="nil"/>
              <w:bottom w:val="nil"/>
              <w:right w:val="single" w:sz="4" w:space="0" w:color="auto"/>
            </w:tcBorders>
            <w:shd w:val="clear" w:color="auto" w:fill="auto"/>
            <w:noWrap/>
            <w:vAlign w:val="bottom"/>
            <w:hideMark/>
          </w:tcPr>
          <w:p w14:paraId="10253D41"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222" w:type="pct"/>
            <w:tcBorders>
              <w:top w:val="nil"/>
              <w:left w:val="nil"/>
              <w:bottom w:val="nil"/>
              <w:right w:val="single" w:sz="4" w:space="0" w:color="auto"/>
            </w:tcBorders>
            <w:shd w:val="clear" w:color="auto" w:fill="auto"/>
            <w:noWrap/>
            <w:vAlign w:val="bottom"/>
            <w:hideMark/>
          </w:tcPr>
          <w:p w14:paraId="7FABA925"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2.5</w:t>
            </w:r>
          </w:p>
        </w:tc>
        <w:tc>
          <w:tcPr>
            <w:tcW w:w="222" w:type="pct"/>
            <w:tcBorders>
              <w:top w:val="nil"/>
              <w:left w:val="nil"/>
              <w:bottom w:val="nil"/>
              <w:right w:val="single" w:sz="4" w:space="0" w:color="auto"/>
            </w:tcBorders>
            <w:shd w:val="clear" w:color="auto" w:fill="auto"/>
            <w:noWrap/>
            <w:vAlign w:val="bottom"/>
            <w:hideMark/>
          </w:tcPr>
          <w:p w14:paraId="7784FC08"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222" w:type="pct"/>
            <w:tcBorders>
              <w:top w:val="nil"/>
              <w:left w:val="nil"/>
              <w:bottom w:val="nil"/>
              <w:right w:val="single" w:sz="4" w:space="0" w:color="auto"/>
            </w:tcBorders>
            <w:shd w:val="clear" w:color="auto" w:fill="auto"/>
            <w:noWrap/>
            <w:vAlign w:val="bottom"/>
            <w:hideMark/>
          </w:tcPr>
          <w:p w14:paraId="43C5A808"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2.5</w:t>
            </w:r>
          </w:p>
        </w:tc>
        <w:tc>
          <w:tcPr>
            <w:tcW w:w="222" w:type="pct"/>
            <w:tcBorders>
              <w:top w:val="nil"/>
              <w:left w:val="nil"/>
              <w:bottom w:val="nil"/>
              <w:right w:val="single" w:sz="4" w:space="0" w:color="auto"/>
            </w:tcBorders>
            <w:shd w:val="clear" w:color="auto" w:fill="auto"/>
            <w:noWrap/>
            <w:vAlign w:val="bottom"/>
            <w:hideMark/>
          </w:tcPr>
          <w:p w14:paraId="10CC0EC1"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2.5</w:t>
            </w:r>
          </w:p>
        </w:tc>
        <w:tc>
          <w:tcPr>
            <w:tcW w:w="222" w:type="pct"/>
            <w:tcBorders>
              <w:top w:val="nil"/>
              <w:left w:val="nil"/>
              <w:bottom w:val="nil"/>
              <w:right w:val="single" w:sz="4" w:space="0" w:color="auto"/>
            </w:tcBorders>
            <w:shd w:val="clear" w:color="auto" w:fill="auto"/>
            <w:noWrap/>
            <w:vAlign w:val="bottom"/>
            <w:hideMark/>
          </w:tcPr>
          <w:p w14:paraId="7F5EBF67"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3</w:t>
            </w:r>
          </w:p>
        </w:tc>
        <w:tc>
          <w:tcPr>
            <w:tcW w:w="222" w:type="pct"/>
            <w:tcBorders>
              <w:top w:val="nil"/>
              <w:left w:val="nil"/>
              <w:bottom w:val="nil"/>
              <w:right w:val="single" w:sz="4" w:space="0" w:color="auto"/>
            </w:tcBorders>
            <w:shd w:val="clear" w:color="auto" w:fill="auto"/>
            <w:noWrap/>
            <w:vAlign w:val="bottom"/>
            <w:hideMark/>
          </w:tcPr>
          <w:p w14:paraId="70E1C295"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3</w:t>
            </w:r>
          </w:p>
        </w:tc>
        <w:tc>
          <w:tcPr>
            <w:tcW w:w="222" w:type="pct"/>
            <w:tcBorders>
              <w:top w:val="nil"/>
              <w:left w:val="nil"/>
              <w:bottom w:val="nil"/>
              <w:right w:val="single" w:sz="12" w:space="0" w:color="auto"/>
            </w:tcBorders>
            <w:shd w:val="clear" w:color="auto" w:fill="auto"/>
            <w:noWrap/>
            <w:vAlign w:val="bottom"/>
            <w:hideMark/>
          </w:tcPr>
          <w:p w14:paraId="1FF2CB30"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3</w:t>
            </w:r>
          </w:p>
        </w:tc>
        <w:tc>
          <w:tcPr>
            <w:tcW w:w="537" w:type="pct"/>
            <w:tcBorders>
              <w:top w:val="nil"/>
              <w:left w:val="single" w:sz="12" w:space="0" w:color="auto"/>
              <w:bottom w:val="nil"/>
              <w:right w:val="single" w:sz="4" w:space="0" w:color="auto"/>
            </w:tcBorders>
            <w:shd w:val="clear" w:color="auto" w:fill="auto"/>
            <w:noWrap/>
            <w:vAlign w:val="center"/>
            <w:hideMark/>
          </w:tcPr>
          <w:p w14:paraId="4069AA0F" w14:textId="77777777" w:rsidR="00410EC1" w:rsidRPr="00D951B1" w:rsidRDefault="00410EC1" w:rsidP="00D951B1">
            <w:pPr>
              <w:spacing w:after="0"/>
              <w:jc w:val="center"/>
              <w:rPr>
                <w:rFonts w:ascii="Calibri" w:hAnsi="Calibri" w:cs="Calibri"/>
                <w:b/>
                <w:bCs/>
                <w:color w:val="000000"/>
                <w:sz w:val="20"/>
              </w:rPr>
            </w:pPr>
            <w:r w:rsidRPr="00D951B1">
              <w:rPr>
                <w:rFonts w:ascii="Calibri" w:hAnsi="Calibri" w:cs="Calibri"/>
                <w:b/>
                <w:bCs/>
                <w:color w:val="000000"/>
                <w:sz w:val="20"/>
              </w:rPr>
              <w:t>44.5</w:t>
            </w:r>
          </w:p>
        </w:tc>
        <w:tc>
          <w:tcPr>
            <w:tcW w:w="463" w:type="pct"/>
            <w:tcBorders>
              <w:top w:val="nil"/>
              <w:left w:val="nil"/>
              <w:bottom w:val="nil"/>
              <w:right w:val="single" w:sz="12" w:space="0" w:color="auto"/>
            </w:tcBorders>
            <w:shd w:val="clear" w:color="auto" w:fill="auto"/>
            <w:noWrap/>
            <w:vAlign w:val="bottom"/>
            <w:hideMark/>
          </w:tcPr>
          <w:p w14:paraId="30ADCF14" w14:textId="4505E01A" w:rsidR="00410EC1" w:rsidRPr="005E7480" w:rsidRDefault="00410EC1" w:rsidP="00D951B1">
            <w:pPr>
              <w:spacing w:after="0"/>
              <w:jc w:val="center"/>
              <w:rPr>
                <w:rFonts w:ascii="Calibri" w:hAnsi="Calibri" w:cs="Calibri"/>
                <w:b/>
                <w:bCs/>
                <w:color w:val="000000"/>
                <w:sz w:val="20"/>
              </w:rPr>
            </w:pPr>
            <w:r w:rsidRPr="005E7480">
              <w:rPr>
                <w:rFonts w:ascii="Calibri" w:hAnsi="Calibri" w:cs="Calibri"/>
                <w:b/>
                <w:bCs/>
                <w:color w:val="000000"/>
                <w:sz w:val="20"/>
              </w:rPr>
              <w:t>98.1</w:t>
            </w:r>
          </w:p>
        </w:tc>
      </w:tr>
      <w:tr w:rsidR="00410EC1" w:rsidRPr="00D951B1" w14:paraId="2EBB8E7C" w14:textId="77777777" w:rsidTr="00256E83">
        <w:trPr>
          <w:cantSplit/>
          <w:trHeight w:val="255"/>
          <w:jc w:val="center"/>
        </w:trPr>
        <w:tc>
          <w:tcPr>
            <w:tcW w:w="222" w:type="pct"/>
            <w:tcBorders>
              <w:top w:val="nil"/>
              <w:left w:val="single" w:sz="12" w:space="0" w:color="auto"/>
              <w:bottom w:val="nil"/>
              <w:right w:val="single" w:sz="4" w:space="0" w:color="auto"/>
            </w:tcBorders>
            <w:shd w:val="clear" w:color="000000" w:fill="D9D9D9"/>
            <w:noWrap/>
            <w:vAlign w:val="bottom"/>
            <w:hideMark/>
          </w:tcPr>
          <w:p w14:paraId="409BEFCC"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3</w:t>
            </w:r>
          </w:p>
        </w:tc>
        <w:tc>
          <w:tcPr>
            <w:tcW w:w="222" w:type="pct"/>
            <w:tcBorders>
              <w:top w:val="nil"/>
              <w:left w:val="single" w:sz="4" w:space="0" w:color="auto"/>
              <w:bottom w:val="nil"/>
              <w:right w:val="single" w:sz="4" w:space="0" w:color="auto"/>
            </w:tcBorders>
            <w:shd w:val="clear" w:color="000000" w:fill="D9D9D9"/>
            <w:noWrap/>
            <w:vAlign w:val="bottom"/>
            <w:hideMark/>
          </w:tcPr>
          <w:p w14:paraId="394B42FF"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3</w:t>
            </w:r>
          </w:p>
        </w:tc>
        <w:tc>
          <w:tcPr>
            <w:tcW w:w="222" w:type="pct"/>
            <w:tcBorders>
              <w:top w:val="nil"/>
              <w:left w:val="single" w:sz="4" w:space="0" w:color="auto"/>
              <w:bottom w:val="nil"/>
              <w:right w:val="single" w:sz="4" w:space="0" w:color="auto"/>
            </w:tcBorders>
            <w:shd w:val="clear" w:color="000000" w:fill="D9D9D9"/>
            <w:noWrap/>
            <w:vAlign w:val="bottom"/>
            <w:hideMark/>
          </w:tcPr>
          <w:p w14:paraId="1755FAF8"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3</w:t>
            </w:r>
          </w:p>
        </w:tc>
        <w:tc>
          <w:tcPr>
            <w:tcW w:w="222" w:type="pct"/>
            <w:tcBorders>
              <w:top w:val="nil"/>
              <w:left w:val="single" w:sz="4" w:space="0" w:color="auto"/>
              <w:bottom w:val="nil"/>
              <w:right w:val="single" w:sz="4" w:space="0" w:color="auto"/>
            </w:tcBorders>
            <w:shd w:val="clear" w:color="000000" w:fill="D9D9D9"/>
            <w:noWrap/>
            <w:vAlign w:val="bottom"/>
            <w:hideMark/>
          </w:tcPr>
          <w:p w14:paraId="5889B6C3"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2.5</w:t>
            </w:r>
          </w:p>
        </w:tc>
        <w:tc>
          <w:tcPr>
            <w:tcW w:w="222" w:type="pct"/>
            <w:tcBorders>
              <w:top w:val="nil"/>
              <w:left w:val="single" w:sz="4" w:space="0" w:color="auto"/>
              <w:bottom w:val="nil"/>
              <w:right w:val="single" w:sz="4" w:space="0" w:color="auto"/>
            </w:tcBorders>
            <w:shd w:val="clear" w:color="000000" w:fill="D9D9D9"/>
            <w:noWrap/>
            <w:vAlign w:val="bottom"/>
            <w:hideMark/>
          </w:tcPr>
          <w:p w14:paraId="3635394C"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2.5</w:t>
            </w:r>
          </w:p>
        </w:tc>
        <w:tc>
          <w:tcPr>
            <w:tcW w:w="222" w:type="pct"/>
            <w:tcBorders>
              <w:top w:val="nil"/>
              <w:left w:val="single" w:sz="4" w:space="0" w:color="auto"/>
              <w:bottom w:val="nil"/>
              <w:right w:val="single" w:sz="4" w:space="0" w:color="auto"/>
            </w:tcBorders>
            <w:shd w:val="clear" w:color="000000" w:fill="D9D9D9"/>
            <w:noWrap/>
            <w:vAlign w:val="bottom"/>
            <w:hideMark/>
          </w:tcPr>
          <w:p w14:paraId="32E3E603"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222" w:type="pct"/>
            <w:tcBorders>
              <w:top w:val="nil"/>
              <w:left w:val="single" w:sz="4" w:space="0" w:color="auto"/>
              <w:bottom w:val="nil"/>
              <w:right w:val="single" w:sz="4" w:space="0" w:color="auto"/>
            </w:tcBorders>
            <w:shd w:val="clear" w:color="000000" w:fill="D9D9D9"/>
            <w:noWrap/>
            <w:vAlign w:val="bottom"/>
            <w:hideMark/>
          </w:tcPr>
          <w:p w14:paraId="6BFBCCEA"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222" w:type="pct"/>
            <w:tcBorders>
              <w:top w:val="nil"/>
              <w:left w:val="single" w:sz="4" w:space="0" w:color="auto"/>
              <w:bottom w:val="nil"/>
              <w:right w:val="single" w:sz="4" w:space="0" w:color="auto"/>
            </w:tcBorders>
            <w:shd w:val="clear" w:color="000000" w:fill="D9D9D9"/>
            <w:noWrap/>
            <w:vAlign w:val="bottom"/>
            <w:hideMark/>
          </w:tcPr>
          <w:p w14:paraId="35F12651"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222" w:type="pct"/>
            <w:tcBorders>
              <w:top w:val="nil"/>
              <w:left w:val="single" w:sz="4" w:space="0" w:color="auto"/>
              <w:bottom w:val="nil"/>
              <w:right w:val="single" w:sz="4" w:space="0" w:color="auto"/>
            </w:tcBorders>
            <w:shd w:val="clear" w:color="000000" w:fill="D9D9D9"/>
            <w:noWrap/>
            <w:vAlign w:val="bottom"/>
            <w:hideMark/>
          </w:tcPr>
          <w:p w14:paraId="7F57CE42"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2.5</w:t>
            </w:r>
          </w:p>
        </w:tc>
        <w:tc>
          <w:tcPr>
            <w:tcW w:w="222" w:type="pct"/>
            <w:tcBorders>
              <w:top w:val="nil"/>
              <w:left w:val="single" w:sz="4" w:space="0" w:color="auto"/>
              <w:bottom w:val="nil"/>
              <w:right w:val="single" w:sz="4" w:space="0" w:color="auto"/>
            </w:tcBorders>
            <w:shd w:val="clear" w:color="000000" w:fill="D9D9D9"/>
            <w:noWrap/>
            <w:vAlign w:val="bottom"/>
            <w:hideMark/>
          </w:tcPr>
          <w:p w14:paraId="6690BC33"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222" w:type="pct"/>
            <w:tcBorders>
              <w:top w:val="nil"/>
              <w:left w:val="single" w:sz="4" w:space="0" w:color="auto"/>
              <w:bottom w:val="nil"/>
              <w:right w:val="single" w:sz="4" w:space="0" w:color="auto"/>
            </w:tcBorders>
            <w:shd w:val="clear" w:color="000000" w:fill="D9D9D9"/>
            <w:noWrap/>
            <w:vAlign w:val="bottom"/>
            <w:hideMark/>
          </w:tcPr>
          <w:p w14:paraId="5990E50A"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222" w:type="pct"/>
            <w:tcBorders>
              <w:top w:val="nil"/>
              <w:left w:val="single" w:sz="4" w:space="0" w:color="auto"/>
              <w:bottom w:val="nil"/>
              <w:right w:val="single" w:sz="4" w:space="0" w:color="auto"/>
            </w:tcBorders>
            <w:shd w:val="clear" w:color="000000" w:fill="D9D9D9"/>
            <w:noWrap/>
            <w:vAlign w:val="bottom"/>
            <w:hideMark/>
          </w:tcPr>
          <w:p w14:paraId="26AF9BC8"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2.5</w:t>
            </w:r>
          </w:p>
        </w:tc>
        <w:tc>
          <w:tcPr>
            <w:tcW w:w="222" w:type="pct"/>
            <w:tcBorders>
              <w:top w:val="nil"/>
              <w:left w:val="single" w:sz="4" w:space="0" w:color="auto"/>
              <w:bottom w:val="nil"/>
              <w:right w:val="single" w:sz="4" w:space="0" w:color="auto"/>
            </w:tcBorders>
            <w:shd w:val="clear" w:color="000000" w:fill="D9D9D9"/>
            <w:noWrap/>
            <w:vAlign w:val="bottom"/>
            <w:hideMark/>
          </w:tcPr>
          <w:p w14:paraId="39F817C1"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222" w:type="pct"/>
            <w:tcBorders>
              <w:top w:val="nil"/>
              <w:left w:val="single" w:sz="4" w:space="0" w:color="auto"/>
              <w:bottom w:val="nil"/>
              <w:right w:val="single" w:sz="4" w:space="0" w:color="auto"/>
            </w:tcBorders>
            <w:shd w:val="clear" w:color="000000" w:fill="D9D9D9"/>
            <w:noWrap/>
            <w:vAlign w:val="bottom"/>
            <w:hideMark/>
          </w:tcPr>
          <w:p w14:paraId="7DB4279E"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2.5</w:t>
            </w:r>
          </w:p>
        </w:tc>
        <w:tc>
          <w:tcPr>
            <w:tcW w:w="222" w:type="pct"/>
            <w:tcBorders>
              <w:top w:val="nil"/>
              <w:left w:val="single" w:sz="4" w:space="0" w:color="auto"/>
              <w:bottom w:val="nil"/>
              <w:right w:val="single" w:sz="4" w:space="0" w:color="auto"/>
            </w:tcBorders>
            <w:shd w:val="clear" w:color="000000" w:fill="D9D9D9"/>
            <w:noWrap/>
            <w:vAlign w:val="bottom"/>
            <w:hideMark/>
          </w:tcPr>
          <w:p w14:paraId="0360D6CE"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2.5</w:t>
            </w:r>
          </w:p>
        </w:tc>
        <w:tc>
          <w:tcPr>
            <w:tcW w:w="222" w:type="pct"/>
            <w:tcBorders>
              <w:top w:val="nil"/>
              <w:left w:val="single" w:sz="4" w:space="0" w:color="auto"/>
              <w:bottom w:val="nil"/>
              <w:right w:val="single" w:sz="4" w:space="0" w:color="auto"/>
            </w:tcBorders>
            <w:shd w:val="clear" w:color="000000" w:fill="D9D9D9"/>
            <w:noWrap/>
            <w:vAlign w:val="bottom"/>
            <w:hideMark/>
          </w:tcPr>
          <w:p w14:paraId="351D60CC"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3</w:t>
            </w:r>
          </w:p>
        </w:tc>
        <w:tc>
          <w:tcPr>
            <w:tcW w:w="222" w:type="pct"/>
            <w:tcBorders>
              <w:top w:val="nil"/>
              <w:left w:val="single" w:sz="4" w:space="0" w:color="auto"/>
              <w:bottom w:val="nil"/>
              <w:right w:val="single" w:sz="4" w:space="0" w:color="auto"/>
            </w:tcBorders>
            <w:shd w:val="clear" w:color="000000" w:fill="D9D9D9"/>
            <w:noWrap/>
            <w:vAlign w:val="bottom"/>
            <w:hideMark/>
          </w:tcPr>
          <w:p w14:paraId="43174248"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3</w:t>
            </w:r>
          </w:p>
        </w:tc>
        <w:tc>
          <w:tcPr>
            <w:tcW w:w="222" w:type="pct"/>
            <w:tcBorders>
              <w:top w:val="nil"/>
              <w:left w:val="single" w:sz="4" w:space="0" w:color="auto"/>
              <w:bottom w:val="nil"/>
              <w:right w:val="single" w:sz="12" w:space="0" w:color="auto"/>
            </w:tcBorders>
            <w:shd w:val="clear" w:color="000000" w:fill="D9D9D9"/>
            <w:noWrap/>
            <w:vAlign w:val="bottom"/>
            <w:hideMark/>
          </w:tcPr>
          <w:p w14:paraId="6E56ABA1"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3</w:t>
            </w:r>
          </w:p>
        </w:tc>
        <w:tc>
          <w:tcPr>
            <w:tcW w:w="537" w:type="pct"/>
            <w:tcBorders>
              <w:top w:val="nil"/>
              <w:left w:val="single" w:sz="12" w:space="0" w:color="auto"/>
              <w:bottom w:val="nil"/>
              <w:right w:val="single" w:sz="4" w:space="0" w:color="auto"/>
            </w:tcBorders>
            <w:shd w:val="clear" w:color="000000" w:fill="D9D9D9"/>
            <w:noWrap/>
            <w:vAlign w:val="center"/>
            <w:hideMark/>
          </w:tcPr>
          <w:p w14:paraId="0E0339C6" w14:textId="77777777" w:rsidR="00410EC1" w:rsidRPr="00D951B1" w:rsidRDefault="00410EC1" w:rsidP="00D951B1">
            <w:pPr>
              <w:spacing w:after="0"/>
              <w:jc w:val="center"/>
              <w:rPr>
                <w:rFonts w:ascii="Calibri" w:hAnsi="Calibri" w:cs="Calibri"/>
                <w:b/>
                <w:bCs/>
                <w:color w:val="000000"/>
                <w:sz w:val="20"/>
              </w:rPr>
            </w:pPr>
            <w:r w:rsidRPr="00D951B1">
              <w:rPr>
                <w:rFonts w:ascii="Calibri" w:hAnsi="Calibri" w:cs="Calibri"/>
                <w:b/>
                <w:bCs/>
                <w:color w:val="000000"/>
                <w:sz w:val="20"/>
              </w:rPr>
              <w:t>45</w:t>
            </w:r>
          </w:p>
        </w:tc>
        <w:tc>
          <w:tcPr>
            <w:tcW w:w="463" w:type="pct"/>
            <w:tcBorders>
              <w:top w:val="nil"/>
              <w:left w:val="nil"/>
              <w:bottom w:val="nil"/>
              <w:right w:val="single" w:sz="12" w:space="0" w:color="auto"/>
            </w:tcBorders>
            <w:shd w:val="clear" w:color="000000" w:fill="D9D9D9"/>
            <w:noWrap/>
            <w:vAlign w:val="bottom"/>
            <w:hideMark/>
          </w:tcPr>
          <w:p w14:paraId="2CCC2531" w14:textId="0D7320C9" w:rsidR="00410EC1" w:rsidRPr="005E7480" w:rsidRDefault="00410EC1" w:rsidP="00D951B1">
            <w:pPr>
              <w:spacing w:after="0"/>
              <w:jc w:val="center"/>
              <w:rPr>
                <w:rFonts w:ascii="Calibri" w:hAnsi="Calibri" w:cs="Calibri"/>
                <w:b/>
                <w:bCs/>
                <w:color w:val="000000"/>
                <w:sz w:val="20"/>
              </w:rPr>
            </w:pPr>
            <w:r w:rsidRPr="005E7480">
              <w:rPr>
                <w:rFonts w:ascii="Calibri" w:hAnsi="Calibri" w:cs="Calibri"/>
                <w:b/>
                <w:bCs/>
                <w:color w:val="000000"/>
                <w:sz w:val="20"/>
              </w:rPr>
              <w:t>99.1</w:t>
            </w:r>
          </w:p>
        </w:tc>
      </w:tr>
      <w:tr w:rsidR="00410EC1" w:rsidRPr="00D951B1" w14:paraId="4F08999F" w14:textId="77777777" w:rsidTr="00256E83">
        <w:trPr>
          <w:cantSplit/>
          <w:trHeight w:val="255"/>
          <w:jc w:val="center"/>
        </w:trPr>
        <w:tc>
          <w:tcPr>
            <w:tcW w:w="222" w:type="pct"/>
            <w:tcBorders>
              <w:top w:val="nil"/>
              <w:left w:val="single" w:sz="12" w:space="0" w:color="auto"/>
              <w:bottom w:val="nil"/>
              <w:right w:val="single" w:sz="4" w:space="0" w:color="auto"/>
            </w:tcBorders>
            <w:shd w:val="clear" w:color="auto" w:fill="auto"/>
            <w:noWrap/>
            <w:vAlign w:val="bottom"/>
            <w:hideMark/>
          </w:tcPr>
          <w:p w14:paraId="6C560209"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3</w:t>
            </w:r>
          </w:p>
        </w:tc>
        <w:tc>
          <w:tcPr>
            <w:tcW w:w="222" w:type="pct"/>
            <w:tcBorders>
              <w:top w:val="nil"/>
              <w:left w:val="nil"/>
              <w:bottom w:val="nil"/>
              <w:right w:val="single" w:sz="4" w:space="0" w:color="auto"/>
            </w:tcBorders>
            <w:shd w:val="clear" w:color="auto" w:fill="auto"/>
            <w:noWrap/>
            <w:vAlign w:val="bottom"/>
            <w:hideMark/>
          </w:tcPr>
          <w:p w14:paraId="3A990F0D"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3</w:t>
            </w:r>
          </w:p>
        </w:tc>
        <w:tc>
          <w:tcPr>
            <w:tcW w:w="222" w:type="pct"/>
            <w:tcBorders>
              <w:top w:val="nil"/>
              <w:left w:val="nil"/>
              <w:bottom w:val="nil"/>
              <w:right w:val="single" w:sz="4" w:space="0" w:color="auto"/>
            </w:tcBorders>
            <w:shd w:val="clear" w:color="auto" w:fill="auto"/>
            <w:noWrap/>
            <w:vAlign w:val="bottom"/>
            <w:hideMark/>
          </w:tcPr>
          <w:p w14:paraId="1CE34243"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3</w:t>
            </w:r>
          </w:p>
        </w:tc>
        <w:tc>
          <w:tcPr>
            <w:tcW w:w="222" w:type="pct"/>
            <w:tcBorders>
              <w:top w:val="nil"/>
              <w:left w:val="nil"/>
              <w:bottom w:val="nil"/>
              <w:right w:val="single" w:sz="4" w:space="0" w:color="auto"/>
            </w:tcBorders>
            <w:shd w:val="clear" w:color="auto" w:fill="auto"/>
            <w:noWrap/>
            <w:vAlign w:val="bottom"/>
            <w:hideMark/>
          </w:tcPr>
          <w:p w14:paraId="5571C454"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2.5</w:t>
            </w:r>
          </w:p>
        </w:tc>
        <w:tc>
          <w:tcPr>
            <w:tcW w:w="222" w:type="pct"/>
            <w:tcBorders>
              <w:top w:val="nil"/>
              <w:left w:val="nil"/>
              <w:bottom w:val="nil"/>
              <w:right w:val="single" w:sz="4" w:space="0" w:color="auto"/>
            </w:tcBorders>
            <w:shd w:val="clear" w:color="auto" w:fill="auto"/>
            <w:noWrap/>
            <w:vAlign w:val="bottom"/>
            <w:hideMark/>
          </w:tcPr>
          <w:p w14:paraId="0885A901"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2.5</w:t>
            </w:r>
          </w:p>
        </w:tc>
        <w:tc>
          <w:tcPr>
            <w:tcW w:w="222" w:type="pct"/>
            <w:tcBorders>
              <w:top w:val="nil"/>
              <w:left w:val="nil"/>
              <w:bottom w:val="nil"/>
              <w:right w:val="single" w:sz="4" w:space="0" w:color="auto"/>
            </w:tcBorders>
            <w:shd w:val="clear" w:color="auto" w:fill="auto"/>
            <w:noWrap/>
            <w:vAlign w:val="bottom"/>
            <w:hideMark/>
          </w:tcPr>
          <w:p w14:paraId="0AB140B7"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2.5</w:t>
            </w:r>
          </w:p>
        </w:tc>
        <w:tc>
          <w:tcPr>
            <w:tcW w:w="222" w:type="pct"/>
            <w:tcBorders>
              <w:top w:val="nil"/>
              <w:left w:val="nil"/>
              <w:bottom w:val="nil"/>
              <w:right w:val="single" w:sz="4" w:space="0" w:color="auto"/>
            </w:tcBorders>
            <w:shd w:val="clear" w:color="auto" w:fill="auto"/>
            <w:noWrap/>
            <w:vAlign w:val="bottom"/>
            <w:hideMark/>
          </w:tcPr>
          <w:p w14:paraId="4D0C6C8B"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222" w:type="pct"/>
            <w:tcBorders>
              <w:top w:val="nil"/>
              <w:left w:val="nil"/>
              <w:bottom w:val="nil"/>
              <w:right w:val="single" w:sz="4" w:space="0" w:color="auto"/>
            </w:tcBorders>
            <w:shd w:val="clear" w:color="auto" w:fill="auto"/>
            <w:noWrap/>
            <w:vAlign w:val="bottom"/>
            <w:hideMark/>
          </w:tcPr>
          <w:p w14:paraId="70ACF5F2"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222" w:type="pct"/>
            <w:tcBorders>
              <w:top w:val="nil"/>
              <w:left w:val="nil"/>
              <w:bottom w:val="nil"/>
              <w:right w:val="single" w:sz="4" w:space="0" w:color="auto"/>
            </w:tcBorders>
            <w:shd w:val="clear" w:color="auto" w:fill="auto"/>
            <w:noWrap/>
            <w:vAlign w:val="bottom"/>
            <w:hideMark/>
          </w:tcPr>
          <w:p w14:paraId="366442DF"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2.5</w:t>
            </w:r>
          </w:p>
        </w:tc>
        <w:tc>
          <w:tcPr>
            <w:tcW w:w="222" w:type="pct"/>
            <w:tcBorders>
              <w:top w:val="nil"/>
              <w:left w:val="nil"/>
              <w:bottom w:val="nil"/>
              <w:right w:val="single" w:sz="4" w:space="0" w:color="auto"/>
            </w:tcBorders>
            <w:shd w:val="clear" w:color="auto" w:fill="auto"/>
            <w:noWrap/>
            <w:vAlign w:val="bottom"/>
            <w:hideMark/>
          </w:tcPr>
          <w:p w14:paraId="3F662586"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222" w:type="pct"/>
            <w:tcBorders>
              <w:top w:val="nil"/>
              <w:left w:val="nil"/>
              <w:bottom w:val="nil"/>
              <w:right w:val="single" w:sz="4" w:space="0" w:color="auto"/>
            </w:tcBorders>
            <w:shd w:val="clear" w:color="auto" w:fill="auto"/>
            <w:noWrap/>
            <w:vAlign w:val="bottom"/>
            <w:hideMark/>
          </w:tcPr>
          <w:p w14:paraId="4CBA6E94"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222" w:type="pct"/>
            <w:tcBorders>
              <w:top w:val="nil"/>
              <w:left w:val="nil"/>
              <w:bottom w:val="nil"/>
              <w:right w:val="single" w:sz="4" w:space="0" w:color="auto"/>
            </w:tcBorders>
            <w:shd w:val="clear" w:color="auto" w:fill="auto"/>
            <w:noWrap/>
            <w:vAlign w:val="bottom"/>
            <w:hideMark/>
          </w:tcPr>
          <w:p w14:paraId="273108FF"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2.5</w:t>
            </w:r>
          </w:p>
        </w:tc>
        <w:tc>
          <w:tcPr>
            <w:tcW w:w="222" w:type="pct"/>
            <w:tcBorders>
              <w:top w:val="nil"/>
              <w:left w:val="nil"/>
              <w:bottom w:val="nil"/>
              <w:right w:val="single" w:sz="4" w:space="0" w:color="auto"/>
            </w:tcBorders>
            <w:shd w:val="clear" w:color="auto" w:fill="auto"/>
            <w:noWrap/>
            <w:vAlign w:val="bottom"/>
            <w:hideMark/>
          </w:tcPr>
          <w:p w14:paraId="1F32E153"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222" w:type="pct"/>
            <w:tcBorders>
              <w:top w:val="nil"/>
              <w:left w:val="nil"/>
              <w:bottom w:val="nil"/>
              <w:right w:val="single" w:sz="4" w:space="0" w:color="auto"/>
            </w:tcBorders>
            <w:shd w:val="clear" w:color="auto" w:fill="auto"/>
            <w:noWrap/>
            <w:vAlign w:val="bottom"/>
            <w:hideMark/>
          </w:tcPr>
          <w:p w14:paraId="7DFAF9F3"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2.5</w:t>
            </w:r>
          </w:p>
        </w:tc>
        <w:tc>
          <w:tcPr>
            <w:tcW w:w="222" w:type="pct"/>
            <w:tcBorders>
              <w:top w:val="nil"/>
              <w:left w:val="nil"/>
              <w:bottom w:val="nil"/>
              <w:right w:val="single" w:sz="4" w:space="0" w:color="auto"/>
            </w:tcBorders>
            <w:shd w:val="clear" w:color="auto" w:fill="auto"/>
            <w:noWrap/>
            <w:vAlign w:val="bottom"/>
            <w:hideMark/>
          </w:tcPr>
          <w:p w14:paraId="2053E673"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2.5</w:t>
            </w:r>
          </w:p>
        </w:tc>
        <w:tc>
          <w:tcPr>
            <w:tcW w:w="222" w:type="pct"/>
            <w:tcBorders>
              <w:top w:val="nil"/>
              <w:left w:val="nil"/>
              <w:bottom w:val="nil"/>
              <w:right w:val="single" w:sz="4" w:space="0" w:color="auto"/>
            </w:tcBorders>
            <w:shd w:val="clear" w:color="auto" w:fill="auto"/>
            <w:noWrap/>
            <w:vAlign w:val="bottom"/>
            <w:hideMark/>
          </w:tcPr>
          <w:p w14:paraId="4DBC9754"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3</w:t>
            </w:r>
          </w:p>
        </w:tc>
        <w:tc>
          <w:tcPr>
            <w:tcW w:w="222" w:type="pct"/>
            <w:tcBorders>
              <w:top w:val="nil"/>
              <w:left w:val="nil"/>
              <w:bottom w:val="nil"/>
              <w:right w:val="single" w:sz="4" w:space="0" w:color="auto"/>
            </w:tcBorders>
            <w:shd w:val="clear" w:color="auto" w:fill="auto"/>
            <w:noWrap/>
            <w:vAlign w:val="bottom"/>
            <w:hideMark/>
          </w:tcPr>
          <w:p w14:paraId="57064B47"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3</w:t>
            </w:r>
          </w:p>
        </w:tc>
        <w:tc>
          <w:tcPr>
            <w:tcW w:w="222" w:type="pct"/>
            <w:tcBorders>
              <w:top w:val="nil"/>
              <w:left w:val="nil"/>
              <w:bottom w:val="nil"/>
              <w:right w:val="single" w:sz="12" w:space="0" w:color="auto"/>
            </w:tcBorders>
            <w:shd w:val="clear" w:color="auto" w:fill="auto"/>
            <w:noWrap/>
            <w:vAlign w:val="bottom"/>
            <w:hideMark/>
          </w:tcPr>
          <w:p w14:paraId="2782D3DD"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3</w:t>
            </w:r>
          </w:p>
        </w:tc>
        <w:tc>
          <w:tcPr>
            <w:tcW w:w="537" w:type="pct"/>
            <w:tcBorders>
              <w:top w:val="nil"/>
              <w:left w:val="single" w:sz="12" w:space="0" w:color="auto"/>
              <w:bottom w:val="nil"/>
              <w:right w:val="single" w:sz="4" w:space="0" w:color="auto"/>
            </w:tcBorders>
            <w:shd w:val="clear" w:color="auto" w:fill="auto"/>
            <w:noWrap/>
            <w:vAlign w:val="center"/>
            <w:hideMark/>
          </w:tcPr>
          <w:p w14:paraId="61067C6E" w14:textId="77777777" w:rsidR="00410EC1" w:rsidRPr="00D951B1" w:rsidRDefault="00410EC1" w:rsidP="00D951B1">
            <w:pPr>
              <w:spacing w:after="0"/>
              <w:jc w:val="center"/>
              <w:rPr>
                <w:rFonts w:ascii="Calibri" w:hAnsi="Calibri" w:cs="Calibri"/>
                <w:b/>
                <w:bCs/>
                <w:color w:val="000000"/>
                <w:sz w:val="20"/>
              </w:rPr>
            </w:pPr>
            <w:r w:rsidRPr="00D951B1">
              <w:rPr>
                <w:rFonts w:ascii="Calibri" w:hAnsi="Calibri" w:cs="Calibri"/>
                <w:b/>
                <w:bCs/>
                <w:color w:val="000000"/>
                <w:sz w:val="20"/>
              </w:rPr>
              <w:t>45.5</w:t>
            </w:r>
          </w:p>
        </w:tc>
        <w:tc>
          <w:tcPr>
            <w:tcW w:w="463" w:type="pct"/>
            <w:tcBorders>
              <w:top w:val="nil"/>
              <w:left w:val="nil"/>
              <w:bottom w:val="nil"/>
              <w:right w:val="single" w:sz="12" w:space="0" w:color="auto"/>
            </w:tcBorders>
            <w:shd w:val="clear" w:color="auto" w:fill="auto"/>
            <w:noWrap/>
            <w:vAlign w:val="bottom"/>
            <w:hideMark/>
          </w:tcPr>
          <w:p w14:paraId="50E07C2D" w14:textId="14BD829C" w:rsidR="00410EC1" w:rsidRPr="005E7480" w:rsidRDefault="00410EC1" w:rsidP="00D951B1">
            <w:pPr>
              <w:spacing w:after="0"/>
              <w:jc w:val="center"/>
              <w:rPr>
                <w:rFonts w:ascii="Calibri" w:hAnsi="Calibri" w:cs="Calibri"/>
                <w:b/>
                <w:bCs/>
                <w:color w:val="000000"/>
                <w:sz w:val="20"/>
              </w:rPr>
            </w:pPr>
            <w:r w:rsidRPr="005E7480">
              <w:rPr>
                <w:rFonts w:ascii="Calibri" w:hAnsi="Calibri" w:cs="Calibri"/>
                <w:b/>
                <w:bCs/>
                <w:color w:val="000000"/>
                <w:sz w:val="20"/>
              </w:rPr>
              <w:t>100.2</w:t>
            </w:r>
          </w:p>
        </w:tc>
      </w:tr>
      <w:tr w:rsidR="00410EC1" w:rsidRPr="00D951B1" w14:paraId="1F25264D" w14:textId="77777777" w:rsidTr="00256E83">
        <w:trPr>
          <w:cantSplit/>
          <w:trHeight w:val="255"/>
          <w:jc w:val="center"/>
        </w:trPr>
        <w:tc>
          <w:tcPr>
            <w:tcW w:w="222" w:type="pct"/>
            <w:tcBorders>
              <w:top w:val="nil"/>
              <w:left w:val="single" w:sz="12" w:space="0" w:color="auto"/>
              <w:bottom w:val="nil"/>
              <w:right w:val="single" w:sz="4" w:space="0" w:color="auto"/>
            </w:tcBorders>
            <w:shd w:val="clear" w:color="000000" w:fill="D9D9D9"/>
            <w:noWrap/>
            <w:vAlign w:val="bottom"/>
            <w:hideMark/>
          </w:tcPr>
          <w:p w14:paraId="17FA4959"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3</w:t>
            </w:r>
          </w:p>
        </w:tc>
        <w:tc>
          <w:tcPr>
            <w:tcW w:w="222" w:type="pct"/>
            <w:tcBorders>
              <w:top w:val="nil"/>
              <w:left w:val="single" w:sz="4" w:space="0" w:color="auto"/>
              <w:bottom w:val="nil"/>
              <w:right w:val="single" w:sz="4" w:space="0" w:color="auto"/>
            </w:tcBorders>
            <w:shd w:val="clear" w:color="000000" w:fill="D9D9D9"/>
            <w:noWrap/>
            <w:vAlign w:val="bottom"/>
            <w:hideMark/>
          </w:tcPr>
          <w:p w14:paraId="77DC93FA"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3</w:t>
            </w:r>
          </w:p>
        </w:tc>
        <w:tc>
          <w:tcPr>
            <w:tcW w:w="222" w:type="pct"/>
            <w:tcBorders>
              <w:top w:val="nil"/>
              <w:left w:val="single" w:sz="4" w:space="0" w:color="auto"/>
              <w:bottom w:val="nil"/>
              <w:right w:val="single" w:sz="4" w:space="0" w:color="auto"/>
            </w:tcBorders>
            <w:shd w:val="clear" w:color="000000" w:fill="D9D9D9"/>
            <w:noWrap/>
            <w:vAlign w:val="bottom"/>
            <w:hideMark/>
          </w:tcPr>
          <w:p w14:paraId="6425C3F2"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3</w:t>
            </w:r>
          </w:p>
        </w:tc>
        <w:tc>
          <w:tcPr>
            <w:tcW w:w="222" w:type="pct"/>
            <w:tcBorders>
              <w:top w:val="nil"/>
              <w:left w:val="single" w:sz="4" w:space="0" w:color="auto"/>
              <w:bottom w:val="nil"/>
              <w:right w:val="single" w:sz="4" w:space="0" w:color="auto"/>
            </w:tcBorders>
            <w:shd w:val="clear" w:color="000000" w:fill="D9D9D9"/>
            <w:noWrap/>
            <w:vAlign w:val="bottom"/>
            <w:hideMark/>
          </w:tcPr>
          <w:p w14:paraId="17DB0AEF"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2.5</w:t>
            </w:r>
          </w:p>
        </w:tc>
        <w:tc>
          <w:tcPr>
            <w:tcW w:w="222" w:type="pct"/>
            <w:tcBorders>
              <w:top w:val="nil"/>
              <w:left w:val="single" w:sz="4" w:space="0" w:color="auto"/>
              <w:bottom w:val="nil"/>
              <w:right w:val="single" w:sz="4" w:space="0" w:color="auto"/>
            </w:tcBorders>
            <w:shd w:val="clear" w:color="000000" w:fill="D9D9D9"/>
            <w:noWrap/>
            <w:vAlign w:val="bottom"/>
            <w:hideMark/>
          </w:tcPr>
          <w:p w14:paraId="493F3B81"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2.5</w:t>
            </w:r>
          </w:p>
        </w:tc>
        <w:tc>
          <w:tcPr>
            <w:tcW w:w="222" w:type="pct"/>
            <w:tcBorders>
              <w:top w:val="nil"/>
              <w:left w:val="single" w:sz="4" w:space="0" w:color="auto"/>
              <w:bottom w:val="nil"/>
              <w:right w:val="single" w:sz="4" w:space="0" w:color="auto"/>
            </w:tcBorders>
            <w:shd w:val="clear" w:color="000000" w:fill="D9D9D9"/>
            <w:noWrap/>
            <w:vAlign w:val="bottom"/>
            <w:hideMark/>
          </w:tcPr>
          <w:p w14:paraId="19DAA50C"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2.5</w:t>
            </w:r>
          </w:p>
        </w:tc>
        <w:tc>
          <w:tcPr>
            <w:tcW w:w="222" w:type="pct"/>
            <w:tcBorders>
              <w:top w:val="nil"/>
              <w:left w:val="single" w:sz="4" w:space="0" w:color="auto"/>
              <w:bottom w:val="nil"/>
              <w:right w:val="single" w:sz="4" w:space="0" w:color="auto"/>
            </w:tcBorders>
            <w:shd w:val="clear" w:color="000000" w:fill="D9D9D9"/>
            <w:noWrap/>
            <w:vAlign w:val="bottom"/>
            <w:hideMark/>
          </w:tcPr>
          <w:p w14:paraId="73FA8763"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2.5</w:t>
            </w:r>
          </w:p>
        </w:tc>
        <w:tc>
          <w:tcPr>
            <w:tcW w:w="222" w:type="pct"/>
            <w:tcBorders>
              <w:top w:val="nil"/>
              <w:left w:val="single" w:sz="4" w:space="0" w:color="auto"/>
              <w:bottom w:val="nil"/>
              <w:right w:val="single" w:sz="4" w:space="0" w:color="auto"/>
            </w:tcBorders>
            <w:shd w:val="clear" w:color="000000" w:fill="D9D9D9"/>
            <w:noWrap/>
            <w:vAlign w:val="bottom"/>
            <w:hideMark/>
          </w:tcPr>
          <w:p w14:paraId="6D28CC7C"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2.5</w:t>
            </w:r>
          </w:p>
        </w:tc>
        <w:tc>
          <w:tcPr>
            <w:tcW w:w="222" w:type="pct"/>
            <w:tcBorders>
              <w:top w:val="nil"/>
              <w:left w:val="single" w:sz="4" w:space="0" w:color="auto"/>
              <w:bottom w:val="nil"/>
              <w:right w:val="single" w:sz="4" w:space="0" w:color="auto"/>
            </w:tcBorders>
            <w:shd w:val="clear" w:color="000000" w:fill="D9D9D9"/>
            <w:noWrap/>
            <w:vAlign w:val="bottom"/>
            <w:hideMark/>
          </w:tcPr>
          <w:p w14:paraId="5139A410"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222" w:type="pct"/>
            <w:tcBorders>
              <w:top w:val="nil"/>
              <w:left w:val="single" w:sz="4" w:space="0" w:color="auto"/>
              <w:bottom w:val="nil"/>
              <w:right w:val="single" w:sz="4" w:space="0" w:color="auto"/>
            </w:tcBorders>
            <w:shd w:val="clear" w:color="000000" w:fill="D9D9D9"/>
            <w:noWrap/>
            <w:vAlign w:val="bottom"/>
            <w:hideMark/>
          </w:tcPr>
          <w:p w14:paraId="2B57CCC2"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222" w:type="pct"/>
            <w:tcBorders>
              <w:top w:val="nil"/>
              <w:left w:val="single" w:sz="4" w:space="0" w:color="auto"/>
              <w:bottom w:val="nil"/>
              <w:right w:val="single" w:sz="4" w:space="0" w:color="auto"/>
            </w:tcBorders>
            <w:shd w:val="clear" w:color="000000" w:fill="D9D9D9"/>
            <w:noWrap/>
            <w:vAlign w:val="bottom"/>
            <w:hideMark/>
          </w:tcPr>
          <w:p w14:paraId="62570B3C"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222" w:type="pct"/>
            <w:tcBorders>
              <w:top w:val="nil"/>
              <w:left w:val="single" w:sz="4" w:space="0" w:color="auto"/>
              <w:bottom w:val="nil"/>
              <w:right w:val="single" w:sz="4" w:space="0" w:color="auto"/>
            </w:tcBorders>
            <w:shd w:val="clear" w:color="000000" w:fill="D9D9D9"/>
            <w:noWrap/>
            <w:vAlign w:val="bottom"/>
            <w:hideMark/>
          </w:tcPr>
          <w:p w14:paraId="4056F80E"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2.5</w:t>
            </w:r>
          </w:p>
        </w:tc>
        <w:tc>
          <w:tcPr>
            <w:tcW w:w="222" w:type="pct"/>
            <w:tcBorders>
              <w:top w:val="nil"/>
              <w:left w:val="single" w:sz="4" w:space="0" w:color="auto"/>
              <w:bottom w:val="nil"/>
              <w:right w:val="single" w:sz="4" w:space="0" w:color="auto"/>
            </w:tcBorders>
            <w:shd w:val="clear" w:color="000000" w:fill="D9D9D9"/>
            <w:noWrap/>
            <w:vAlign w:val="bottom"/>
            <w:hideMark/>
          </w:tcPr>
          <w:p w14:paraId="63770335"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2.5</w:t>
            </w:r>
          </w:p>
        </w:tc>
        <w:tc>
          <w:tcPr>
            <w:tcW w:w="222" w:type="pct"/>
            <w:tcBorders>
              <w:top w:val="nil"/>
              <w:left w:val="single" w:sz="4" w:space="0" w:color="auto"/>
              <w:bottom w:val="nil"/>
              <w:right w:val="single" w:sz="4" w:space="0" w:color="auto"/>
            </w:tcBorders>
            <w:shd w:val="clear" w:color="000000" w:fill="D9D9D9"/>
            <w:noWrap/>
            <w:vAlign w:val="bottom"/>
            <w:hideMark/>
          </w:tcPr>
          <w:p w14:paraId="67C2E517"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2.5</w:t>
            </w:r>
          </w:p>
        </w:tc>
        <w:tc>
          <w:tcPr>
            <w:tcW w:w="222" w:type="pct"/>
            <w:tcBorders>
              <w:top w:val="nil"/>
              <w:left w:val="single" w:sz="4" w:space="0" w:color="auto"/>
              <w:bottom w:val="nil"/>
              <w:right w:val="single" w:sz="4" w:space="0" w:color="auto"/>
            </w:tcBorders>
            <w:shd w:val="clear" w:color="000000" w:fill="D9D9D9"/>
            <w:noWrap/>
            <w:vAlign w:val="bottom"/>
            <w:hideMark/>
          </w:tcPr>
          <w:p w14:paraId="3ADB7F38"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2.5</w:t>
            </w:r>
          </w:p>
        </w:tc>
        <w:tc>
          <w:tcPr>
            <w:tcW w:w="222" w:type="pct"/>
            <w:tcBorders>
              <w:top w:val="nil"/>
              <w:left w:val="single" w:sz="4" w:space="0" w:color="auto"/>
              <w:bottom w:val="nil"/>
              <w:right w:val="single" w:sz="4" w:space="0" w:color="auto"/>
            </w:tcBorders>
            <w:shd w:val="clear" w:color="000000" w:fill="D9D9D9"/>
            <w:noWrap/>
            <w:vAlign w:val="bottom"/>
            <w:hideMark/>
          </w:tcPr>
          <w:p w14:paraId="11AC5559"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3</w:t>
            </w:r>
          </w:p>
        </w:tc>
        <w:tc>
          <w:tcPr>
            <w:tcW w:w="222" w:type="pct"/>
            <w:tcBorders>
              <w:top w:val="nil"/>
              <w:left w:val="single" w:sz="4" w:space="0" w:color="auto"/>
              <w:bottom w:val="nil"/>
              <w:right w:val="single" w:sz="4" w:space="0" w:color="auto"/>
            </w:tcBorders>
            <w:shd w:val="clear" w:color="000000" w:fill="D9D9D9"/>
            <w:noWrap/>
            <w:vAlign w:val="bottom"/>
            <w:hideMark/>
          </w:tcPr>
          <w:p w14:paraId="1B52EE2F"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3</w:t>
            </w:r>
          </w:p>
        </w:tc>
        <w:tc>
          <w:tcPr>
            <w:tcW w:w="222" w:type="pct"/>
            <w:tcBorders>
              <w:top w:val="nil"/>
              <w:left w:val="single" w:sz="4" w:space="0" w:color="auto"/>
              <w:bottom w:val="nil"/>
              <w:right w:val="single" w:sz="12" w:space="0" w:color="auto"/>
            </w:tcBorders>
            <w:shd w:val="clear" w:color="000000" w:fill="D9D9D9"/>
            <w:noWrap/>
            <w:vAlign w:val="bottom"/>
            <w:hideMark/>
          </w:tcPr>
          <w:p w14:paraId="5788330D"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3</w:t>
            </w:r>
          </w:p>
        </w:tc>
        <w:tc>
          <w:tcPr>
            <w:tcW w:w="537" w:type="pct"/>
            <w:tcBorders>
              <w:top w:val="nil"/>
              <w:left w:val="single" w:sz="12" w:space="0" w:color="auto"/>
              <w:bottom w:val="nil"/>
              <w:right w:val="single" w:sz="4" w:space="0" w:color="auto"/>
            </w:tcBorders>
            <w:shd w:val="clear" w:color="000000" w:fill="D9D9D9"/>
            <w:noWrap/>
            <w:vAlign w:val="center"/>
            <w:hideMark/>
          </w:tcPr>
          <w:p w14:paraId="1F1B597C" w14:textId="77777777" w:rsidR="00410EC1" w:rsidRPr="00D951B1" w:rsidRDefault="00410EC1" w:rsidP="00D951B1">
            <w:pPr>
              <w:spacing w:after="0"/>
              <w:jc w:val="center"/>
              <w:rPr>
                <w:rFonts w:ascii="Calibri" w:hAnsi="Calibri" w:cs="Calibri"/>
                <w:b/>
                <w:bCs/>
                <w:color w:val="000000"/>
                <w:sz w:val="20"/>
              </w:rPr>
            </w:pPr>
            <w:r w:rsidRPr="00D951B1">
              <w:rPr>
                <w:rFonts w:ascii="Calibri" w:hAnsi="Calibri" w:cs="Calibri"/>
                <w:b/>
                <w:bCs/>
                <w:color w:val="000000"/>
                <w:sz w:val="20"/>
              </w:rPr>
              <w:t>46.5</w:t>
            </w:r>
          </w:p>
        </w:tc>
        <w:tc>
          <w:tcPr>
            <w:tcW w:w="463" w:type="pct"/>
            <w:tcBorders>
              <w:top w:val="nil"/>
              <w:left w:val="nil"/>
              <w:bottom w:val="nil"/>
              <w:right w:val="single" w:sz="12" w:space="0" w:color="auto"/>
            </w:tcBorders>
            <w:shd w:val="clear" w:color="000000" w:fill="D9D9D9"/>
            <w:noWrap/>
            <w:vAlign w:val="bottom"/>
            <w:hideMark/>
          </w:tcPr>
          <w:p w14:paraId="7744A2C4" w14:textId="45484801" w:rsidR="00410EC1" w:rsidRPr="005E7480" w:rsidRDefault="00410EC1" w:rsidP="00D951B1">
            <w:pPr>
              <w:spacing w:after="0"/>
              <w:jc w:val="center"/>
              <w:rPr>
                <w:rFonts w:ascii="Calibri" w:hAnsi="Calibri" w:cs="Calibri"/>
                <w:b/>
                <w:bCs/>
                <w:color w:val="000000"/>
                <w:sz w:val="20"/>
              </w:rPr>
            </w:pPr>
            <w:r w:rsidRPr="005E7480">
              <w:rPr>
                <w:rFonts w:ascii="Calibri" w:hAnsi="Calibri" w:cs="Calibri"/>
                <w:b/>
                <w:bCs/>
                <w:color w:val="000000"/>
                <w:sz w:val="20"/>
              </w:rPr>
              <w:t>102.3</w:t>
            </w:r>
          </w:p>
        </w:tc>
      </w:tr>
      <w:tr w:rsidR="00410EC1" w:rsidRPr="00D951B1" w14:paraId="02299B58" w14:textId="77777777" w:rsidTr="00256E83">
        <w:trPr>
          <w:cantSplit/>
          <w:trHeight w:val="255"/>
          <w:jc w:val="center"/>
        </w:trPr>
        <w:tc>
          <w:tcPr>
            <w:tcW w:w="222" w:type="pct"/>
            <w:tcBorders>
              <w:top w:val="nil"/>
              <w:left w:val="single" w:sz="12" w:space="0" w:color="auto"/>
              <w:bottom w:val="nil"/>
              <w:right w:val="single" w:sz="4" w:space="0" w:color="auto"/>
            </w:tcBorders>
            <w:shd w:val="clear" w:color="auto" w:fill="auto"/>
            <w:noWrap/>
            <w:vAlign w:val="bottom"/>
            <w:hideMark/>
          </w:tcPr>
          <w:p w14:paraId="6F3B1D6E"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3</w:t>
            </w:r>
          </w:p>
        </w:tc>
        <w:tc>
          <w:tcPr>
            <w:tcW w:w="222" w:type="pct"/>
            <w:tcBorders>
              <w:top w:val="nil"/>
              <w:left w:val="nil"/>
              <w:bottom w:val="nil"/>
              <w:right w:val="single" w:sz="4" w:space="0" w:color="auto"/>
            </w:tcBorders>
            <w:shd w:val="clear" w:color="auto" w:fill="auto"/>
            <w:noWrap/>
            <w:vAlign w:val="bottom"/>
            <w:hideMark/>
          </w:tcPr>
          <w:p w14:paraId="49E4ED69"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3</w:t>
            </w:r>
          </w:p>
        </w:tc>
        <w:tc>
          <w:tcPr>
            <w:tcW w:w="222" w:type="pct"/>
            <w:tcBorders>
              <w:top w:val="nil"/>
              <w:left w:val="nil"/>
              <w:bottom w:val="nil"/>
              <w:right w:val="single" w:sz="4" w:space="0" w:color="auto"/>
            </w:tcBorders>
            <w:shd w:val="clear" w:color="auto" w:fill="auto"/>
            <w:noWrap/>
            <w:vAlign w:val="bottom"/>
            <w:hideMark/>
          </w:tcPr>
          <w:p w14:paraId="6E74B713"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3</w:t>
            </w:r>
          </w:p>
        </w:tc>
        <w:tc>
          <w:tcPr>
            <w:tcW w:w="222" w:type="pct"/>
            <w:tcBorders>
              <w:top w:val="nil"/>
              <w:left w:val="nil"/>
              <w:bottom w:val="nil"/>
              <w:right w:val="single" w:sz="4" w:space="0" w:color="auto"/>
            </w:tcBorders>
            <w:shd w:val="clear" w:color="auto" w:fill="auto"/>
            <w:noWrap/>
            <w:vAlign w:val="bottom"/>
            <w:hideMark/>
          </w:tcPr>
          <w:p w14:paraId="0EA03D41"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2.5</w:t>
            </w:r>
          </w:p>
        </w:tc>
        <w:tc>
          <w:tcPr>
            <w:tcW w:w="222" w:type="pct"/>
            <w:tcBorders>
              <w:top w:val="nil"/>
              <w:left w:val="nil"/>
              <w:bottom w:val="nil"/>
              <w:right w:val="single" w:sz="4" w:space="0" w:color="auto"/>
            </w:tcBorders>
            <w:shd w:val="clear" w:color="auto" w:fill="auto"/>
            <w:noWrap/>
            <w:vAlign w:val="bottom"/>
            <w:hideMark/>
          </w:tcPr>
          <w:p w14:paraId="345AA913"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3</w:t>
            </w:r>
          </w:p>
        </w:tc>
        <w:tc>
          <w:tcPr>
            <w:tcW w:w="222" w:type="pct"/>
            <w:tcBorders>
              <w:top w:val="nil"/>
              <w:left w:val="nil"/>
              <w:bottom w:val="nil"/>
              <w:right w:val="single" w:sz="4" w:space="0" w:color="auto"/>
            </w:tcBorders>
            <w:shd w:val="clear" w:color="auto" w:fill="auto"/>
            <w:noWrap/>
            <w:vAlign w:val="bottom"/>
            <w:hideMark/>
          </w:tcPr>
          <w:p w14:paraId="15151C2A"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2.5</w:t>
            </w:r>
          </w:p>
        </w:tc>
        <w:tc>
          <w:tcPr>
            <w:tcW w:w="222" w:type="pct"/>
            <w:tcBorders>
              <w:top w:val="nil"/>
              <w:left w:val="nil"/>
              <w:bottom w:val="nil"/>
              <w:right w:val="single" w:sz="4" w:space="0" w:color="auto"/>
            </w:tcBorders>
            <w:shd w:val="clear" w:color="auto" w:fill="auto"/>
            <w:noWrap/>
            <w:vAlign w:val="bottom"/>
            <w:hideMark/>
          </w:tcPr>
          <w:p w14:paraId="65E63E10"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2.5</w:t>
            </w:r>
          </w:p>
        </w:tc>
        <w:tc>
          <w:tcPr>
            <w:tcW w:w="222" w:type="pct"/>
            <w:tcBorders>
              <w:top w:val="nil"/>
              <w:left w:val="nil"/>
              <w:bottom w:val="nil"/>
              <w:right w:val="single" w:sz="4" w:space="0" w:color="auto"/>
            </w:tcBorders>
            <w:shd w:val="clear" w:color="auto" w:fill="auto"/>
            <w:noWrap/>
            <w:vAlign w:val="bottom"/>
            <w:hideMark/>
          </w:tcPr>
          <w:p w14:paraId="4CE7DE9A"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2.5</w:t>
            </w:r>
          </w:p>
        </w:tc>
        <w:tc>
          <w:tcPr>
            <w:tcW w:w="222" w:type="pct"/>
            <w:tcBorders>
              <w:top w:val="nil"/>
              <w:left w:val="nil"/>
              <w:bottom w:val="nil"/>
              <w:right w:val="single" w:sz="4" w:space="0" w:color="auto"/>
            </w:tcBorders>
            <w:shd w:val="clear" w:color="auto" w:fill="auto"/>
            <w:noWrap/>
            <w:vAlign w:val="bottom"/>
            <w:hideMark/>
          </w:tcPr>
          <w:p w14:paraId="76539E45"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222" w:type="pct"/>
            <w:tcBorders>
              <w:top w:val="nil"/>
              <w:left w:val="nil"/>
              <w:bottom w:val="nil"/>
              <w:right w:val="single" w:sz="4" w:space="0" w:color="auto"/>
            </w:tcBorders>
            <w:shd w:val="clear" w:color="auto" w:fill="auto"/>
            <w:noWrap/>
            <w:vAlign w:val="bottom"/>
            <w:hideMark/>
          </w:tcPr>
          <w:p w14:paraId="00EBC597"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222" w:type="pct"/>
            <w:tcBorders>
              <w:top w:val="nil"/>
              <w:left w:val="nil"/>
              <w:bottom w:val="nil"/>
              <w:right w:val="single" w:sz="4" w:space="0" w:color="auto"/>
            </w:tcBorders>
            <w:shd w:val="clear" w:color="auto" w:fill="auto"/>
            <w:noWrap/>
            <w:vAlign w:val="bottom"/>
            <w:hideMark/>
          </w:tcPr>
          <w:p w14:paraId="7007E388"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222" w:type="pct"/>
            <w:tcBorders>
              <w:top w:val="nil"/>
              <w:left w:val="nil"/>
              <w:bottom w:val="nil"/>
              <w:right w:val="single" w:sz="4" w:space="0" w:color="auto"/>
            </w:tcBorders>
            <w:shd w:val="clear" w:color="auto" w:fill="auto"/>
            <w:noWrap/>
            <w:vAlign w:val="bottom"/>
            <w:hideMark/>
          </w:tcPr>
          <w:p w14:paraId="79B0C2A7"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2.5</w:t>
            </w:r>
          </w:p>
        </w:tc>
        <w:tc>
          <w:tcPr>
            <w:tcW w:w="222" w:type="pct"/>
            <w:tcBorders>
              <w:top w:val="nil"/>
              <w:left w:val="nil"/>
              <w:bottom w:val="nil"/>
              <w:right w:val="single" w:sz="4" w:space="0" w:color="auto"/>
            </w:tcBorders>
            <w:shd w:val="clear" w:color="auto" w:fill="auto"/>
            <w:noWrap/>
            <w:vAlign w:val="bottom"/>
            <w:hideMark/>
          </w:tcPr>
          <w:p w14:paraId="0D287BC7"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2.5</w:t>
            </w:r>
          </w:p>
        </w:tc>
        <w:tc>
          <w:tcPr>
            <w:tcW w:w="222" w:type="pct"/>
            <w:tcBorders>
              <w:top w:val="nil"/>
              <w:left w:val="nil"/>
              <w:bottom w:val="nil"/>
              <w:right w:val="single" w:sz="4" w:space="0" w:color="auto"/>
            </w:tcBorders>
            <w:shd w:val="clear" w:color="auto" w:fill="auto"/>
            <w:noWrap/>
            <w:vAlign w:val="bottom"/>
            <w:hideMark/>
          </w:tcPr>
          <w:p w14:paraId="6521458D"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2.5</w:t>
            </w:r>
          </w:p>
        </w:tc>
        <w:tc>
          <w:tcPr>
            <w:tcW w:w="222" w:type="pct"/>
            <w:tcBorders>
              <w:top w:val="nil"/>
              <w:left w:val="nil"/>
              <w:bottom w:val="nil"/>
              <w:right w:val="single" w:sz="4" w:space="0" w:color="auto"/>
            </w:tcBorders>
            <w:shd w:val="clear" w:color="auto" w:fill="auto"/>
            <w:noWrap/>
            <w:vAlign w:val="bottom"/>
            <w:hideMark/>
          </w:tcPr>
          <w:p w14:paraId="48761E45"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3</w:t>
            </w:r>
          </w:p>
        </w:tc>
        <w:tc>
          <w:tcPr>
            <w:tcW w:w="222" w:type="pct"/>
            <w:tcBorders>
              <w:top w:val="nil"/>
              <w:left w:val="nil"/>
              <w:bottom w:val="nil"/>
              <w:right w:val="single" w:sz="4" w:space="0" w:color="auto"/>
            </w:tcBorders>
            <w:shd w:val="clear" w:color="auto" w:fill="auto"/>
            <w:noWrap/>
            <w:vAlign w:val="bottom"/>
            <w:hideMark/>
          </w:tcPr>
          <w:p w14:paraId="7674140E"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3</w:t>
            </w:r>
          </w:p>
        </w:tc>
        <w:tc>
          <w:tcPr>
            <w:tcW w:w="222" w:type="pct"/>
            <w:tcBorders>
              <w:top w:val="nil"/>
              <w:left w:val="nil"/>
              <w:bottom w:val="nil"/>
              <w:right w:val="single" w:sz="4" w:space="0" w:color="auto"/>
            </w:tcBorders>
            <w:shd w:val="clear" w:color="auto" w:fill="auto"/>
            <w:noWrap/>
            <w:vAlign w:val="bottom"/>
            <w:hideMark/>
          </w:tcPr>
          <w:p w14:paraId="5E3258DE"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3</w:t>
            </w:r>
          </w:p>
        </w:tc>
        <w:tc>
          <w:tcPr>
            <w:tcW w:w="222" w:type="pct"/>
            <w:tcBorders>
              <w:top w:val="nil"/>
              <w:left w:val="nil"/>
              <w:bottom w:val="nil"/>
              <w:right w:val="single" w:sz="12" w:space="0" w:color="auto"/>
            </w:tcBorders>
            <w:shd w:val="clear" w:color="auto" w:fill="auto"/>
            <w:noWrap/>
            <w:vAlign w:val="bottom"/>
            <w:hideMark/>
          </w:tcPr>
          <w:p w14:paraId="4C88192F"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3</w:t>
            </w:r>
          </w:p>
        </w:tc>
        <w:tc>
          <w:tcPr>
            <w:tcW w:w="537" w:type="pct"/>
            <w:tcBorders>
              <w:top w:val="nil"/>
              <w:left w:val="single" w:sz="12" w:space="0" w:color="auto"/>
              <w:bottom w:val="nil"/>
              <w:right w:val="single" w:sz="4" w:space="0" w:color="auto"/>
            </w:tcBorders>
            <w:shd w:val="clear" w:color="auto" w:fill="auto"/>
            <w:noWrap/>
            <w:vAlign w:val="center"/>
            <w:hideMark/>
          </w:tcPr>
          <w:p w14:paraId="1C3B066E" w14:textId="77777777" w:rsidR="00410EC1" w:rsidRPr="00D951B1" w:rsidRDefault="00410EC1" w:rsidP="00D951B1">
            <w:pPr>
              <w:spacing w:after="0"/>
              <w:jc w:val="center"/>
              <w:rPr>
                <w:rFonts w:ascii="Calibri" w:hAnsi="Calibri" w:cs="Calibri"/>
                <w:b/>
                <w:bCs/>
                <w:color w:val="000000"/>
                <w:sz w:val="20"/>
              </w:rPr>
            </w:pPr>
            <w:r w:rsidRPr="00D951B1">
              <w:rPr>
                <w:rFonts w:ascii="Calibri" w:hAnsi="Calibri" w:cs="Calibri"/>
                <w:b/>
                <w:bCs/>
                <w:color w:val="000000"/>
                <w:sz w:val="20"/>
              </w:rPr>
              <w:t>47.5</w:t>
            </w:r>
          </w:p>
        </w:tc>
        <w:tc>
          <w:tcPr>
            <w:tcW w:w="463" w:type="pct"/>
            <w:tcBorders>
              <w:top w:val="nil"/>
              <w:left w:val="nil"/>
              <w:bottom w:val="nil"/>
              <w:right w:val="single" w:sz="12" w:space="0" w:color="auto"/>
            </w:tcBorders>
            <w:shd w:val="clear" w:color="auto" w:fill="auto"/>
            <w:noWrap/>
            <w:vAlign w:val="bottom"/>
            <w:hideMark/>
          </w:tcPr>
          <w:p w14:paraId="1F726216" w14:textId="00FF2416" w:rsidR="00410EC1" w:rsidRPr="005E7480" w:rsidRDefault="00410EC1" w:rsidP="00D951B1">
            <w:pPr>
              <w:spacing w:after="0"/>
              <w:jc w:val="center"/>
              <w:rPr>
                <w:rFonts w:ascii="Calibri" w:hAnsi="Calibri" w:cs="Calibri"/>
                <w:b/>
                <w:bCs/>
                <w:color w:val="000000"/>
                <w:sz w:val="20"/>
              </w:rPr>
            </w:pPr>
            <w:r w:rsidRPr="005E7480">
              <w:rPr>
                <w:rFonts w:ascii="Calibri" w:hAnsi="Calibri" w:cs="Calibri"/>
                <w:b/>
                <w:bCs/>
                <w:color w:val="000000"/>
                <w:sz w:val="20"/>
              </w:rPr>
              <w:t>104.4</w:t>
            </w:r>
          </w:p>
        </w:tc>
      </w:tr>
      <w:tr w:rsidR="00410EC1" w:rsidRPr="00D951B1" w14:paraId="3E3EEBDE" w14:textId="77777777" w:rsidTr="00256E83">
        <w:trPr>
          <w:cantSplit/>
          <w:trHeight w:val="255"/>
          <w:jc w:val="center"/>
        </w:trPr>
        <w:tc>
          <w:tcPr>
            <w:tcW w:w="222" w:type="pct"/>
            <w:tcBorders>
              <w:top w:val="nil"/>
              <w:left w:val="single" w:sz="12" w:space="0" w:color="auto"/>
              <w:bottom w:val="nil"/>
              <w:right w:val="single" w:sz="4" w:space="0" w:color="auto"/>
            </w:tcBorders>
            <w:shd w:val="clear" w:color="000000" w:fill="D9D9D9"/>
            <w:noWrap/>
            <w:vAlign w:val="bottom"/>
            <w:hideMark/>
          </w:tcPr>
          <w:p w14:paraId="11393F09"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3</w:t>
            </w:r>
          </w:p>
        </w:tc>
        <w:tc>
          <w:tcPr>
            <w:tcW w:w="222" w:type="pct"/>
            <w:tcBorders>
              <w:top w:val="nil"/>
              <w:left w:val="single" w:sz="4" w:space="0" w:color="auto"/>
              <w:bottom w:val="nil"/>
              <w:right w:val="single" w:sz="4" w:space="0" w:color="auto"/>
            </w:tcBorders>
            <w:shd w:val="clear" w:color="000000" w:fill="D9D9D9"/>
            <w:noWrap/>
            <w:vAlign w:val="bottom"/>
            <w:hideMark/>
          </w:tcPr>
          <w:p w14:paraId="5C33FB5C"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3</w:t>
            </w:r>
          </w:p>
        </w:tc>
        <w:tc>
          <w:tcPr>
            <w:tcW w:w="222" w:type="pct"/>
            <w:tcBorders>
              <w:top w:val="nil"/>
              <w:left w:val="single" w:sz="4" w:space="0" w:color="auto"/>
              <w:bottom w:val="nil"/>
              <w:right w:val="single" w:sz="4" w:space="0" w:color="auto"/>
            </w:tcBorders>
            <w:shd w:val="clear" w:color="000000" w:fill="D9D9D9"/>
            <w:noWrap/>
            <w:vAlign w:val="bottom"/>
            <w:hideMark/>
          </w:tcPr>
          <w:p w14:paraId="513EE704"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3</w:t>
            </w:r>
          </w:p>
        </w:tc>
        <w:tc>
          <w:tcPr>
            <w:tcW w:w="222" w:type="pct"/>
            <w:tcBorders>
              <w:top w:val="nil"/>
              <w:left w:val="single" w:sz="4" w:space="0" w:color="auto"/>
              <w:bottom w:val="nil"/>
              <w:right w:val="single" w:sz="4" w:space="0" w:color="auto"/>
            </w:tcBorders>
            <w:shd w:val="clear" w:color="000000" w:fill="D9D9D9"/>
            <w:noWrap/>
            <w:vAlign w:val="bottom"/>
            <w:hideMark/>
          </w:tcPr>
          <w:p w14:paraId="7531622F"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3</w:t>
            </w:r>
          </w:p>
        </w:tc>
        <w:tc>
          <w:tcPr>
            <w:tcW w:w="222" w:type="pct"/>
            <w:tcBorders>
              <w:top w:val="nil"/>
              <w:left w:val="single" w:sz="4" w:space="0" w:color="auto"/>
              <w:bottom w:val="nil"/>
              <w:right w:val="single" w:sz="4" w:space="0" w:color="auto"/>
            </w:tcBorders>
            <w:shd w:val="clear" w:color="000000" w:fill="D9D9D9"/>
            <w:noWrap/>
            <w:vAlign w:val="bottom"/>
            <w:hideMark/>
          </w:tcPr>
          <w:p w14:paraId="0290AE32"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3</w:t>
            </w:r>
          </w:p>
        </w:tc>
        <w:tc>
          <w:tcPr>
            <w:tcW w:w="222" w:type="pct"/>
            <w:tcBorders>
              <w:top w:val="nil"/>
              <w:left w:val="single" w:sz="4" w:space="0" w:color="auto"/>
              <w:bottom w:val="nil"/>
              <w:right w:val="single" w:sz="4" w:space="0" w:color="auto"/>
            </w:tcBorders>
            <w:shd w:val="clear" w:color="000000" w:fill="D9D9D9"/>
            <w:noWrap/>
            <w:vAlign w:val="bottom"/>
            <w:hideMark/>
          </w:tcPr>
          <w:p w14:paraId="0377773B"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2.5</w:t>
            </w:r>
          </w:p>
        </w:tc>
        <w:tc>
          <w:tcPr>
            <w:tcW w:w="222" w:type="pct"/>
            <w:tcBorders>
              <w:top w:val="nil"/>
              <w:left w:val="single" w:sz="4" w:space="0" w:color="auto"/>
              <w:bottom w:val="nil"/>
              <w:right w:val="single" w:sz="4" w:space="0" w:color="auto"/>
            </w:tcBorders>
            <w:shd w:val="clear" w:color="000000" w:fill="D9D9D9"/>
            <w:noWrap/>
            <w:vAlign w:val="bottom"/>
            <w:hideMark/>
          </w:tcPr>
          <w:p w14:paraId="1925B55B"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2.5</w:t>
            </w:r>
          </w:p>
        </w:tc>
        <w:tc>
          <w:tcPr>
            <w:tcW w:w="222" w:type="pct"/>
            <w:tcBorders>
              <w:top w:val="nil"/>
              <w:left w:val="single" w:sz="4" w:space="0" w:color="auto"/>
              <w:bottom w:val="nil"/>
              <w:right w:val="single" w:sz="4" w:space="0" w:color="auto"/>
            </w:tcBorders>
            <w:shd w:val="clear" w:color="000000" w:fill="D9D9D9"/>
            <w:noWrap/>
            <w:vAlign w:val="bottom"/>
            <w:hideMark/>
          </w:tcPr>
          <w:p w14:paraId="56AB20E4"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2.5</w:t>
            </w:r>
          </w:p>
        </w:tc>
        <w:tc>
          <w:tcPr>
            <w:tcW w:w="222" w:type="pct"/>
            <w:tcBorders>
              <w:top w:val="nil"/>
              <w:left w:val="single" w:sz="4" w:space="0" w:color="auto"/>
              <w:bottom w:val="nil"/>
              <w:right w:val="single" w:sz="4" w:space="0" w:color="auto"/>
            </w:tcBorders>
            <w:shd w:val="clear" w:color="000000" w:fill="D9D9D9"/>
            <w:noWrap/>
            <w:vAlign w:val="bottom"/>
            <w:hideMark/>
          </w:tcPr>
          <w:p w14:paraId="7E19A84C"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222" w:type="pct"/>
            <w:tcBorders>
              <w:top w:val="nil"/>
              <w:left w:val="single" w:sz="4" w:space="0" w:color="auto"/>
              <w:bottom w:val="nil"/>
              <w:right w:val="single" w:sz="4" w:space="0" w:color="auto"/>
            </w:tcBorders>
            <w:shd w:val="clear" w:color="000000" w:fill="D9D9D9"/>
            <w:noWrap/>
            <w:vAlign w:val="bottom"/>
            <w:hideMark/>
          </w:tcPr>
          <w:p w14:paraId="395A6F7C"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222" w:type="pct"/>
            <w:tcBorders>
              <w:top w:val="nil"/>
              <w:left w:val="single" w:sz="4" w:space="0" w:color="auto"/>
              <w:bottom w:val="nil"/>
              <w:right w:val="single" w:sz="4" w:space="0" w:color="auto"/>
            </w:tcBorders>
            <w:shd w:val="clear" w:color="000000" w:fill="D9D9D9"/>
            <w:noWrap/>
            <w:vAlign w:val="bottom"/>
            <w:hideMark/>
          </w:tcPr>
          <w:p w14:paraId="5D73B5E5"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222" w:type="pct"/>
            <w:tcBorders>
              <w:top w:val="nil"/>
              <w:left w:val="single" w:sz="4" w:space="0" w:color="auto"/>
              <w:bottom w:val="nil"/>
              <w:right w:val="single" w:sz="4" w:space="0" w:color="auto"/>
            </w:tcBorders>
            <w:shd w:val="clear" w:color="000000" w:fill="D9D9D9"/>
            <w:noWrap/>
            <w:vAlign w:val="bottom"/>
            <w:hideMark/>
          </w:tcPr>
          <w:p w14:paraId="3B1607D4"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2.5</w:t>
            </w:r>
          </w:p>
        </w:tc>
        <w:tc>
          <w:tcPr>
            <w:tcW w:w="222" w:type="pct"/>
            <w:tcBorders>
              <w:top w:val="nil"/>
              <w:left w:val="single" w:sz="4" w:space="0" w:color="auto"/>
              <w:bottom w:val="nil"/>
              <w:right w:val="single" w:sz="4" w:space="0" w:color="auto"/>
            </w:tcBorders>
            <w:shd w:val="clear" w:color="000000" w:fill="D9D9D9"/>
            <w:noWrap/>
            <w:vAlign w:val="bottom"/>
            <w:hideMark/>
          </w:tcPr>
          <w:p w14:paraId="57373099"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2.5</w:t>
            </w:r>
          </w:p>
        </w:tc>
        <w:tc>
          <w:tcPr>
            <w:tcW w:w="222" w:type="pct"/>
            <w:tcBorders>
              <w:top w:val="nil"/>
              <w:left w:val="single" w:sz="4" w:space="0" w:color="auto"/>
              <w:bottom w:val="nil"/>
              <w:right w:val="single" w:sz="4" w:space="0" w:color="auto"/>
            </w:tcBorders>
            <w:shd w:val="clear" w:color="000000" w:fill="D9D9D9"/>
            <w:noWrap/>
            <w:vAlign w:val="bottom"/>
            <w:hideMark/>
          </w:tcPr>
          <w:p w14:paraId="7B503C96"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2.5</w:t>
            </w:r>
          </w:p>
        </w:tc>
        <w:tc>
          <w:tcPr>
            <w:tcW w:w="222" w:type="pct"/>
            <w:tcBorders>
              <w:top w:val="nil"/>
              <w:left w:val="single" w:sz="4" w:space="0" w:color="auto"/>
              <w:bottom w:val="nil"/>
              <w:right w:val="single" w:sz="4" w:space="0" w:color="auto"/>
            </w:tcBorders>
            <w:shd w:val="clear" w:color="000000" w:fill="D9D9D9"/>
            <w:noWrap/>
            <w:vAlign w:val="bottom"/>
            <w:hideMark/>
          </w:tcPr>
          <w:p w14:paraId="503152FB"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3</w:t>
            </w:r>
          </w:p>
        </w:tc>
        <w:tc>
          <w:tcPr>
            <w:tcW w:w="222" w:type="pct"/>
            <w:tcBorders>
              <w:top w:val="nil"/>
              <w:left w:val="single" w:sz="4" w:space="0" w:color="auto"/>
              <w:bottom w:val="nil"/>
              <w:right w:val="single" w:sz="4" w:space="0" w:color="auto"/>
            </w:tcBorders>
            <w:shd w:val="clear" w:color="000000" w:fill="D9D9D9"/>
            <w:noWrap/>
            <w:vAlign w:val="bottom"/>
            <w:hideMark/>
          </w:tcPr>
          <w:p w14:paraId="0F495734"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3.5</w:t>
            </w:r>
          </w:p>
        </w:tc>
        <w:tc>
          <w:tcPr>
            <w:tcW w:w="222" w:type="pct"/>
            <w:tcBorders>
              <w:top w:val="nil"/>
              <w:left w:val="single" w:sz="4" w:space="0" w:color="auto"/>
              <w:bottom w:val="nil"/>
              <w:right w:val="single" w:sz="4" w:space="0" w:color="auto"/>
            </w:tcBorders>
            <w:shd w:val="clear" w:color="000000" w:fill="D9D9D9"/>
            <w:noWrap/>
            <w:vAlign w:val="bottom"/>
            <w:hideMark/>
          </w:tcPr>
          <w:p w14:paraId="0BA32E93"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3</w:t>
            </w:r>
          </w:p>
        </w:tc>
        <w:tc>
          <w:tcPr>
            <w:tcW w:w="222" w:type="pct"/>
            <w:tcBorders>
              <w:top w:val="nil"/>
              <w:left w:val="single" w:sz="4" w:space="0" w:color="auto"/>
              <w:bottom w:val="nil"/>
              <w:right w:val="single" w:sz="12" w:space="0" w:color="auto"/>
            </w:tcBorders>
            <w:shd w:val="clear" w:color="000000" w:fill="D9D9D9"/>
            <w:noWrap/>
            <w:vAlign w:val="bottom"/>
            <w:hideMark/>
          </w:tcPr>
          <w:p w14:paraId="0E3E7839"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3</w:t>
            </w:r>
          </w:p>
        </w:tc>
        <w:tc>
          <w:tcPr>
            <w:tcW w:w="537" w:type="pct"/>
            <w:tcBorders>
              <w:top w:val="nil"/>
              <w:left w:val="single" w:sz="12" w:space="0" w:color="auto"/>
              <w:bottom w:val="nil"/>
              <w:right w:val="single" w:sz="4" w:space="0" w:color="auto"/>
            </w:tcBorders>
            <w:shd w:val="clear" w:color="000000" w:fill="D9D9D9"/>
            <w:noWrap/>
            <w:vAlign w:val="center"/>
            <w:hideMark/>
          </w:tcPr>
          <w:p w14:paraId="0D96ECBD" w14:textId="77777777" w:rsidR="00410EC1" w:rsidRPr="00D951B1" w:rsidRDefault="00410EC1" w:rsidP="00D951B1">
            <w:pPr>
              <w:spacing w:after="0"/>
              <w:jc w:val="center"/>
              <w:rPr>
                <w:rFonts w:ascii="Calibri" w:hAnsi="Calibri" w:cs="Calibri"/>
                <w:b/>
                <w:bCs/>
                <w:color w:val="000000"/>
                <w:sz w:val="20"/>
              </w:rPr>
            </w:pPr>
            <w:r w:rsidRPr="00D951B1">
              <w:rPr>
                <w:rFonts w:ascii="Calibri" w:hAnsi="Calibri" w:cs="Calibri"/>
                <w:b/>
                <w:bCs/>
                <w:color w:val="000000"/>
                <w:sz w:val="20"/>
              </w:rPr>
              <w:t>48.5</w:t>
            </w:r>
          </w:p>
        </w:tc>
        <w:tc>
          <w:tcPr>
            <w:tcW w:w="463" w:type="pct"/>
            <w:tcBorders>
              <w:top w:val="nil"/>
              <w:left w:val="nil"/>
              <w:bottom w:val="nil"/>
              <w:right w:val="single" w:sz="12" w:space="0" w:color="auto"/>
            </w:tcBorders>
            <w:shd w:val="clear" w:color="000000" w:fill="D9D9D9"/>
            <w:noWrap/>
            <w:vAlign w:val="bottom"/>
            <w:hideMark/>
          </w:tcPr>
          <w:p w14:paraId="7204D3D1" w14:textId="57180BAD" w:rsidR="00410EC1" w:rsidRPr="005E7480" w:rsidRDefault="00410EC1" w:rsidP="00D951B1">
            <w:pPr>
              <w:spacing w:after="0"/>
              <w:jc w:val="center"/>
              <w:rPr>
                <w:rFonts w:ascii="Calibri" w:hAnsi="Calibri" w:cs="Calibri"/>
                <w:b/>
                <w:bCs/>
                <w:color w:val="000000"/>
                <w:sz w:val="20"/>
              </w:rPr>
            </w:pPr>
            <w:r w:rsidRPr="005E7480">
              <w:rPr>
                <w:rFonts w:ascii="Calibri" w:hAnsi="Calibri" w:cs="Calibri"/>
                <w:b/>
                <w:bCs/>
                <w:color w:val="000000"/>
                <w:sz w:val="20"/>
              </w:rPr>
              <w:t>106.4</w:t>
            </w:r>
          </w:p>
        </w:tc>
      </w:tr>
      <w:tr w:rsidR="00410EC1" w:rsidRPr="00D951B1" w14:paraId="4ACF7D1B" w14:textId="77777777" w:rsidTr="00256E83">
        <w:trPr>
          <w:cantSplit/>
          <w:trHeight w:val="255"/>
          <w:jc w:val="center"/>
        </w:trPr>
        <w:tc>
          <w:tcPr>
            <w:tcW w:w="222" w:type="pct"/>
            <w:tcBorders>
              <w:top w:val="nil"/>
              <w:left w:val="single" w:sz="12" w:space="0" w:color="auto"/>
              <w:bottom w:val="nil"/>
              <w:right w:val="single" w:sz="4" w:space="0" w:color="auto"/>
            </w:tcBorders>
            <w:shd w:val="clear" w:color="auto" w:fill="auto"/>
            <w:noWrap/>
            <w:vAlign w:val="bottom"/>
            <w:hideMark/>
          </w:tcPr>
          <w:p w14:paraId="0EEB6FB4"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3</w:t>
            </w:r>
          </w:p>
        </w:tc>
        <w:tc>
          <w:tcPr>
            <w:tcW w:w="222" w:type="pct"/>
            <w:tcBorders>
              <w:top w:val="nil"/>
              <w:left w:val="nil"/>
              <w:bottom w:val="nil"/>
              <w:right w:val="single" w:sz="4" w:space="0" w:color="auto"/>
            </w:tcBorders>
            <w:shd w:val="clear" w:color="auto" w:fill="auto"/>
            <w:noWrap/>
            <w:vAlign w:val="bottom"/>
            <w:hideMark/>
          </w:tcPr>
          <w:p w14:paraId="79290DE0"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3.5</w:t>
            </w:r>
          </w:p>
        </w:tc>
        <w:tc>
          <w:tcPr>
            <w:tcW w:w="222" w:type="pct"/>
            <w:tcBorders>
              <w:top w:val="nil"/>
              <w:left w:val="nil"/>
              <w:bottom w:val="nil"/>
              <w:right w:val="single" w:sz="4" w:space="0" w:color="auto"/>
            </w:tcBorders>
            <w:shd w:val="clear" w:color="auto" w:fill="auto"/>
            <w:noWrap/>
            <w:vAlign w:val="bottom"/>
            <w:hideMark/>
          </w:tcPr>
          <w:p w14:paraId="37064123"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3</w:t>
            </w:r>
          </w:p>
        </w:tc>
        <w:tc>
          <w:tcPr>
            <w:tcW w:w="222" w:type="pct"/>
            <w:tcBorders>
              <w:top w:val="nil"/>
              <w:left w:val="nil"/>
              <w:bottom w:val="nil"/>
              <w:right w:val="single" w:sz="4" w:space="0" w:color="auto"/>
            </w:tcBorders>
            <w:shd w:val="clear" w:color="auto" w:fill="auto"/>
            <w:noWrap/>
            <w:vAlign w:val="bottom"/>
            <w:hideMark/>
          </w:tcPr>
          <w:p w14:paraId="05FDB1D0"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3</w:t>
            </w:r>
          </w:p>
        </w:tc>
        <w:tc>
          <w:tcPr>
            <w:tcW w:w="222" w:type="pct"/>
            <w:tcBorders>
              <w:top w:val="nil"/>
              <w:left w:val="nil"/>
              <w:bottom w:val="nil"/>
              <w:right w:val="single" w:sz="4" w:space="0" w:color="auto"/>
            </w:tcBorders>
            <w:shd w:val="clear" w:color="auto" w:fill="auto"/>
            <w:noWrap/>
            <w:vAlign w:val="bottom"/>
            <w:hideMark/>
          </w:tcPr>
          <w:p w14:paraId="709B20B9"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3</w:t>
            </w:r>
          </w:p>
        </w:tc>
        <w:tc>
          <w:tcPr>
            <w:tcW w:w="222" w:type="pct"/>
            <w:tcBorders>
              <w:top w:val="nil"/>
              <w:left w:val="nil"/>
              <w:bottom w:val="nil"/>
              <w:right w:val="single" w:sz="4" w:space="0" w:color="auto"/>
            </w:tcBorders>
            <w:shd w:val="clear" w:color="auto" w:fill="auto"/>
            <w:noWrap/>
            <w:vAlign w:val="bottom"/>
            <w:hideMark/>
          </w:tcPr>
          <w:p w14:paraId="0A4340D6"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2.5</w:t>
            </w:r>
          </w:p>
        </w:tc>
        <w:tc>
          <w:tcPr>
            <w:tcW w:w="222" w:type="pct"/>
            <w:tcBorders>
              <w:top w:val="nil"/>
              <w:left w:val="nil"/>
              <w:bottom w:val="nil"/>
              <w:right w:val="single" w:sz="4" w:space="0" w:color="auto"/>
            </w:tcBorders>
            <w:shd w:val="clear" w:color="auto" w:fill="auto"/>
            <w:noWrap/>
            <w:vAlign w:val="bottom"/>
            <w:hideMark/>
          </w:tcPr>
          <w:p w14:paraId="511B0D4F"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2.5</w:t>
            </w:r>
          </w:p>
        </w:tc>
        <w:tc>
          <w:tcPr>
            <w:tcW w:w="222" w:type="pct"/>
            <w:tcBorders>
              <w:top w:val="nil"/>
              <w:left w:val="nil"/>
              <w:bottom w:val="nil"/>
              <w:right w:val="single" w:sz="4" w:space="0" w:color="auto"/>
            </w:tcBorders>
            <w:shd w:val="clear" w:color="auto" w:fill="auto"/>
            <w:noWrap/>
            <w:vAlign w:val="bottom"/>
            <w:hideMark/>
          </w:tcPr>
          <w:p w14:paraId="15DA790D"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2.5</w:t>
            </w:r>
          </w:p>
        </w:tc>
        <w:tc>
          <w:tcPr>
            <w:tcW w:w="222" w:type="pct"/>
            <w:tcBorders>
              <w:top w:val="nil"/>
              <w:left w:val="nil"/>
              <w:bottom w:val="nil"/>
              <w:right w:val="single" w:sz="4" w:space="0" w:color="auto"/>
            </w:tcBorders>
            <w:shd w:val="clear" w:color="auto" w:fill="auto"/>
            <w:noWrap/>
            <w:vAlign w:val="bottom"/>
            <w:hideMark/>
          </w:tcPr>
          <w:p w14:paraId="7962AA08"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222" w:type="pct"/>
            <w:tcBorders>
              <w:top w:val="nil"/>
              <w:left w:val="nil"/>
              <w:bottom w:val="nil"/>
              <w:right w:val="single" w:sz="4" w:space="0" w:color="auto"/>
            </w:tcBorders>
            <w:shd w:val="clear" w:color="auto" w:fill="auto"/>
            <w:noWrap/>
            <w:vAlign w:val="bottom"/>
            <w:hideMark/>
          </w:tcPr>
          <w:p w14:paraId="5921EB97"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2.5</w:t>
            </w:r>
          </w:p>
        </w:tc>
        <w:tc>
          <w:tcPr>
            <w:tcW w:w="222" w:type="pct"/>
            <w:tcBorders>
              <w:top w:val="nil"/>
              <w:left w:val="nil"/>
              <w:bottom w:val="nil"/>
              <w:right w:val="single" w:sz="4" w:space="0" w:color="auto"/>
            </w:tcBorders>
            <w:shd w:val="clear" w:color="auto" w:fill="auto"/>
            <w:noWrap/>
            <w:vAlign w:val="bottom"/>
            <w:hideMark/>
          </w:tcPr>
          <w:p w14:paraId="0557F546"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222" w:type="pct"/>
            <w:tcBorders>
              <w:top w:val="nil"/>
              <w:left w:val="nil"/>
              <w:bottom w:val="nil"/>
              <w:right w:val="single" w:sz="4" w:space="0" w:color="auto"/>
            </w:tcBorders>
            <w:shd w:val="clear" w:color="auto" w:fill="auto"/>
            <w:noWrap/>
            <w:vAlign w:val="bottom"/>
            <w:hideMark/>
          </w:tcPr>
          <w:p w14:paraId="1A6923BF"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2.5</w:t>
            </w:r>
          </w:p>
        </w:tc>
        <w:tc>
          <w:tcPr>
            <w:tcW w:w="222" w:type="pct"/>
            <w:tcBorders>
              <w:top w:val="nil"/>
              <w:left w:val="nil"/>
              <w:bottom w:val="nil"/>
              <w:right w:val="single" w:sz="4" w:space="0" w:color="auto"/>
            </w:tcBorders>
            <w:shd w:val="clear" w:color="auto" w:fill="auto"/>
            <w:noWrap/>
            <w:vAlign w:val="bottom"/>
            <w:hideMark/>
          </w:tcPr>
          <w:p w14:paraId="4E8D1B65"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2.5</w:t>
            </w:r>
          </w:p>
        </w:tc>
        <w:tc>
          <w:tcPr>
            <w:tcW w:w="222" w:type="pct"/>
            <w:tcBorders>
              <w:top w:val="nil"/>
              <w:left w:val="nil"/>
              <w:bottom w:val="nil"/>
              <w:right w:val="single" w:sz="4" w:space="0" w:color="auto"/>
            </w:tcBorders>
            <w:shd w:val="clear" w:color="auto" w:fill="auto"/>
            <w:noWrap/>
            <w:vAlign w:val="bottom"/>
            <w:hideMark/>
          </w:tcPr>
          <w:p w14:paraId="1660D6B3"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2.5</w:t>
            </w:r>
          </w:p>
        </w:tc>
        <w:tc>
          <w:tcPr>
            <w:tcW w:w="222" w:type="pct"/>
            <w:tcBorders>
              <w:top w:val="nil"/>
              <w:left w:val="nil"/>
              <w:bottom w:val="nil"/>
              <w:right w:val="single" w:sz="4" w:space="0" w:color="auto"/>
            </w:tcBorders>
            <w:shd w:val="clear" w:color="auto" w:fill="auto"/>
            <w:noWrap/>
            <w:vAlign w:val="bottom"/>
            <w:hideMark/>
          </w:tcPr>
          <w:p w14:paraId="1C193ED0"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3</w:t>
            </w:r>
          </w:p>
        </w:tc>
        <w:tc>
          <w:tcPr>
            <w:tcW w:w="222" w:type="pct"/>
            <w:tcBorders>
              <w:top w:val="nil"/>
              <w:left w:val="nil"/>
              <w:bottom w:val="nil"/>
              <w:right w:val="single" w:sz="4" w:space="0" w:color="auto"/>
            </w:tcBorders>
            <w:shd w:val="clear" w:color="auto" w:fill="auto"/>
            <w:noWrap/>
            <w:vAlign w:val="bottom"/>
            <w:hideMark/>
          </w:tcPr>
          <w:p w14:paraId="0F8B645E"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3.5</w:t>
            </w:r>
          </w:p>
        </w:tc>
        <w:tc>
          <w:tcPr>
            <w:tcW w:w="222" w:type="pct"/>
            <w:tcBorders>
              <w:top w:val="nil"/>
              <w:left w:val="nil"/>
              <w:bottom w:val="nil"/>
              <w:right w:val="single" w:sz="4" w:space="0" w:color="auto"/>
            </w:tcBorders>
            <w:shd w:val="clear" w:color="auto" w:fill="auto"/>
            <w:noWrap/>
            <w:vAlign w:val="bottom"/>
            <w:hideMark/>
          </w:tcPr>
          <w:p w14:paraId="71962377"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3.5</w:t>
            </w:r>
          </w:p>
        </w:tc>
        <w:tc>
          <w:tcPr>
            <w:tcW w:w="222" w:type="pct"/>
            <w:tcBorders>
              <w:top w:val="nil"/>
              <w:left w:val="nil"/>
              <w:bottom w:val="nil"/>
              <w:right w:val="single" w:sz="12" w:space="0" w:color="auto"/>
            </w:tcBorders>
            <w:shd w:val="clear" w:color="auto" w:fill="auto"/>
            <w:noWrap/>
            <w:vAlign w:val="bottom"/>
            <w:hideMark/>
          </w:tcPr>
          <w:p w14:paraId="27DB8AB6"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3</w:t>
            </w:r>
          </w:p>
        </w:tc>
        <w:tc>
          <w:tcPr>
            <w:tcW w:w="537" w:type="pct"/>
            <w:tcBorders>
              <w:top w:val="nil"/>
              <w:left w:val="single" w:sz="12" w:space="0" w:color="auto"/>
              <w:bottom w:val="nil"/>
              <w:right w:val="single" w:sz="4" w:space="0" w:color="auto"/>
            </w:tcBorders>
            <w:shd w:val="clear" w:color="auto" w:fill="auto"/>
            <w:noWrap/>
            <w:vAlign w:val="center"/>
            <w:hideMark/>
          </w:tcPr>
          <w:p w14:paraId="2C6532F9" w14:textId="77777777" w:rsidR="00410EC1" w:rsidRPr="00D951B1" w:rsidRDefault="00410EC1" w:rsidP="00D951B1">
            <w:pPr>
              <w:spacing w:after="0"/>
              <w:jc w:val="center"/>
              <w:rPr>
                <w:rFonts w:ascii="Calibri" w:hAnsi="Calibri" w:cs="Calibri"/>
                <w:b/>
                <w:bCs/>
                <w:color w:val="000000"/>
                <w:sz w:val="20"/>
              </w:rPr>
            </w:pPr>
            <w:r w:rsidRPr="00D951B1">
              <w:rPr>
                <w:rFonts w:ascii="Calibri" w:hAnsi="Calibri" w:cs="Calibri"/>
                <w:b/>
                <w:bCs/>
                <w:color w:val="000000"/>
                <w:sz w:val="20"/>
              </w:rPr>
              <w:t>50</w:t>
            </w:r>
          </w:p>
        </w:tc>
        <w:tc>
          <w:tcPr>
            <w:tcW w:w="463" w:type="pct"/>
            <w:tcBorders>
              <w:top w:val="nil"/>
              <w:left w:val="nil"/>
              <w:bottom w:val="nil"/>
              <w:right w:val="single" w:sz="12" w:space="0" w:color="auto"/>
            </w:tcBorders>
            <w:shd w:val="clear" w:color="auto" w:fill="auto"/>
            <w:noWrap/>
            <w:vAlign w:val="bottom"/>
            <w:hideMark/>
          </w:tcPr>
          <w:p w14:paraId="41613F8B" w14:textId="5084C1B7" w:rsidR="00410EC1" w:rsidRPr="005E7480" w:rsidRDefault="00410EC1" w:rsidP="00D951B1">
            <w:pPr>
              <w:spacing w:after="0"/>
              <w:jc w:val="center"/>
              <w:rPr>
                <w:rFonts w:ascii="Calibri" w:hAnsi="Calibri" w:cs="Calibri"/>
                <w:b/>
                <w:bCs/>
                <w:color w:val="000000"/>
                <w:sz w:val="20"/>
              </w:rPr>
            </w:pPr>
            <w:r w:rsidRPr="005E7480">
              <w:rPr>
                <w:rFonts w:ascii="Calibri" w:hAnsi="Calibri" w:cs="Calibri"/>
                <w:b/>
                <w:bCs/>
                <w:color w:val="000000"/>
                <w:sz w:val="20"/>
              </w:rPr>
              <w:t>109.5</w:t>
            </w:r>
          </w:p>
        </w:tc>
      </w:tr>
      <w:tr w:rsidR="00410EC1" w:rsidRPr="00D951B1" w14:paraId="091AD99B" w14:textId="77777777" w:rsidTr="00256E83">
        <w:trPr>
          <w:cantSplit/>
          <w:trHeight w:val="255"/>
          <w:jc w:val="center"/>
        </w:trPr>
        <w:tc>
          <w:tcPr>
            <w:tcW w:w="222" w:type="pct"/>
            <w:tcBorders>
              <w:top w:val="nil"/>
              <w:left w:val="single" w:sz="12" w:space="0" w:color="auto"/>
              <w:bottom w:val="nil"/>
              <w:right w:val="single" w:sz="4" w:space="0" w:color="auto"/>
            </w:tcBorders>
            <w:shd w:val="clear" w:color="000000" w:fill="D9D9D9"/>
            <w:noWrap/>
            <w:vAlign w:val="bottom"/>
            <w:hideMark/>
          </w:tcPr>
          <w:p w14:paraId="14FF44D6"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3</w:t>
            </w:r>
          </w:p>
        </w:tc>
        <w:tc>
          <w:tcPr>
            <w:tcW w:w="222" w:type="pct"/>
            <w:tcBorders>
              <w:top w:val="nil"/>
              <w:left w:val="single" w:sz="4" w:space="0" w:color="auto"/>
              <w:bottom w:val="nil"/>
              <w:right w:val="single" w:sz="4" w:space="0" w:color="auto"/>
            </w:tcBorders>
            <w:shd w:val="clear" w:color="000000" w:fill="D9D9D9"/>
            <w:noWrap/>
            <w:vAlign w:val="bottom"/>
            <w:hideMark/>
          </w:tcPr>
          <w:p w14:paraId="200078EC"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3.5</w:t>
            </w:r>
          </w:p>
        </w:tc>
        <w:tc>
          <w:tcPr>
            <w:tcW w:w="222" w:type="pct"/>
            <w:tcBorders>
              <w:top w:val="nil"/>
              <w:left w:val="single" w:sz="4" w:space="0" w:color="auto"/>
              <w:bottom w:val="nil"/>
              <w:right w:val="single" w:sz="4" w:space="0" w:color="auto"/>
            </w:tcBorders>
            <w:shd w:val="clear" w:color="000000" w:fill="D9D9D9"/>
            <w:noWrap/>
            <w:vAlign w:val="bottom"/>
            <w:hideMark/>
          </w:tcPr>
          <w:p w14:paraId="4D2BAB88"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3.5</w:t>
            </w:r>
          </w:p>
        </w:tc>
        <w:tc>
          <w:tcPr>
            <w:tcW w:w="222" w:type="pct"/>
            <w:tcBorders>
              <w:top w:val="nil"/>
              <w:left w:val="single" w:sz="4" w:space="0" w:color="auto"/>
              <w:bottom w:val="nil"/>
              <w:right w:val="single" w:sz="4" w:space="0" w:color="auto"/>
            </w:tcBorders>
            <w:shd w:val="clear" w:color="000000" w:fill="D9D9D9"/>
            <w:noWrap/>
            <w:vAlign w:val="bottom"/>
            <w:hideMark/>
          </w:tcPr>
          <w:p w14:paraId="1F606A48"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3</w:t>
            </w:r>
          </w:p>
        </w:tc>
        <w:tc>
          <w:tcPr>
            <w:tcW w:w="222" w:type="pct"/>
            <w:tcBorders>
              <w:top w:val="nil"/>
              <w:left w:val="single" w:sz="4" w:space="0" w:color="auto"/>
              <w:bottom w:val="nil"/>
              <w:right w:val="single" w:sz="4" w:space="0" w:color="auto"/>
            </w:tcBorders>
            <w:shd w:val="clear" w:color="000000" w:fill="D9D9D9"/>
            <w:noWrap/>
            <w:vAlign w:val="bottom"/>
            <w:hideMark/>
          </w:tcPr>
          <w:p w14:paraId="50DA18E2"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3</w:t>
            </w:r>
          </w:p>
        </w:tc>
        <w:tc>
          <w:tcPr>
            <w:tcW w:w="222" w:type="pct"/>
            <w:tcBorders>
              <w:top w:val="nil"/>
              <w:left w:val="single" w:sz="4" w:space="0" w:color="auto"/>
              <w:bottom w:val="nil"/>
              <w:right w:val="single" w:sz="4" w:space="0" w:color="auto"/>
            </w:tcBorders>
            <w:shd w:val="clear" w:color="000000" w:fill="D9D9D9"/>
            <w:noWrap/>
            <w:vAlign w:val="bottom"/>
            <w:hideMark/>
          </w:tcPr>
          <w:p w14:paraId="59F96FF0"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2.5</w:t>
            </w:r>
          </w:p>
        </w:tc>
        <w:tc>
          <w:tcPr>
            <w:tcW w:w="222" w:type="pct"/>
            <w:tcBorders>
              <w:top w:val="nil"/>
              <w:left w:val="single" w:sz="4" w:space="0" w:color="auto"/>
              <w:bottom w:val="nil"/>
              <w:right w:val="single" w:sz="4" w:space="0" w:color="auto"/>
            </w:tcBorders>
            <w:shd w:val="clear" w:color="000000" w:fill="D9D9D9"/>
            <w:noWrap/>
            <w:vAlign w:val="bottom"/>
            <w:hideMark/>
          </w:tcPr>
          <w:p w14:paraId="51484239"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2.5</w:t>
            </w:r>
          </w:p>
        </w:tc>
        <w:tc>
          <w:tcPr>
            <w:tcW w:w="222" w:type="pct"/>
            <w:tcBorders>
              <w:top w:val="nil"/>
              <w:left w:val="single" w:sz="4" w:space="0" w:color="auto"/>
              <w:bottom w:val="nil"/>
              <w:right w:val="single" w:sz="4" w:space="0" w:color="auto"/>
            </w:tcBorders>
            <w:shd w:val="clear" w:color="000000" w:fill="D9D9D9"/>
            <w:noWrap/>
            <w:vAlign w:val="bottom"/>
            <w:hideMark/>
          </w:tcPr>
          <w:p w14:paraId="5C215E18"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2.5</w:t>
            </w:r>
          </w:p>
        </w:tc>
        <w:tc>
          <w:tcPr>
            <w:tcW w:w="222" w:type="pct"/>
            <w:tcBorders>
              <w:top w:val="nil"/>
              <w:left w:val="single" w:sz="4" w:space="0" w:color="auto"/>
              <w:bottom w:val="nil"/>
              <w:right w:val="single" w:sz="4" w:space="0" w:color="auto"/>
            </w:tcBorders>
            <w:shd w:val="clear" w:color="000000" w:fill="D9D9D9"/>
            <w:noWrap/>
            <w:vAlign w:val="bottom"/>
            <w:hideMark/>
          </w:tcPr>
          <w:p w14:paraId="0723B350"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222" w:type="pct"/>
            <w:tcBorders>
              <w:top w:val="nil"/>
              <w:left w:val="single" w:sz="4" w:space="0" w:color="auto"/>
              <w:bottom w:val="nil"/>
              <w:right w:val="single" w:sz="4" w:space="0" w:color="auto"/>
            </w:tcBorders>
            <w:shd w:val="clear" w:color="000000" w:fill="D9D9D9"/>
            <w:noWrap/>
            <w:vAlign w:val="bottom"/>
            <w:hideMark/>
          </w:tcPr>
          <w:p w14:paraId="7FA2A973"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2.5</w:t>
            </w:r>
          </w:p>
        </w:tc>
        <w:tc>
          <w:tcPr>
            <w:tcW w:w="222" w:type="pct"/>
            <w:tcBorders>
              <w:top w:val="nil"/>
              <w:left w:val="single" w:sz="4" w:space="0" w:color="auto"/>
              <w:bottom w:val="nil"/>
              <w:right w:val="single" w:sz="4" w:space="0" w:color="auto"/>
            </w:tcBorders>
            <w:shd w:val="clear" w:color="000000" w:fill="D9D9D9"/>
            <w:noWrap/>
            <w:vAlign w:val="bottom"/>
            <w:hideMark/>
          </w:tcPr>
          <w:p w14:paraId="1E4B931F"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222" w:type="pct"/>
            <w:tcBorders>
              <w:top w:val="nil"/>
              <w:left w:val="single" w:sz="4" w:space="0" w:color="auto"/>
              <w:bottom w:val="nil"/>
              <w:right w:val="single" w:sz="4" w:space="0" w:color="auto"/>
            </w:tcBorders>
            <w:shd w:val="clear" w:color="000000" w:fill="D9D9D9"/>
            <w:noWrap/>
            <w:vAlign w:val="bottom"/>
            <w:hideMark/>
          </w:tcPr>
          <w:p w14:paraId="5457C6EE"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2.5</w:t>
            </w:r>
          </w:p>
        </w:tc>
        <w:tc>
          <w:tcPr>
            <w:tcW w:w="222" w:type="pct"/>
            <w:tcBorders>
              <w:top w:val="nil"/>
              <w:left w:val="single" w:sz="4" w:space="0" w:color="auto"/>
              <w:bottom w:val="nil"/>
              <w:right w:val="single" w:sz="4" w:space="0" w:color="auto"/>
            </w:tcBorders>
            <w:shd w:val="clear" w:color="000000" w:fill="D9D9D9"/>
            <w:noWrap/>
            <w:vAlign w:val="bottom"/>
            <w:hideMark/>
          </w:tcPr>
          <w:p w14:paraId="46777AEB"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2.5</w:t>
            </w:r>
          </w:p>
        </w:tc>
        <w:tc>
          <w:tcPr>
            <w:tcW w:w="222" w:type="pct"/>
            <w:tcBorders>
              <w:top w:val="nil"/>
              <w:left w:val="single" w:sz="4" w:space="0" w:color="auto"/>
              <w:bottom w:val="nil"/>
              <w:right w:val="single" w:sz="4" w:space="0" w:color="auto"/>
            </w:tcBorders>
            <w:shd w:val="clear" w:color="000000" w:fill="D9D9D9"/>
            <w:noWrap/>
            <w:vAlign w:val="bottom"/>
            <w:hideMark/>
          </w:tcPr>
          <w:p w14:paraId="70B356C5"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2.5</w:t>
            </w:r>
          </w:p>
        </w:tc>
        <w:tc>
          <w:tcPr>
            <w:tcW w:w="222" w:type="pct"/>
            <w:tcBorders>
              <w:top w:val="nil"/>
              <w:left w:val="single" w:sz="4" w:space="0" w:color="auto"/>
              <w:bottom w:val="nil"/>
              <w:right w:val="single" w:sz="4" w:space="0" w:color="auto"/>
            </w:tcBorders>
            <w:shd w:val="clear" w:color="000000" w:fill="D9D9D9"/>
            <w:noWrap/>
            <w:vAlign w:val="bottom"/>
            <w:hideMark/>
          </w:tcPr>
          <w:p w14:paraId="2B14B5C2"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3</w:t>
            </w:r>
          </w:p>
        </w:tc>
        <w:tc>
          <w:tcPr>
            <w:tcW w:w="222" w:type="pct"/>
            <w:tcBorders>
              <w:top w:val="nil"/>
              <w:left w:val="single" w:sz="4" w:space="0" w:color="auto"/>
              <w:bottom w:val="nil"/>
              <w:right w:val="single" w:sz="4" w:space="0" w:color="auto"/>
            </w:tcBorders>
            <w:shd w:val="clear" w:color="000000" w:fill="D9D9D9"/>
            <w:noWrap/>
            <w:vAlign w:val="bottom"/>
            <w:hideMark/>
          </w:tcPr>
          <w:p w14:paraId="548DA66C"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3.5</w:t>
            </w:r>
          </w:p>
        </w:tc>
        <w:tc>
          <w:tcPr>
            <w:tcW w:w="222" w:type="pct"/>
            <w:tcBorders>
              <w:top w:val="nil"/>
              <w:left w:val="single" w:sz="4" w:space="0" w:color="auto"/>
              <w:bottom w:val="nil"/>
              <w:right w:val="single" w:sz="4" w:space="0" w:color="auto"/>
            </w:tcBorders>
            <w:shd w:val="clear" w:color="000000" w:fill="D9D9D9"/>
            <w:noWrap/>
            <w:vAlign w:val="bottom"/>
            <w:hideMark/>
          </w:tcPr>
          <w:p w14:paraId="593659FF"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3.5</w:t>
            </w:r>
          </w:p>
        </w:tc>
        <w:tc>
          <w:tcPr>
            <w:tcW w:w="222" w:type="pct"/>
            <w:tcBorders>
              <w:top w:val="nil"/>
              <w:left w:val="single" w:sz="4" w:space="0" w:color="auto"/>
              <w:bottom w:val="nil"/>
              <w:right w:val="single" w:sz="12" w:space="0" w:color="auto"/>
            </w:tcBorders>
            <w:shd w:val="clear" w:color="000000" w:fill="D9D9D9"/>
            <w:noWrap/>
            <w:vAlign w:val="bottom"/>
            <w:hideMark/>
          </w:tcPr>
          <w:p w14:paraId="15276089"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3</w:t>
            </w:r>
          </w:p>
        </w:tc>
        <w:tc>
          <w:tcPr>
            <w:tcW w:w="537" w:type="pct"/>
            <w:tcBorders>
              <w:top w:val="nil"/>
              <w:left w:val="single" w:sz="12" w:space="0" w:color="auto"/>
              <w:bottom w:val="nil"/>
              <w:right w:val="single" w:sz="4" w:space="0" w:color="auto"/>
            </w:tcBorders>
            <w:shd w:val="clear" w:color="000000" w:fill="D9D9D9"/>
            <w:noWrap/>
            <w:vAlign w:val="center"/>
            <w:hideMark/>
          </w:tcPr>
          <w:p w14:paraId="22AF1388" w14:textId="77777777" w:rsidR="00410EC1" w:rsidRPr="00D951B1" w:rsidRDefault="00410EC1" w:rsidP="00D951B1">
            <w:pPr>
              <w:spacing w:after="0"/>
              <w:jc w:val="center"/>
              <w:rPr>
                <w:rFonts w:ascii="Calibri" w:hAnsi="Calibri" w:cs="Calibri"/>
                <w:b/>
                <w:bCs/>
                <w:color w:val="000000"/>
                <w:sz w:val="20"/>
              </w:rPr>
            </w:pPr>
            <w:r w:rsidRPr="00D951B1">
              <w:rPr>
                <w:rFonts w:ascii="Calibri" w:hAnsi="Calibri" w:cs="Calibri"/>
                <w:b/>
                <w:bCs/>
                <w:color w:val="000000"/>
                <w:sz w:val="20"/>
              </w:rPr>
              <w:t>50.5</w:t>
            </w:r>
          </w:p>
        </w:tc>
        <w:tc>
          <w:tcPr>
            <w:tcW w:w="463" w:type="pct"/>
            <w:tcBorders>
              <w:top w:val="nil"/>
              <w:left w:val="nil"/>
              <w:bottom w:val="nil"/>
              <w:right w:val="single" w:sz="12" w:space="0" w:color="auto"/>
            </w:tcBorders>
            <w:shd w:val="clear" w:color="000000" w:fill="D9D9D9"/>
            <w:noWrap/>
            <w:vAlign w:val="bottom"/>
            <w:hideMark/>
          </w:tcPr>
          <w:p w14:paraId="318CFEE1" w14:textId="77777777" w:rsidR="00410EC1" w:rsidRPr="00D951B1" w:rsidRDefault="00410EC1" w:rsidP="00D951B1">
            <w:pPr>
              <w:spacing w:after="0"/>
              <w:jc w:val="center"/>
              <w:rPr>
                <w:rFonts w:ascii="Calibri" w:hAnsi="Calibri" w:cs="Calibri"/>
                <w:b/>
                <w:bCs/>
                <w:color w:val="000000"/>
                <w:sz w:val="20"/>
              </w:rPr>
            </w:pPr>
            <w:r w:rsidRPr="00D951B1">
              <w:rPr>
                <w:rFonts w:ascii="Calibri" w:hAnsi="Calibri" w:cs="Calibri"/>
                <w:b/>
                <w:bCs/>
                <w:color w:val="000000"/>
                <w:sz w:val="20"/>
              </w:rPr>
              <w:t>110.5</w:t>
            </w:r>
          </w:p>
        </w:tc>
      </w:tr>
      <w:tr w:rsidR="00410EC1" w:rsidRPr="00D951B1" w14:paraId="01270781" w14:textId="77777777" w:rsidTr="00256E83">
        <w:trPr>
          <w:cantSplit/>
          <w:trHeight w:val="255"/>
          <w:jc w:val="center"/>
        </w:trPr>
        <w:tc>
          <w:tcPr>
            <w:tcW w:w="222" w:type="pct"/>
            <w:tcBorders>
              <w:top w:val="nil"/>
              <w:left w:val="single" w:sz="12" w:space="0" w:color="auto"/>
              <w:bottom w:val="nil"/>
              <w:right w:val="single" w:sz="4" w:space="0" w:color="auto"/>
            </w:tcBorders>
            <w:shd w:val="clear" w:color="auto" w:fill="auto"/>
            <w:noWrap/>
            <w:vAlign w:val="bottom"/>
            <w:hideMark/>
          </w:tcPr>
          <w:p w14:paraId="661AB6F2"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3</w:t>
            </w:r>
          </w:p>
        </w:tc>
        <w:tc>
          <w:tcPr>
            <w:tcW w:w="222" w:type="pct"/>
            <w:tcBorders>
              <w:top w:val="nil"/>
              <w:left w:val="nil"/>
              <w:bottom w:val="nil"/>
              <w:right w:val="single" w:sz="4" w:space="0" w:color="auto"/>
            </w:tcBorders>
            <w:shd w:val="clear" w:color="auto" w:fill="auto"/>
            <w:noWrap/>
            <w:vAlign w:val="bottom"/>
            <w:hideMark/>
          </w:tcPr>
          <w:p w14:paraId="29E93F20"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3.5</w:t>
            </w:r>
          </w:p>
        </w:tc>
        <w:tc>
          <w:tcPr>
            <w:tcW w:w="222" w:type="pct"/>
            <w:tcBorders>
              <w:top w:val="nil"/>
              <w:left w:val="nil"/>
              <w:bottom w:val="nil"/>
              <w:right w:val="single" w:sz="4" w:space="0" w:color="auto"/>
            </w:tcBorders>
            <w:shd w:val="clear" w:color="auto" w:fill="auto"/>
            <w:noWrap/>
            <w:vAlign w:val="bottom"/>
            <w:hideMark/>
          </w:tcPr>
          <w:p w14:paraId="742786F6"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3.5</w:t>
            </w:r>
          </w:p>
        </w:tc>
        <w:tc>
          <w:tcPr>
            <w:tcW w:w="222" w:type="pct"/>
            <w:tcBorders>
              <w:top w:val="nil"/>
              <w:left w:val="nil"/>
              <w:bottom w:val="nil"/>
              <w:right w:val="single" w:sz="4" w:space="0" w:color="auto"/>
            </w:tcBorders>
            <w:shd w:val="clear" w:color="auto" w:fill="auto"/>
            <w:noWrap/>
            <w:vAlign w:val="bottom"/>
            <w:hideMark/>
          </w:tcPr>
          <w:p w14:paraId="2B71917E"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3</w:t>
            </w:r>
          </w:p>
        </w:tc>
        <w:tc>
          <w:tcPr>
            <w:tcW w:w="222" w:type="pct"/>
            <w:tcBorders>
              <w:top w:val="nil"/>
              <w:left w:val="nil"/>
              <w:bottom w:val="nil"/>
              <w:right w:val="single" w:sz="4" w:space="0" w:color="auto"/>
            </w:tcBorders>
            <w:shd w:val="clear" w:color="auto" w:fill="auto"/>
            <w:noWrap/>
            <w:vAlign w:val="bottom"/>
            <w:hideMark/>
          </w:tcPr>
          <w:p w14:paraId="3EE747A5"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3</w:t>
            </w:r>
          </w:p>
        </w:tc>
        <w:tc>
          <w:tcPr>
            <w:tcW w:w="222" w:type="pct"/>
            <w:tcBorders>
              <w:top w:val="nil"/>
              <w:left w:val="nil"/>
              <w:bottom w:val="nil"/>
              <w:right w:val="single" w:sz="4" w:space="0" w:color="auto"/>
            </w:tcBorders>
            <w:shd w:val="clear" w:color="auto" w:fill="auto"/>
            <w:noWrap/>
            <w:vAlign w:val="bottom"/>
            <w:hideMark/>
          </w:tcPr>
          <w:p w14:paraId="49B4599C"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2.5</w:t>
            </w:r>
          </w:p>
        </w:tc>
        <w:tc>
          <w:tcPr>
            <w:tcW w:w="222" w:type="pct"/>
            <w:tcBorders>
              <w:top w:val="nil"/>
              <w:left w:val="nil"/>
              <w:bottom w:val="nil"/>
              <w:right w:val="single" w:sz="4" w:space="0" w:color="auto"/>
            </w:tcBorders>
            <w:shd w:val="clear" w:color="auto" w:fill="auto"/>
            <w:noWrap/>
            <w:vAlign w:val="bottom"/>
            <w:hideMark/>
          </w:tcPr>
          <w:p w14:paraId="26DE9941"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2.5</w:t>
            </w:r>
          </w:p>
        </w:tc>
        <w:tc>
          <w:tcPr>
            <w:tcW w:w="222" w:type="pct"/>
            <w:tcBorders>
              <w:top w:val="nil"/>
              <w:left w:val="nil"/>
              <w:bottom w:val="nil"/>
              <w:right w:val="single" w:sz="4" w:space="0" w:color="auto"/>
            </w:tcBorders>
            <w:shd w:val="clear" w:color="auto" w:fill="auto"/>
            <w:noWrap/>
            <w:vAlign w:val="bottom"/>
            <w:hideMark/>
          </w:tcPr>
          <w:p w14:paraId="44AA1573"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2.5</w:t>
            </w:r>
          </w:p>
        </w:tc>
        <w:tc>
          <w:tcPr>
            <w:tcW w:w="222" w:type="pct"/>
            <w:tcBorders>
              <w:top w:val="nil"/>
              <w:left w:val="nil"/>
              <w:bottom w:val="nil"/>
              <w:right w:val="single" w:sz="4" w:space="0" w:color="auto"/>
            </w:tcBorders>
            <w:shd w:val="clear" w:color="auto" w:fill="auto"/>
            <w:noWrap/>
            <w:vAlign w:val="bottom"/>
            <w:hideMark/>
          </w:tcPr>
          <w:p w14:paraId="4C05B784"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w:t>
            </w:r>
          </w:p>
        </w:tc>
        <w:tc>
          <w:tcPr>
            <w:tcW w:w="222" w:type="pct"/>
            <w:tcBorders>
              <w:top w:val="nil"/>
              <w:left w:val="nil"/>
              <w:bottom w:val="nil"/>
              <w:right w:val="single" w:sz="4" w:space="0" w:color="auto"/>
            </w:tcBorders>
            <w:shd w:val="clear" w:color="auto" w:fill="auto"/>
            <w:noWrap/>
            <w:vAlign w:val="bottom"/>
            <w:hideMark/>
          </w:tcPr>
          <w:p w14:paraId="125E1B85"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2.5</w:t>
            </w:r>
          </w:p>
        </w:tc>
        <w:tc>
          <w:tcPr>
            <w:tcW w:w="222" w:type="pct"/>
            <w:tcBorders>
              <w:top w:val="nil"/>
              <w:left w:val="nil"/>
              <w:bottom w:val="nil"/>
              <w:right w:val="single" w:sz="4" w:space="0" w:color="auto"/>
            </w:tcBorders>
            <w:shd w:val="clear" w:color="auto" w:fill="auto"/>
            <w:noWrap/>
            <w:vAlign w:val="bottom"/>
            <w:hideMark/>
          </w:tcPr>
          <w:p w14:paraId="3F528B9E"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2.5</w:t>
            </w:r>
          </w:p>
        </w:tc>
        <w:tc>
          <w:tcPr>
            <w:tcW w:w="222" w:type="pct"/>
            <w:tcBorders>
              <w:top w:val="nil"/>
              <w:left w:val="nil"/>
              <w:bottom w:val="nil"/>
              <w:right w:val="single" w:sz="4" w:space="0" w:color="auto"/>
            </w:tcBorders>
            <w:shd w:val="clear" w:color="auto" w:fill="auto"/>
            <w:noWrap/>
            <w:vAlign w:val="bottom"/>
            <w:hideMark/>
          </w:tcPr>
          <w:p w14:paraId="5CC2FF1E"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2.5</w:t>
            </w:r>
          </w:p>
        </w:tc>
        <w:tc>
          <w:tcPr>
            <w:tcW w:w="222" w:type="pct"/>
            <w:tcBorders>
              <w:top w:val="nil"/>
              <w:left w:val="nil"/>
              <w:bottom w:val="nil"/>
              <w:right w:val="single" w:sz="4" w:space="0" w:color="auto"/>
            </w:tcBorders>
            <w:shd w:val="clear" w:color="auto" w:fill="auto"/>
            <w:noWrap/>
            <w:vAlign w:val="bottom"/>
            <w:hideMark/>
          </w:tcPr>
          <w:p w14:paraId="3FC2101E"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2.5</w:t>
            </w:r>
          </w:p>
        </w:tc>
        <w:tc>
          <w:tcPr>
            <w:tcW w:w="222" w:type="pct"/>
            <w:tcBorders>
              <w:top w:val="nil"/>
              <w:left w:val="nil"/>
              <w:bottom w:val="nil"/>
              <w:right w:val="single" w:sz="4" w:space="0" w:color="auto"/>
            </w:tcBorders>
            <w:shd w:val="clear" w:color="auto" w:fill="auto"/>
            <w:noWrap/>
            <w:vAlign w:val="bottom"/>
            <w:hideMark/>
          </w:tcPr>
          <w:p w14:paraId="12F13029"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2.5</w:t>
            </w:r>
          </w:p>
        </w:tc>
        <w:tc>
          <w:tcPr>
            <w:tcW w:w="222" w:type="pct"/>
            <w:tcBorders>
              <w:top w:val="nil"/>
              <w:left w:val="nil"/>
              <w:bottom w:val="nil"/>
              <w:right w:val="single" w:sz="4" w:space="0" w:color="auto"/>
            </w:tcBorders>
            <w:shd w:val="clear" w:color="auto" w:fill="auto"/>
            <w:noWrap/>
            <w:vAlign w:val="bottom"/>
            <w:hideMark/>
          </w:tcPr>
          <w:p w14:paraId="49D13F87"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3</w:t>
            </w:r>
          </w:p>
        </w:tc>
        <w:tc>
          <w:tcPr>
            <w:tcW w:w="222" w:type="pct"/>
            <w:tcBorders>
              <w:top w:val="nil"/>
              <w:left w:val="nil"/>
              <w:bottom w:val="nil"/>
              <w:right w:val="single" w:sz="4" w:space="0" w:color="auto"/>
            </w:tcBorders>
            <w:shd w:val="clear" w:color="auto" w:fill="auto"/>
            <w:noWrap/>
            <w:vAlign w:val="bottom"/>
            <w:hideMark/>
          </w:tcPr>
          <w:p w14:paraId="7B7F0571"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3.5</w:t>
            </w:r>
          </w:p>
        </w:tc>
        <w:tc>
          <w:tcPr>
            <w:tcW w:w="222" w:type="pct"/>
            <w:tcBorders>
              <w:top w:val="nil"/>
              <w:left w:val="nil"/>
              <w:bottom w:val="nil"/>
              <w:right w:val="single" w:sz="4" w:space="0" w:color="auto"/>
            </w:tcBorders>
            <w:shd w:val="clear" w:color="auto" w:fill="auto"/>
            <w:noWrap/>
            <w:vAlign w:val="bottom"/>
            <w:hideMark/>
          </w:tcPr>
          <w:p w14:paraId="5300B35D"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3.5</w:t>
            </w:r>
          </w:p>
        </w:tc>
        <w:tc>
          <w:tcPr>
            <w:tcW w:w="222" w:type="pct"/>
            <w:tcBorders>
              <w:top w:val="nil"/>
              <w:left w:val="nil"/>
              <w:bottom w:val="nil"/>
              <w:right w:val="single" w:sz="12" w:space="0" w:color="auto"/>
            </w:tcBorders>
            <w:shd w:val="clear" w:color="auto" w:fill="auto"/>
            <w:noWrap/>
            <w:vAlign w:val="bottom"/>
            <w:hideMark/>
          </w:tcPr>
          <w:p w14:paraId="5CEDE59A"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3</w:t>
            </w:r>
          </w:p>
        </w:tc>
        <w:tc>
          <w:tcPr>
            <w:tcW w:w="537" w:type="pct"/>
            <w:tcBorders>
              <w:top w:val="nil"/>
              <w:left w:val="single" w:sz="12" w:space="0" w:color="auto"/>
              <w:bottom w:val="nil"/>
              <w:right w:val="single" w:sz="4" w:space="0" w:color="auto"/>
            </w:tcBorders>
            <w:shd w:val="clear" w:color="auto" w:fill="auto"/>
            <w:noWrap/>
            <w:vAlign w:val="center"/>
            <w:hideMark/>
          </w:tcPr>
          <w:p w14:paraId="2D8E3796" w14:textId="77777777" w:rsidR="00410EC1" w:rsidRPr="00D951B1" w:rsidRDefault="00410EC1" w:rsidP="00D951B1">
            <w:pPr>
              <w:spacing w:after="0"/>
              <w:jc w:val="center"/>
              <w:rPr>
                <w:rFonts w:ascii="Calibri" w:hAnsi="Calibri" w:cs="Calibri"/>
                <w:b/>
                <w:bCs/>
                <w:color w:val="000000"/>
                <w:sz w:val="20"/>
              </w:rPr>
            </w:pPr>
            <w:r w:rsidRPr="00D951B1">
              <w:rPr>
                <w:rFonts w:ascii="Calibri" w:hAnsi="Calibri" w:cs="Calibri"/>
                <w:b/>
                <w:bCs/>
                <w:color w:val="000000"/>
                <w:sz w:val="20"/>
              </w:rPr>
              <w:t>51</w:t>
            </w:r>
          </w:p>
        </w:tc>
        <w:tc>
          <w:tcPr>
            <w:tcW w:w="463" w:type="pct"/>
            <w:tcBorders>
              <w:top w:val="nil"/>
              <w:left w:val="nil"/>
              <w:bottom w:val="nil"/>
              <w:right w:val="single" w:sz="12" w:space="0" w:color="auto"/>
            </w:tcBorders>
            <w:shd w:val="clear" w:color="auto" w:fill="auto"/>
            <w:noWrap/>
            <w:vAlign w:val="bottom"/>
            <w:hideMark/>
          </w:tcPr>
          <w:p w14:paraId="43F74BE2" w14:textId="77777777" w:rsidR="00410EC1" w:rsidRPr="00D951B1" w:rsidRDefault="00410EC1" w:rsidP="00D951B1">
            <w:pPr>
              <w:spacing w:after="0"/>
              <w:jc w:val="center"/>
              <w:rPr>
                <w:rFonts w:ascii="Calibri" w:hAnsi="Calibri" w:cs="Calibri"/>
                <w:b/>
                <w:bCs/>
                <w:color w:val="000000"/>
                <w:sz w:val="20"/>
              </w:rPr>
            </w:pPr>
            <w:r w:rsidRPr="00D951B1">
              <w:rPr>
                <w:rFonts w:ascii="Calibri" w:hAnsi="Calibri" w:cs="Calibri"/>
                <w:b/>
                <w:bCs/>
                <w:color w:val="000000"/>
                <w:sz w:val="20"/>
              </w:rPr>
              <w:t>111.6</w:t>
            </w:r>
          </w:p>
        </w:tc>
      </w:tr>
      <w:tr w:rsidR="00410EC1" w:rsidRPr="00D951B1" w14:paraId="6093F298" w14:textId="77777777" w:rsidTr="00256E83">
        <w:trPr>
          <w:cantSplit/>
          <w:trHeight w:val="255"/>
          <w:jc w:val="center"/>
        </w:trPr>
        <w:tc>
          <w:tcPr>
            <w:tcW w:w="222" w:type="pct"/>
            <w:tcBorders>
              <w:top w:val="nil"/>
              <w:left w:val="single" w:sz="12" w:space="0" w:color="auto"/>
              <w:bottom w:val="nil"/>
              <w:right w:val="single" w:sz="4" w:space="0" w:color="auto"/>
            </w:tcBorders>
            <w:shd w:val="clear" w:color="000000" w:fill="D9D9D9"/>
            <w:noWrap/>
            <w:vAlign w:val="bottom"/>
            <w:hideMark/>
          </w:tcPr>
          <w:p w14:paraId="515790A4"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3</w:t>
            </w:r>
          </w:p>
        </w:tc>
        <w:tc>
          <w:tcPr>
            <w:tcW w:w="222" w:type="pct"/>
            <w:tcBorders>
              <w:top w:val="nil"/>
              <w:left w:val="single" w:sz="4" w:space="0" w:color="auto"/>
              <w:bottom w:val="nil"/>
              <w:right w:val="single" w:sz="4" w:space="0" w:color="auto"/>
            </w:tcBorders>
            <w:shd w:val="clear" w:color="000000" w:fill="D9D9D9"/>
            <w:noWrap/>
            <w:vAlign w:val="bottom"/>
            <w:hideMark/>
          </w:tcPr>
          <w:p w14:paraId="2754C6F0"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3.5</w:t>
            </w:r>
          </w:p>
        </w:tc>
        <w:tc>
          <w:tcPr>
            <w:tcW w:w="222" w:type="pct"/>
            <w:tcBorders>
              <w:top w:val="nil"/>
              <w:left w:val="single" w:sz="4" w:space="0" w:color="auto"/>
              <w:bottom w:val="nil"/>
              <w:right w:val="single" w:sz="4" w:space="0" w:color="auto"/>
            </w:tcBorders>
            <w:shd w:val="clear" w:color="000000" w:fill="D9D9D9"/>
            <w:noWrap/>
            <w:vAlign w:val="bottom"/>
            <w:hideMark/>
          </w:tcPr>
          <w:p w14:paraId="7A609E94"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3.5</w:t>
            </w:r>
          </w:p>
        </w:tc>
        <w:tc>
          <w:tcPr>
            <w:tcW w:w="222" w:type="pct"/>
            <w:tcBorders>
              <w:top w:val="nil"/>
              <w:left w:val="single" w:sz="4" w:space="0" w:color="auto"/>
              <w:bottom w:val="nil"/>
              <w:right w:val="single" w:sz="4" w:space="0" w:color="auto"/>
            </w:tcBorders>
            <w:shd w:val="clear" w:color="000000" w:fill="D9D9D9"/>
            <w:noWrap/>
            <w:vAlign w:val="bottom"/>
            <w:hideMark/>
          </w:tcPr>
          <w:p w14:paraId="67B09936"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3</w:t>
            </w:r>
          </w:p>
        </w:tc>
        <w:tc>
          <w:tcPr>
            <w:tcW w:w="222" w:type="pct"/>
            <w:tcBorders>
              <w:top w:val="nil"/>
              <w:left w:val="single" w:sz="4" w:space="0" w:color="auto"/>
              <w:bottom w:val="nil"/>
              <w:right w:val="single" w:sz="4" w:space="0" w:color="auto"/>
            </w:tcBorders>
            <w:shd w:val="clear" w:color="000000" w:fill="D9D9D9"/>
            <w:noWrap/>
            <w:vAlign w:val="bottom"/>
            <w:hideMark/>
          </w:tcPr>
          <w:p w14:paraId="7CF299C9"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3</w:t>
            </w:r>
          </w:p>
        </w:tc>
        <w:tc>
          <w:tcPr>
            <w:tcW w:w="222" w:type="pct"/>
            <w:tcBorders>
              <w:top w:val="nil"/>
              <w:left w:val="single" w:sz="4" w:space="0" w:color="auto"/>
              <w:bottom w:val="nil"/>
              <w:right w:val="single" w:sz="4" w:space="0" w:color="auto"/>
            </w:tcBorders>
            <w:shd w:val="clear" w:color="000000" w:fill="D9D9D9"/>
            <w:noWrap/>
            <w:vAlign w:val="bottom"/>
            <w:hideMark/>
          </w:tcPr>
          <w:p w14:paraId="0202A6D0"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2.5</w:t>
            </w:r>
          </w:p>
        </w:tc>
        <w:tc>
          <w:tcPr>
            <w:tcW w:w="222" w:type="pct"/>
            <w:tcBorders>
              <w:top w:val="nil"/>
              <w:left w:val="single" w:sz="4" w:space="0" w:color="auto"/>
              <w:bottom w:val="nil"/>
              <w:right w:val="single" w:sz="4" w:space="0" w:color="auto"/>
            </w:tcBorders>
            <w:shd w:val="clear" w:color="000000" w:fill="D9D9D9"/>
            <w:noWrap/>
            <w:vAlign w:val="bottom"/>
            <w:hideMark/>
          </w:tcPr>
          <w:p w14:paraId="3AC63787"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2.5</w:t>
            </w:r>
          </w:p>
        </w:tc>
        <w:tc>
          <w:tcPr>
            <w:tcW w:w="222" w:type="pct"/>
            <w:tcBorders>
              <w:top w:val="nil"/>
              <w:left w:val="single" w:sz="4" w:space="0" w:color="auto"/>
              <w:bottom w:val="nil"/>
              <w:right w:val="single" w:sz="4" w:space="0" w:color="auto"/>
            </w:tcBorders>
            <w:shd w:val="clear" w:color="000000" w:fill="D9D9D9"/>
            <w:noWrap/>
            <w:vAlign w:val="bottom"/>
            <w:hideMark/>
          </w:tcPr>
          <w:p w14:paraId="614D1833"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2.5</w:t>
            </w:r>
          </w:p>
        </w:tc>
        <w:tc>
          <w:tcPr>
            <w:tcW w:w="222" w:type="pct"/>
            <w:tcBorders>
              <w:top w:val="nil"/>
              <w:left w:val="single" w:sz="4" w:space="0" w:color="auto"/>
              <w:bottom w:val="nil"/>
              <w:right w:val="single" w:sz="4" w:space="0" w:color="auto"/>
            </w:tcBorders>
            <w:shd w:val="clear" w:color="000000" w:fill="D9D9D9"/>
            <w:noWrap/>
            <w:vAlign w:val="bottom"/>
            <w:hideMark/>
          </w:tcPr>
          <w:p w14:paraId="65A64B6B"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2.5</w:t>
            </w:r>
          </w:p>
        </w:tc>
        <w:tc>
          <w:tcPr>
            <w:tcW w:w="222" w:type="pct"/>
            <w:tcBorders>
              <w:top w:val="nil"/>
              <w:left w:val="single" w:sz="4" w:space="0" w:color="auto"/>
              <w:bottom w:val="nil"/>
              <w:right w:val="single" w:sz="4" w:space="0" w:color="auto"/>
            </w:tcBorders>
            <w:shd w:val="clear" w:color="000000" w:fill="D9D9D9"/>
            <w:noWrap/>
            <w:vAlign w:val="bottom"/>
            <w:hideMark/>
          </w:tcPr>
          <w:p w14:paraId="37A8417B"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2.5</w:t>
            </w:r>
          </w:p>
        </w:tc>
        <w:tc>
          <w:tcPr>
            <w:tcW w:w="222" w:type="pct"/>
            <w:tcBorders>
              <w:top w:val="nil"/>
              <w:left w:val="single" w:sz="4" w:space="0" w:color="auto"/>
              <w:bottom w:val="nil"/>
              <w:right w:val="single" w:sz="4" w:space="0" w:color="auto"/>
            </w:tcBorders>
            <w:shd w:val="clear" w:color="000000" w:fill="D9D9D9"/>
            <w:noWrap/>
            <w:vAlign w:val="bottom"/>
            <w:hideMark/>
          </w:tcPr>
          <w:p w14:paraId="4CE4DDF4"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2.5</w:t>
            </w:r>
          </w:p>
        </w:tc>
        <w:tc>
          <w:tcPr>
            <w:tcW w:w="222" w:type="pct"/>
            <w:tcBorders>
              <w:top w:val="nil"/>
              <w:left w:val="single" w:sz="4" w:space="0" w:color="auto"/>
              <w:bottom w:val="nil"/>
              <w:right w:val="single" w:sz="4" w:space="0" w:color="auto"/>
            </w:tcBorders>
            <w:shd w:val="clear" w:color="000000" w:fill="D9D9D9"/>
            <w:noWrap/>
            <w:vAlign w:val="bottom"/>
            <w:hideMark/>
          </w:tcPr>
          <w:p w14:paraId="0323C46B"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2.5</w:t>
            </w:r>
          </w:p>
        </w:tc>
        <w:tc>
          <w:tcPr>
            <w:tcW w:w="222" w:type="pct"/>
            <w:tcBorders>
              <w:top w:val="nil"/>
              <w:left w:val="single" w:sz="4" w:space="0" w:color="auto"/>
              <w:bottom w:val="nil"/>
              <w:right w:val="single" w:sz="4" w:space="0" w:color="auto"/>
            </w:tcBorders>
            <w:shd w:val="clear" w:color="000000" w:fill="D9D9D9"/>
            <w:noWrap/>
            <w:vAlign w:val="bottom"/>
            <w:hideMark/>
          </w:tcPr>
          <w:p w14:paraId="0E32EA22"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2.5</w:t>
            </w:r>
          </w:p>
        </w:tc>
        <w:tc>
          <w:tcPr>
            <w:tcW w:w="222" w:type="pct"/>
            <w:tcBorders>
              <w:top w:val="nil"/>
              <w:left w:val="single" w:sz="4" w:space="0" w:color="auto"/>
              <w:bottom w:val="nil"/>
              <w:right w:val="single" w:sz="4" w:space="0" w:color="auto"/>
            </w:tcBorders>
            <w:shd w:val="clear" w:color="000000" w:fill="D9D9D9"/>
            <w:noWrap/>
            <w:vAlign w:val="bottom"/>
            <w:hideMark/>
          </w:tcPr>
          <w:p w14:paraId="524CC2BD"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2.5</w:t>
            </w:r>
          </w:p>
        </w:tc>
        <w:tc>
          <w:tcPr>
            <w:tcW w:w="222" w:type="pct"/>
            <w:tcBorders>
              <w:top w:val="nil"/>
              <w:left w:val="single" w:sz="4" w:space="0" w:color="auto"/>
              <w:bottom w:val="nil"/>
              <w:right w:val="single" w:sz="4" w:space="0" w:color="auto"/>
            </w:tcBorders>
            <w:shd w:val="clear" w:color="000000" w:fill="D9D9D9"/>
            <w:noWrap/>
            <w:vAlign w:val="bottom"/>
            <w:hideMark/>
          </w:tcPr>
          <w:p w14:paraId="65D7B9D4"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3</w:t>
            </w:r>
          </w:p>
        </w:tc>
        <w:tc>
          <w:tcPr>
            <w:tcW w:w="222" w:type="pct"/>
            <w:tcBorders>
              <w:top w:val="nil"/>
              <w:left w:val="single" w:sz="4" w:space="0" w:color="auto"/>
              <w:bottom w:val="nil"/>
              <w:right w:val="single" w:sz="4" w:space="0" w:color="auto"/>
            </w:tcBorders>
            <w:shd w:val="clear" w:color="000000" w:fill="D9D9D9"/>
            <w:noWrap/>
            <w:vAlign w:val="bottom"/>
            <w:hideMark/>
          </w:tcPr>
          <w:p w14:paraId="2000ECCF"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3.5</w:t>
            </w:r>
          </w:p>
        </w:tc>
        <w:tc>
          <w:tcPr>
            <w:tcW w:w="222" w:type="pct"/>
            <w:tcBorders>
              <w:top w:val="nil"/>
              <w:left w:val="single" w:sz="4" w:space="0" w:color="auto"/>
              <w:bottom w:val="nil"/>
              <w:right w:val="single" w:sz="4" w:space="0" w:color="auto"/>
            </w:tcBorders>
            <w:shd w:val="clear" w:color="000000" w:fill="D9D9D9"/>
            <w:noWrap/>
            <w:vAlign w:val="bottom"/>
            <w:hideMark/>
          </w:tcPr>
          <w:p w14:paraId="5E897F2A"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3.5</w:t>
            </w:r>
          </w:p>
        </w:tc>
        <w:tc>
          <w:tcPr>
            <w:tcW w:w="222" w:type="pct"/>
            <w:tcBorders>
              <w:top w:val="nil"/>
              <w:left w:val="single" w:sz="4" w:space="0" w:color="auto"/>
              <w:bottom w:val="nil"/>
              <w:right w:val="single" w:sz="12" w:space="0" w:color="auto"/>
            </w:tcBorders>
            <w:shd w:val="clear" w:color="000000" w:fill="D9D9D9"/>
            <w:noWrap/>
            <w:vAlign w:val="bottom"/>
            <w:hideMark/>
          </w:tcPr>
          <w:p w14:paraId="5BE0506A"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3</w:t>
            </w:r>
          </w:p>
        </w:tc>
        <w:tc>
          <w:tcPr>
            <w:tcW w:w="537" w:type="pct"/>
            <w:tcBorders>
              <w:top w:val="nil"/>
              <w:left w:val="single" w:sz="12" w:space="0" w:color="auto"/>
              <w:bottom w:val="nil"/>
              <w:right w:val="single" w:sz="4" w:space="0" w:color="auto"/>
            </w:tcBorders>
            <w:shd w:val="clear" w:color="000000" w:fill="D9D9D9"/>
            <w:noWrap/>
            <w:vAlign w:val="center"/>
            <w:hideMark/>
          </w:tcPr>
          <w:p w14:paraId="4779CA66" w14:textId="77777777" w:rsidR="00410EC1" w:rsidRPr="00D951B1" w:rsidRDefault="00410EC1" w:rsidP="00D951B1">
            <w:pPr>
              <w:spacing w:after="0"/>
              <w:jc w:val="center"/>
              <w:rPr>
                <w:rFonts w:ascii="Calibri" w:hAnsi="Calibri" w:cs="Calibri"/>
                <w:b/>
                <w:bCs/>
                <w:color w:val="000000"/>
                <w:sz w:val="20"/>
              </w:rPr>
            </w:pPr>
            <w:r w:rsidRPr="00D951B1">
              <w:rPr>
                <w:rFonts w:ascii="Calibri" w:hAnsi="Calibri" w:cs="Calibri"/>
                <w:b/>
                <w:bCs/>
                <w:color w:val="000000"/>
                <w:sz w:val="20"/>
              </w:rPr>
              <w:t>51.5</w:t>
            </w:r>
          </w:p>
        </w:tc>
        <w:tc>
          <w:tcPr>
            <w:tcW w:w="463" w:type="pct"/>
            <w:tcBorders>
              <w:top w:val="nil"/>
              <w:left w:val="nil"/>
              <w:bottom w:val="nil"/>
              <w:right w:val="single" w:sz="12" w:space="0" w:color="auto"/>
            </w:tcBorders>
            <w:shd w:val="clear" w:color="000000" w:fill="D9D9D9"/>
            <w:noWrap/>
            <w:vAlign w:val="bottom"/>
            <w:hideMark/>
          </w:tcPr>
          <w:p w14:paraId="2656875E" w14:textId="77777777" w:rsidR="00410EC1" w:rsidRPr="00D951B1" w:rsidRDefault="00410EC1" w:rsidP="00D951B1">
            <w:pPr>
              <w:spacing w:after="0"/>
              <w:jc w:val="center"/>
              <w:rPr>
                <w:rFonts w:ascii="Calibri" w:hAnsi="Calibri" w:cs="Calibri"/>
                <w:b/>
                <w:bCs/>
                <w:color w:val="000000"/>
                <w:sz w:val="20"/>
              </w:rPr>
            </w:pPr>
            <w:r w:rsidRPr="00D951B1">
              <w:rPr>
                <w:rFonts w:ascii="Calibri" w:hAnsi="Calibri" w:cs="Calibri"/>
                <w:b/>
                <w:bCs/>
                <w:color w:val="000000"/>
                <w:sz w:val="20"/>
              </w:rPr>
              <w:t>112.6</w:t>
            </w:r>
          </w:p>
        </w:tc>
      </w:tr>
      <w:tr w:rsidR="00410EC1" w:rsidRPr="00D951B1" w14:paraId="6B1C2B29" w14:textId="77777777" w:rsidTr="00256E83">
        <w:trPr>
          <w:cantSplit/>
          <w:trHeight w:val="255"/>
          <w:jc w:val="center"/>
        </w:trPr>
        <w:tc>
          <w:tcPr>
            <w:tcW w:w="222" w:type="pct"/>
            <w:tcBorders>
              <w:top w:val="nil"/>
              <w:left w:val="single" w:sz="12" w:space="0" w:color="auto"/>
              <w:bottom w:val="nil"/>
              <w:right w:val="single" w:sz="4" w:space="0" w:color="auto"/>
            </w:tcBorders>
            <w:shd w:val="clear" w:color="auto" w:fill="auto"/>
            <w:noWrap/>
            <w:vAlign w:val="bottom"/>
            <w:hideMark/>
          </w:tcPr>
          <w:p w14:paraId="26CE9C11"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3</w:t>
            </w:r>
          </w:p>
        </w:tc>
        <w:tc>
          <w:tcPr>
            <w:tcW w:w="222" w:type="pct"/>
            <w:tcBorders>
              <w:top w:val="nil"/>
              <w:left w:val="nil"/>
              <w:bottom w:val="nil"/>
              <w:right w:val="single" w:sz="4" w:space="0" w:color="auto"/>
            </w:tcBorders>
            <w:shd w:val="clear" w:color="auto" w:fill="auto"/>
            <w:noWrap/>
            <w:vAlign w:val="bottom"/>
            <w:hideMark/>
          </w:tcPr>
          <w:p w14:paraId="5F4612C3"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3.5</w:t>
            </w:r>
          </w:p>
        </w:tc>
        <w:tc>
          <w:tcPr>
            <w:tcW w:w="222" w:type="pct"/>
            <w:tcBorders>
              <w:top w:val="nil"/>
              <w:left w:val="nil"/>
              <w:bottom w:val="nil"/>
              <w:right w:val="single" w:sz="4" w:space="0" w:color="auto"/>
            </w:tcBorders>
            <w:shd w:val="clear" w:color="auto" w:fill="auto"/>
            <w:noWrap/>
            <w:vAlign w:val="bottom"/>
            <w:hideMark/>
          </w:tcPr>
          <w:p w14:paraId="1E4AB3D6"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3.5</w:t>
            </w:r>
          </w:p>
        </w:tc>
        <w:tc>
          <w:tcPr>
            <w:tcW w:w="222" w:type="pct"/>
            <w:tcBorders>
              <w:top w:val="nil"/>
              <w:left w:val="nil"/>
              <w:bottom w:val="nil"/>
              <w:right w:val="single" w:sz="4" w:space="0" w:color="auto"/>
            </w:tcBorders>
            <w:shd w:val="clear" w:color="auto" w:fill="auto"/>
            <w:noWrap/>
            <w:vAlign w:val="bottom"/>
            <w:hideMark/>
          </w:tcPr>
          <w:p w14:paraId="32E1C8EC"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3</w:t>
            </w:r>
          </w:p>
        </w:tc>
        <w:tc>
          <w:tcPr>
            <w:tcW w:w="222" w:type="pct"/>
            <w:tcBorders>
              <w:top w:val="nil"/>
              <w:left w:val="nil"/>
              <w:bottom w:val="nil"/>
              <w:right w:val="single" w:sz="4" w:space="0" w:color="auto"/>
            </w:tcBorders>
            <w:shd w:val="clear" w:color="auto" w:fill="auto"/>
            <w:noWrap/>
            <w:vAlign w:val="bottom"/>
            <w:hideMark/>
          </w:tcPr>
          <w:p w14:paraId="1AE5D7B5"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3</w:t>
            </w:r>
          </w:p>
        </w:tc>
        <w:tc>
          <w:tcPr>
            <w:tcW w:w="222" w:type="pct"/>
            <w:tcBorders>
              <w:top w:val="nil"/>
              <w:left w:val="nil"/>
              <w:bottom w:val="nil"/>
              <w:right w:val="single" w:sz="4" w:space="0" w:color="auto"/>
            </w:tcBorders>
            <w:shd w:val="clear" w:color="auto" w:fill="auto"/>
            <w:noWrap/>
            <w:vAlign w:val="bottom"/>
            <w:hideMark/>
          </w:tcPr>
          <w:p w14:paraId="7E9109A6"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3</w:t>
            </w:r>
          </w:p>
        </w:tc>
        <w:tc>
          <w:tcPr>
            <w:tcW w:w="222" w:type="pct"/>
            <w:tcBorders>
              <w:top w:val="nil"/>
              <w:left w:val="nil"/>
              <w:bottom w:val="nil"/>
              <w:right w:val="single" w:sz="4" w:space="0" w:color="auto"/>
            </w:tcBorders>
            <w:shd w:val="clear" w:color="auto" w:fill="auto"/>
            <w:noWrap/>
            <w:vAlign w:val="bottom"/>
            <w:hideMark/>
          </w:tcPr>
          <w:p w14:paraId="1D2C2FC6"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2.5</w:t>
            </w:r>
          </w:p>
        </w:tc>
        <w:tc>
          <w:tcPr>
            <w:tcW w:w="222" w:type="pct"/>
            <w:tcBorders>
              <w:top w:val="nil"/>
              <w:left w:val="nil"/>
              <w:bottom w:val="nil"/>
              <w:right w:val="single" w:sz="4" w:space="0" w:color="auto"/>
            </w:tcBorders>
            <w:shd w:val="clear" w:color="auto" w:fill="auto"/>
            <w:noWrap/>
            <w:vAlign w:val="bottom"/>
            <w:hideMark/>
          </w:tcPr>
          <w:p w14:paraId="43318C2E"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2.5</w:t>
            </w:r>
          </w:p>
        </w:tc>
        <w:tc>
          <w:tcPr>
            <w:tcW w:w="222" w:type="pct"/>
            <w:tcBorders>
              <w:top w:val="nil"/>
              <w:left w:val="nil"/>
              <w:bottom w:val="nil"/>
              <w:right w:val="single" w:sz="4" w:space="0" w:color="auto"/>
            </w:tcBorders>
            <w:shd w:val="clear" w:color="auto" w:fill="auto"/>
            <w:noWrap/>
            <w:vAlign w:val="bottom"/>
            <w:hideMark/>
          </w:tcPr>
          <w:p w14:paraId="5EDBA4F7"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2.5</w:t>
            </w:r>
          </w:p>
        </w:tc>
        <w:tc>
          <w:tcPr>
            <w:tcW w:w="222" w:type="pct"/>
            <w:tcBorders>
              <w:top w:val="nil"/>
              <w:left w:val="nil"/>
              <w:bottom w:val="nil"/>
              <w:right w:val="single" w:sz="4" w:space="0" w:color="auto"/>
            </w:tcBorders>
            <w:shd w:val="clear" w:color="auto" w:fill="auto"/>
            <w:noWrap/>
            <w:vAlign w:val="bottom"/>
            <w:hideMark/>
          </w:tcPr>
          <w:p w14:paraId="2B5472EB"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2.5</w:t>
            </w:r>
          </w:p>
        </w:tc>
        <w:tc>
          <w:tcPr>
            <w:tcW w:w="222" w:type="pct"/>
            <w:tcBorders>
              <w:top w:val="nil"/>
              <w:left w:val="nil"/>
              <w:bottom w:val="nil"/>
              <w:right w:val="single" w:sz="4" w:space="0" w:color="auto"/>
            </w:tcBorders>
            <w:shd w:val="clear" w:color="auto" w:fill="auto"/>
            <w:noWrap/>
            <w:vAlign w:val="bottom"/>
            <w:hideMark/>
          </w:tcPr>
          <w:p w14:paraId="61C97D62"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2.5</w:t>
            </w:r>
          </w:p>
        </w:tc>
        <w:tc>
          <w:tcPr>
            <w:tcW w:w="222" w:type="pct"/>
            <w:tcBorders>
              <w:top w:val="nil"/>
              <w:left w:val="nil"/>
              <w:bottom w:val="nil"/>
              <w:right w:val="single" w:sz="4" w:space="0" w:color="auto"/>
            </w:tcBorders>
            <w:shd w:val="clear" w:color="auto" w:fill="auto"/>
            <w:noWrap/>
            <w:vAlign w:val="bottom"/>
            <w:hideMark/>
          </w:tcPr>
          <w:p w14:paraId="09DBF48B"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2.5</w:t>
            </w:r>
          </w:p>
        </w:tc>
        <w:tc>
          <w:tcPr>
            <w:tcW w:w="222" w:type="pct"/>
            <w:tcBorders>
              <w:top w:val="nil"/>
              <w:left w:val="nil"/>
              <w:bottom w:val="nil"/>
              <w:right w:val="single" w:sz="4" w:space="0" w:color="auto"/>
            </w:tcBorders>
            <w:shd w:val="clear" w:color="auto" w:fill="auto"/>
            <w:noWrap/>
            <w:vAlign w:val="bottom"/>
            <w:hideMark/>
          </w:tcPr>
          <w:p w14:paraId="5641271A"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2.5</w:t>
            </w:r>
          </w:p>
        </w:tc>
        <w:tc>
          <w:tcPr>
            <w:tcW w:w="222" w:type="pct"/>
            <w:tcBorders>
              <w:top w:val="nil"/>
              <w:left w:val="nil"/>
              <w:bottom w:val="nil"/>
              <w:right w:val="single" w:sz="4" w:space="0" w:color="auto"/>
            </w:tcBorders>
            <w:shd w:val="clear" w:color="auto" w:fill="auto"/>
            <w:noWrap/>
            <w:vAlign w:val="bottom"/>
            <w:hideMark/>
          </w:tcPr>
          <w:p w14:paraId="1C85E98A"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2.5</w:t>
            </w:r>
          </w:p>
        </w:tc>
        <w:tc>
          <w:tcPr>
            <w:tcW w:w="222" w:type="pct"/>
            <w:tcBorders>
              <w:top w:val="nil"/>
              <w:left w:val="nil"/>
              <w:bottom w:val="nil"/>
              <w:right w:val="single" w:sz="4" w:space="0" w:color="auto"/>
            </w:tcBorders>
            <w:shd w:val="clear" w:color="auto" w:fill="auto"/>
            <w:noWrap/>
            <w:vAlign w:val="bottom"/>
            <w:hideMark/>
          </w:tcPr>
          <w:p w14:paraId="585D057C"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3</w:t>
            </w:r>
          </w:p>
        </w:tc>
        <w:tc>
          <w:tcPr>
            <w:tcW w:w="222" w:type="pct"/>
            <w:tcBorders>
              <w:top w:val="nil"/>
              <w:left w:val="nil"/>
              <w:bottom w:val="nil"/>
              <w:right w:val="single" w:sz="4" w:space="0" w:color="auto"/>
            </w:tcBorders>
            <w:shd w:val="clear" w:color="auto" w:fill="auto"/>
            <w:noWrap/>
            <w:vAlign w:val="bottom"/>
            <w:hideMark/>
          </w:tcPr>
          <w:p w14:paraId="03A8424A"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3.5</w:t>
            </w:r>
          </w:p>
        </w:tc>
        <w:tc>
          <w:tcPr>
            <w:tcW w:w="222" w:type="pct"/>
            <w:tcBorders>
              <w:top w:val="nil"/>
              <w:left w:val="nil"/>
              <w:bottom w:val="nil"/>
              <w:right w:val="single" w:sz="4" w:space="0" w:color="auto"/>
            </w:tcBorders>
            <w:shd w:val="clear" w:color="auto" w:fill="auto"/>
            <w:noWrap/>
            <w:vAlign w:val="bottom"/>
            <w:hideMark/>
          </w:tcPr>
          <w:p w14:paraId="6903B4FF"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3.5</w:t>
            </w:r>
          </w:p>
        </w:tc>
        <w:tc>
          <w:tcPr>
            <w:tcW w:w="222" w:type="pct"/>
            <w:tcBorders>
              <w:top w:val="nil"/>
              <w:left w:val="nil"/>
              <w:bottom w:val="nil"/>
              <w:right w:val="single" w:sz="12" w:space="0" w:color="auto"/>
            </w:tcBorders>
            <w:shd w:val="clear" w:color="auto" w:fill="auto"/>
            <w:noWrap/>
            <w:vAlign w:val="bottom"/>
            <w:hideMark/>
          </w:tcPr>
          <w:p w14:paraId="4E43899B"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3</w:t>
            </w:r>
          </w:p>
        </w:tc>
        <w:tc>
          <w:tcPr>
            <w:tcW w:w="537" w:type="pct"/>
            <w:tcBorders>
              <w:top w:val="nil"/>
              <w:left w:val="single" w:sz="12" w:space="0" w:color="auto"/>
              <w:bottom w:val="nil"/>
              <w:right w:val="single" w:sz="4" w:space="0" w:color="auto"/>
            </w:tcBorders>
            <w:shd w:val="clear" w:color="auto" w:fill="auto"/>
            <w:noWrap/>
            <w:vAlign w:val="center"/>
            <w:hideMark/>
          </w:tcPr>
          <w:p w14:paraId="1002D987" w14:textId="77777777" w:rsidR="00410EC1" w:rsidRPr="00D951B1" w:rsidRDefault="00410EC1" w:rsidP="00D951B1">
            <w:pPr>
              <w:spacing w:after="0"/>
              <w:jc w:val="center"/>
              <w:rPr>
                <w:rFonts w:ascii="Calibri" w:hAnsi="Calibri" w:cs="Calibri"/>
                <w:b/>
                <w:bCs/>
                <w:color w:val="000000"/>
                <w:sz w:val="20"/>
              </w:rPr>
            </w:pPr>
            <w:r w:rsidRPr="00D951B1">
              <w:rPr>
                <w:rFonts w:ascii="Calibri" w:hAnsi="Calibri" w:cs="Calibri"/>
                <w:b/>
                <w:bCs/>
                <w:color w:val="000000"/>
                <w:sz w:val="20"/>
              </w:rPr>
              <w:t>52</w:t>
            </w:r>
          </w:p>
        </w:tc>
        <w:tc>
          <w:tcPr>
            <w:tcW w:w="463" w:type="pct"/>
            <w:tcBorders>
              <w:top w:val="nil"/>
              <w:left w:val="nil"/>
              <w:bottom w:val="nil"/>
              <w:right w:val="single" w:sz="12" w:space="0" w:color="auto"/>
            </w:tcBorders>
            <w:shd w:val="clear" w:color="auto" w:fill="auto"/>
            <w:noWrap/>
            <w:vAlign w:val="bottom"/>
            <w:hideMark/>
          </w:tcPr>
          <w:p w14:paraId="585FB7D4" w14:textId="77777777" w:rsidR="00410EC1" w:rsidRPr="00D951B1" w:rsidRDefault="00410EC1" w:rsidP="00D951B1">
            <w:pPr>
              <w:spacing w:after="0"/>
              <w:jc w:val="center"/>
              <w:rPr>
                <w:rFonts w:ascii="Calibri" w:hAnsi="Calibri" w:cs="Calibri"/>
                <w:b/>
                <w:bCs/>
                <w:color w:val="000000"/>
                <w:sz w:val="20"/>
              </w:rPr>
            </w:pPr>
            <w:r w:rsidRPr="00D951B1">
              <w:rPr>
                <w:rFonts w:ascii="Calibri" w:hAnsi="Calibri" w:cs="Calibri"/>
                <w:b/>
                <w:bCs/>
                <w:color w:val="000000"/>
                <w:sz w:val="20"/>
              </w:rPr>
              <w:t>113.7</w:t>
            </w:r>
          </w:p>
        </w:tc>
      </w:tr>
      <w:tr w:rsidR="00410EC1" w:rsidRPr="00D951B1" w14:paraId="2F1880C8" w14:textId="77777777" w:rsidTr="00256E83">
        <w:trPr>
          <w:cantSplit/>
          <w:trHeight w:val="255"/>
          <w:jc w:val="center"/>
        </w:trPr>
        <w:tc>
          <w:tcPr>
            <w:tcW w:w="222" w:type="pct"/>
            <w:tcBorders>
              <w:top w:val="nil"/>
              <w:left w:val="single" w:sz="12" w:space="0" w:color="auto"/>
              <w:bottom w:val="nil"/>
              <w:right w:val="single" w:sz="4" w:space="0" w:color="auto"/>
            </w:tcBorders>
            <w:shd w:val="clear" w:color="000000" w:fill="D9D9D9"/>
            <w:noWrap/>
            <w:vAlign w:val="bottom"/>
            <w:hideMark/>
          </w:tcPr>
          <w:p w14:paraId="32B0BA5B"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3</w:t>
            </w:r>
          </w:p>
        </w:tc>
        <w:tc>
          <w:tcPr>
            <w:tcW w:w="222" w:type="pct"/>
            <w:tcBorders>
              <w:top w:val="nil"/>
              <w:left w:val="single" w:sz="4" w:space="0" w:color="auto"/>
              <w:bottom w:val="nil"/>
              <w:right w:val="single" w:sz="4" w:space="0" w:color="auto"/>
            </w:tcBorders>
            <w:shd w:val="clear" w:color="000000" w:fill="D9D9D9"/>
            <w:noWrap/>
            <w:vAlign w:val="bottom"/>
            <w:hideMark/>
          </w:tcPr>
          <w:p w14:paraId="40EA15A4"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3.5</w:t>
            </w:r>
          </w:p>
        </w:tc>
        <w:tc>
          <w:tcPr>
            <w:tcW w:w="222" w:type="pct"/>
            <w:tcBorders>
              <w:top w:val="nil"/>
              <w:left w:val="single" w:sz="4" w:space="0" w:color="auto"/>
              <w:bottom w:val="nil"/>
              <w:right w:val="single" w:sz="4" w:space="0" w:color="auto"/>
            </w:tcBorders>
            <w:shd w:val="clear" w:color="000000" w:fill="D9D9D9"/>
            <w:noWrap/>
            <w:vAlign w:val="bottom"/>
            <w:hideMark/>
          </w:tcPr>
          <w:p w14:paraId="6F4D1396"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3.5</w:t>
            </w:r>
          </w:p>
        </w:tc>
        <w:tc>
          <w:tcPr>
            <w:tcW w:w="222" w:type="pct"/>
            <w:tcBorders>
              <w:top w:val="nil"/>
              <w:left w:val="single" w:sz="4" w:space="0" w:color="auto"/>
              <w:bottom w:val="nil"/>
              <w:right w:val="single" w:sz="4" w:space="0" w:color="auto"/>
            </w:tcBorders>
            <w:shd w:val="clear" w:color="000000" w:fill="D9D9D9"/>
            <w:noWrap/>
            <w:vAlign w:val="bottom"/>
            <w:hideMark/>
          </w:tcPr>
          <w:p w14:paraId="7AF5479E"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3</w:t>
            </w:r>
          </w:p>
        </w:tc>
        <w:tc>
          <w:tcPr>
            <w:tcW w:w="222" w:type="pct"/>
            <w:tcBorders>
              <w:top w:val="nil"/>
              <w:left w:val="single" w:sz="4" w:space="0" w:color="auto"/>
              <w:bottom w:val="nil"/>
              <w:right w:val="single" w:sz="4" w:space="0" w:color="auto"/>
            </w:tcBorders>
            <w:shd w:val="clear" w:color="000000" w:fill="D9D9D9"/>
            <w:noWrap/>
            <w:vAlign w:val="bottom"/>
            <w:hideMark/>
          </w:tcPr>
          <w:p w14:paraId="2EC9686B"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3</w:t>
            </w:r>
          </w:p>
        </w:tc>
        <w:tc>
          <w:tcPr>
            <w:tcW w:w="222" w:type="pct"/>
            <w:tcBorders>
              <w:top w:val="nil"/>
              <w:left w:val="single" w:sz="4" w:space="0" w:color="auto"/>
              <w:bottom w:val="nil"/>
              <w:right w:val="single" w:sz="4" w:space="0" w:color="auto"/>
            </w:tcBorders>
            <w:shd w:val="clear" w:color="000000" w:fill="D9D9D9"/>
            <w:noWrap/>
            <w:vAlign w:val="bottom"/>
            <w:hideMark/>
          </w:tcPr>
          <w:p w14:paraId="7FB7999F"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3</w:t>
            </w:r>
          </w:p>
        </w:tc>
        <w:tc>
          <w:tcPr>
            <w:tcW w:w="222" w:type="pct"/>
            <w:tcBorders>
              <w:top w:val="nil"/>
              <w:left w:val="single" w:sz="4" w:space="0" w:color="auto"/>
              <w:bottom w:val="nil"/>
              <w:right w:val="single" w:sz="4" w:space="0" w:color="auto"/>
            </w:tcBorders>
            <w:shd w:val="clear" w:color="000000" w:fill="D9D9D9"/>
            <w:noWrap/>
            <w:vAlign w:val="bottom"/>
            <w:hideMark/>
          </w:tcPr>
          <w:p w14:paraId="418D7747"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3</w:t>
            </w:r>
          </w:p>
        </w:tc>
        <w:tc>
          <w:tcPr>
            <w:tcW w:w="222" w:type="pct"/>
            <w:tcBorders>
              <w:top w:val="nil"/>
              <w:left w:val="single" w:sz="4" w:space="0" w:color="auto"/>
              <w:bottom w:val="nil"/>
              <w:right w:val="single" w:sz="4" w:space="0" w:color="auto"/>
            </w:tcBorders>
            <w:shd w:val="clear" w:color="000000" w:fill="D9D9D9"/>
            <w:noWrap/>
            <w:vAlign w:val="bottom"/>
            <w:hideMark/>
          </w:tcPr>
          <w:p w14:paraId="6B25A4D9"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2.5</w:t>
            </w:r>
          </w:p>
        </w:tc>
        <w:tc>
          <w:tcPr>
            <w:tcW w:w="222" w:type="pct"/>
            <w:tcBorders>
              <w:top w:val="nil"/>
              <w:left w:val="single" w:sz="4" w:space="0" w:color="auto"/>
              <w:bottom w:val="nil"/>
              <w:right w:val="single" w:sz="4" w:space="0" w:color="auto"/>
            </w:tcBorders>
            <w:shd w:val="clear" w:color="000000" w:fill="D9D9D9"/>
            <w:noWrap/>
            <w:vAlign w:val="bottom"/>
            <w:hideMark/>
          </w:tcPr>
          <w:p w14:paraId="1E3212AB"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2.5</w:t>
            </w:r>
          </w:p>
        </w:tc>
        <w:tc>
          <w:tcPr>
            <w:tcW w:w="222" w:type="pct"/>
            <w:tcBorders>
              <w:top w:val="nil"/>
              <w:left w:val="single" w:sz="4" w:space="0" w:color="auto"/>
              <w:bottom w:val="nil"/>
              <w:right w:val="single" w:sz="4" w:space="0" w:color="auto"/>
            </w:tcBorders>
            <w:shd w:val="clear" w:color="000000" w:fill="D9D9D9"/>
            <w:noWrap/>
            <w:vAlign w:val="bottom"/>
            <w:hideMark/>
          </w:tcPr>
          <w:p w14:paraId="0202EB17"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2.5</w:t>
            </w:r>
          </w:p>
        </w:tc>
        <w:tc>
          <w:tcPr>
            <w:tcW w:w="222" w:type="pct"/>
            <w:tcBorders>
              <w:top w:val="nil"/>
              <w:left w:val="single" w:sz="4" w:space="0" w:color="auto"/>
              <w:bottom w:val="nil"/>
              <w:right w:val="single" w:sz="4" w:space="0" w:color="auto"/>
            </w:tcBorders>
            <w:shd w:val="clear" w:color="000000" w:fill="D9D9D9"/>
            <w:noWrap/>
            <w:vAlign w:val="bottom"/>
            <w:hideMark/>
          </w:tcPr>
          <w:p w14:paraId="450170FA"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2.5</w:t>
            </w:r>
          </w:p>
        </w:tc>
        <w:tc>
          <w:tcPr>
            <w:tcW w:w="222" w:type="pct"/>
            <w:tcBorders>
              <w:top w:val="nil"/>
              <w:left w:val="single" w:sz="4" w:space="0" w:color="auto"/>
              <w:bottom w:val="nil"/>
              <w:right w:val="single" w:sz="4" w:space="0" w:color="auto"/>
            </w:tcBorders>
            <w:shd w:val="clear" w:color="000000" w:fill="D9D9D9"/>
            <w:noWrap/>
            <w:vAlign w:val="bottom"/>
            <w:hideMark/>
          </w:tcPr>
          <w:p w14:paraId="6357F353"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2.5</w:t>
            </w:r>
          </w:p>
        </w:tc>
        <w:tc>
          <w:tcPr>
            <w:tcW w:w="222" w:type="pct"/>
            <w:tcBorders>
              <w:top w:val="nil"/>
              <w:left w:val="single" w:sz="4" w:space="0" w:color="auto"/>
              <w:bottom w:val="nil"/>
              <w:right w:val="single" w:sz="4" w:space="0" w:color="auto"/>
            </w:tcBorders>
            <w:shd w:val="clear" w:color="000000" w:fill="D9D9D9"/>
            <w:noWrap/>
            <w:vAlign w:val="bottom"/>
            <w:hideMark/>
          </w:tcPr>
          <w:p w14:paraId="401E9317"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2.5</w:t>
            </w:r>
          </w:p>
        </w:tc>
        <w:tc>
          <w:tcPr>
            <w:tcW w:w="222" w:type="pct"/>
            <w:tcBorders>
              <w:top w:val="nil"/>
              <w:left w:val="single" w:sz="4" w:space="0" w:color="auto"/>
              <w:bottom w:val="nil"/>
              <w:right w:val="single" w:sz="4" w:space="0" w:color="auto"/>
            </w:tcBorders>
            <w:shd w:val="clear" w:color="000000" w:fill="D9D9D9"/>
            <w:noWrap/>
            <w:vAlign w:val="bottom"/>
            <w:hideMark/>
          </w:tcPr>
          <w:p w14:paraId="6FFDAE52"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2.5</w:t>
            </w:r>
          </w:p>
        </w:tc>
        <w:tc>
          <w:tcPr>
            <w:tcW w:w="222" w:type="pct"/>
            <w:tcBorders>
              <w:top w:val="nil"/>
              <w:left w:val="single" w:sz="4" w:space="0" w:color="auto"/>
              <w:bottom w:val="nil"/>
              <w:right w:val="single" w:sz="4" w:space="0" w:color="auto"/>
            </w:tcBorders>
            <w:shd w:val="clear" w:color="000000" w:fill="D9D9D9"/>
            <w:noWrap/>
            <w:vAlign w:val="bottom"/>
            <w:hideMark/>
          </w:tcPr>
          <w:p w14:paraId="72157F3D"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3</w:t>
            </w:r>
          </w:p>
        </w:tc>
        <w:tc>
          <w:tcPr>
            <w:tcW w:w="222" w:type="pct"/>
            <w:tcBorders>
              <w:top w:val="nil"/>
              <w:left w:val="single" w:sz="4" w:space="0" w:color="auto"/>
              <w:bottom w:val="nil"/>
              <w:right w:val="single" w:sz="4" w:space="0" w:color="auto"/>
            </w:tcBorders>
            <w:shd w:val="clear" w:color="000000" w:fill="D9D9D9"/>
            <w:noWrap/>
            <w:vAlign w:val="bottom"/>
            <w:hideMark/>
          </w:tcPr>
          <w:p w14:paraId="3DBF4650"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3.5</w:t>
            </w:r>
          </w:p>
        </w:tc>
        <w:tc>
          <w:tcPr>
            <w:tcW w:w="222" w:type="pct"/>
            <w:tcBorders>
              <w:top w:val="nil"/>
              <w:left w:val="single" w:sz="4" w:space="0" w:color="auto"/>
              <w:bottom w:val="nil"/>
              <w:right w:val="single" w:sz="4" w:space="0" w:color="auto"/>
            </w:tcBorders>
            <w:shd w:val="clear" w:color="000000" w:fill="D9D9D9"/>
            <w:noWrap/>
            <w:vAlign w:val="bottom"/>
            <w:hideMark/>
          </w:tcPr>
          <w:p w14:paraId="6DF94E57"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3.5</w:t>
            </w:r>
          </w:p>
        </w:tc>
        <w:tc>
          <w:tcPr>
            <w:tcW w:w="222" w:type="pct"/>
            <w:tcBorders>
              <w:top w:val="nil"/>
              <w:left w:val="single" w:sz="4" w:space="0" w:color="auto"/>
              <w:bottom w:val="nil"/>
              <w:right w:val="single" w:sz="12" w:space="0" w:color="auto"/>
            </w:tcBorders>
            <w:shd w:val="clear" w:color="000000" w:fill="D9D9D9"/>
            <w:noWrap/>
            <w:vAlign w:val="bottom"/>
            <w:hideMark/>
          </w:tcPr>
          <w:p w14:paraId="103F534C"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3</w:t>
            </w:r>
          </w:p>
        </w:tc>
        <w:tc>
          <w:tcPr>
            <w:tcW w:w="537" w:type="pct"/>
            <w:tcBorders>
              <w:top w:val="nil"/>
              <w:left w:val="single" w:sz="12" w:space="0" w:color="auto"/>
              <w:bottom w:val="nil"/>
              <w:right w:val="single" w:sz="4" w:space="0" w:color="auto"/>
            </w:tcBorders>
            <w:shd w:val="clear" w:color="000000" w:fill="D9D9D9"/>
            <w:noWrap/>
            <w:vAlign w:val="center"/>
            <w:hideMark/>
          </w:tcPr>
          <w:p w14:paraId="686B4F77" w14:textId="77777777" w:rsidR="00410EC1" w:rsidRPr="00D951B1" w:rsidRDefault="00410EC1" w:rsidP="00D951B1">
            <w:pPr>
              <w:spacing w:after="0"/>
              <w:jc w:val="center"/>
              <w:rPr>
                <w:rFonts w:ascii="Calibri" w:hAnsi="Calibri" w:cs="Calibri"/>
                <w:b/>
                <w:bCs/>
                <w:color w:val="000000"/>
                <w:sz w:val="20"/>
              </w:rPr>
            </w:pPr>
            <w:r w:rsidRPr="00D951B1">
              <w:rPr>
                <w:rFonts w:ascii="Calibri" w:hAnsi="Calibri" w:cs="Calibri"/>
                <w:b/>
                <w:bCs/>
                <w:color w:val="000000"/>
                <w:sz w:val="20"/>
              </w:rPr>
              <w:t>52.5</w:t>
            </w:r>
          </w:p>
        </w:tc>
        <w:tc>
          <w:tcPr>
            <w:tcW w:w="463" w:type="pct"/>
            <w:tcBorders>
              <w:top w:val="nil"/>
              <w:left w:val="nil"/>
              <w:bottom w:val="nil"/>
              <w:right w:val="single" w:sz="12" w:space="0" w:color="auto"/>
            </w:tcBorders>
            <w:shd w:val="clear" w:color="000000" w:fill="D9D9D9"/>
            <w:noWrap/>
            <w:vAlign w:val="bottom"/>
            <w:hideMark/>
          </w:tcPr>
          <w:p w14:paraId="77D485A8" w14:textId="77777777" w:rsidR="00410EC1" w:rsidRPr="00D951B1" w:rsidRDefault="00410EC1" w:rsidP="00D951B1">
            <w:pPr>
              <w:spacing w:after="0"/>
              <w:jc w:val="center"/>
              <w:rPr>
                <w:rFonts w:ascii="Calibri" w:hAnsi="Calibri" w:cs="Calibri"/>
                <w:b/>
                <w:bCs/>
                <w:color w:val="000000"/>
                <w:sz w:val="20"/>
              </w:rPr>
            </w:pPr>
            <w:r w:rsidRPr="00D951B1">
              <w:rPr>
                <w:rFonts w:ascii="Calibri" w:hAnsi="Calibri" w:cs="Calibri"/>
                <w:b/>
                <w:bCs/>
                <w:color w:val="000000"/>
                <w:sz w:val="20"/>
              </w:rPr>
              <w:t>114.7</w:t>
            </w:r>
          </w:p>
        </w:tc>
      </w:tr>
      <w:tr w:rsidR="00410EC1" w:rsidRPr="00D951B1" w14:paraId="7370278E" w14:textId="77777777" w:rsidTr="00256E83">
        <w:trPr>
          <w:cantSplit/>
          <w:trHeight w:val="255"/>
          <w:jc w:val="center"/>
        </w:trPr>
        <w:tc>
          <w:tcPr>
            <w:tcW w:w="222" w:type="pct"/>
            <w:tcBorders>
              <w:top w:val="nil"/>
              <w:left w:val="single" w:sz="12" w:space="0" w:color="auto"/>
              <w:bottom w:val="nil"/>
              <w:right w:val="single" w:sz="4" w:space="0" w:color="auto"/>
            </w:tcBorders>
            <w:shd w:val="clear" w:color="auto" w:fill="auto"/>
            <w:noWrap/>
            <w:vAlign w:val="bottom"/>
            <w:hideMark/>
          </w:tcPr>
          <w:p w14:paraId="5A115125"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3</w:t>
            </w:r>
          </w:p>
        </w:tc>
        <w:tc>
          <w:tcPr>
            <w:tcW w:w="222" w:type="pct"/>
            <w:tcBorders>
              <w:top w:val="nil"/>
              <w:left w:val="nil"/>
              <w:bottom w:val="nil"/>
              <w:right w:val="single" w:sz="4" w:space="0" w:color="auto"/>
            </w:tcBorders>
            <w:shd w:val="clear" w:color="auto" w:fill="auto"/>
            <w:noWrap/>
            <w:vAlign w:val="bottom"/>
            <w:hideMark/>
          </w:tcPr>
          <w:p w14:paraId="6562E622"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3.5</w:t>
            </w:r>
          </w:p>
        </w:tc>
        <w:tc>
          <w:tcPr>
            <w:tcW w:w="222" w:type="pct"/>
            <w:tcBorders>
              <w:top w:val="nil"/>
              <w:left w:val="nil"/>
              <w:bottom w:val="nil"/>
              <w:right w:val="single" w:sz="4" w:space="0" w:color="auto"/>
            </w:tcBorders>
            <w:shd w:val="clear" w:color="auto" w:fill="auto"/>
            <w:noWrap/>
            <w:vAlign w:val="bottom"/>
            <w:hideMark/>
          </w:tcPr>
          <w:p w14:paraId="1E23A38F"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3.5</w:t>
            </w:r>
          </w:p>
        </w:tc>
        <w:tc>
          <w:tcPr>
            <w:tcW w:w="222" w:type="pct"/>
            <w:tcBorders>
              <w:top w:val="nil"/>
              <w:left w:val="nil"/>
              <w:bottom w:val="nil"/>
              <w:right w:val="single" w:sz="4" w:space="0" w:color="auto"/>
            </w:tcBorders>
            <w:shd w:val="clear" w:color="auto" w:fill="auto"/>
            <w:noWrap/>
            <w:vAlign w:val="bottom"/>
            <w:hideMark/>
          </w:tcPr>
          <w:p w14:paraId="58466C6E"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3</w:t>
            </w:r>
          </w:p>
        </w:tc>
        <w:tc>
          <w:tcPr>
            <w:tcW w:w="222" w:type="pct"/>
            <w:tcBorders>
              <w:top w:val="nil"/>
              <w:left w:val="nil"/>
              <w:bottom w:val="nil"/>
              <w:right w:val="single" w:sz="4" w:space="0" w:color="auto"/>
            </w:tcBorders>
            <w:shd w:val="clear" w:color="auto" w:fill="auto"/>
            <w:noWrap/>
            <w:vAlign w:val="bottom"/>
            <w:hideMark/>
          </w:tcPr>
          <w:p w14:paraId="20BA9CBE"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3</w:t>
            </w:r>
          </w:p>
        </w:tc>
        <w:tc>
          <w:tcPr>
            <w:tcW w:w="222" w:type="pct"/>
            <w:tcBorders>
              <w:top w:val="nil"/>
              <w:left w:val="nil"/>
              <w:bottom w:val="nil"/>
              <w:right w:val="single" w:sz="4" w:space="0" w:color="auto"/>
            </w:tcBorders>
            <w:shd w:val="clear" w:color="auto" w:fill="auto"/>
            <w:noWrap/>
            <w:vAlign w:val="bottom"/>
            <w:hideMark/>
          </w:tcPr>
          <w:p w14:paraId="321BE444"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3</w:t>
            </w:r>
          </w:p>
        </w:tc>
        <w:tc>
          <w:tcPr>
            <w:tcW w:w="222" w:type="pct"/>
            <w:tcBorders>
              <w:top w:val="nil"/>
              <w:left w:val="nil"/>
              <w:bottom w:val="nil"/>
              <w:right w:val="single" w:sz="4" w:space="0" w:color="auto"/>
            </w:tcBorders>
            <w:shd w:val="clear" w:color="auto" w:fill="auto"/>
            <w:noWrap/>
            <w:vAlign w:val="bottom"/>
            <w:hideMark/>
          </w:tcPr>
          <w:p w14:paraId="7310C3DD"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3</w:t>
            </w:r>
          </w:p>
        </w:tc>
        <w:tc>
          <w:tcPr>
            <w:tcW w:w="222" w:type="pct"/>
            <w:tcBorders>
              <w:top w:val="nil"/>
              <w:left w:val="nil"/>
              <w:bottom w:val="nil"/>
              <w:right w:val="single" w:sz="4" w:space="0" w:color="auto"/>
            </w:tcBorders>
            <w:shd w:val="clear" w:color="auto" w:fill="auto"/>
            <w:noWrap/>
            <w:vAlign w:val="bottom"/>
            <w:hideMark/>
          </w:tcPr>
          <w:p w14:paraId="6536FA35"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2.5</w:t>
            </w:r>
          </w:p>
        </w:tc>
        <w:tc>
          <w:tcPr>
            <w:tcW w:w="222" w:type="pct"/>
            <w:tcBorders>
              <w:top w:val="nil"/>
              <w:left w:val="nil"/>
              <w:bottom w:val="nil"/>
              <w:right w:val="single" w:sz="4" w:space="0" w:color="auto"/>
            </w:tcBorders>
            <w:shd w:val="clear" w:color="auto" w:fill="auto"/>
            <w:noWrap/>
            <w:vAlign w:val="bottom"/>
            <w:hideMark/>
          </w:tcPr>
          <w:p w14:paraId="0929A617"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2.5</w:t>
            </w:r>
          </w:p>
        </w:tc>
        <w:tc>
          <w:tcPr>
            <w:tcW w:w="222" w:type="pct"/>
            <w:tcBorders>
              <w:top w:val="nil"/>
              <w:left w:val="nil"/>
              <w:bottom w:val="nil"/>
              <w:right w:val="single" w:sz="4" w:space="0" w:color="auto"/>
            </w:tcBorders>
            <w:shd w:val="clear" w:color="auto" w:fill="auto"/>
            <w:noWrap/>
            <w:vAlign w:val="bottom"/>
            <w:hideMark/>
          </w:tcPr>
          <w:p w14:paraId="1DD563E0"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2.5</w:t>
            </w:r>
          </w:p>
        </w:tc>
        <w:tc>
          <w:tcPr>
            <w:tcW w:w="222" w:type="pct"/>
            <w:tcBorders>
              <w:top w:val="nil"/>
              <w:left w:val="nil"/>
              <w:bottom w:val="nil"/>
              <w:right w:val="single" w:sz="4" w:space="0" w:color="auto"/>
            </w:tcBorders>
            <w:shd w:val="clear" w:color="auto" w:fill="auto"/>
            <w:noWrap/>
            <w:vAlign w:val="bottom"/>
            <w:hideMark/>
          </w:tcPr>
          <w:p w14:paraId="1E653F99"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2.5</w:t>
            </w:r>
          </w:p>
        </w:tc>
        <w:tc>
          <w:tcPr>
            <w:tcW w:w="222" w:type="pct"/>
            <w:tcBorders>
              <w:top w:val="nil"/>
              <w:left w:val="nil"/>
              <w:bottom w:val="nil"/>
              <w:right w:val="single" w:sz="4" w:space="0" w:color="auto"/>
            </w:tcBorders>
            <w:shd w:val="clear" w:color="auto" w:fill="auto"/>
            <w:noWrap/>
            <w:vAlign w:val="bottom"/>
            <w:hideMark/>
          </w:tcPr>
          <w:p w14:paraId="2D45A567"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2.5</w:t>
            </w:r>
          </w:p>
        </w:tc>
        <w:tc>
          <w:tcPr>
            <w:tcW w:w="222" w:type="pct"/>
            <w:tcBorders>
              <w:top w:val="nil"/>
              <w:left w:val="nil"/>
              <w:bottom w:val="nil"/>
              <w:right w:val="single" w:sz="4" w:space="0" w:color="auto"/>
            </w:tcBorders>
            <w:shd w:val="clear" w:color="auto" w:fill="auto"/>
            <w:noWrap/>
            <w:vAlign w:val="bottom"/>
            <w:hideMark/>
          </w:tcPr>
          <w:p w14:paraId="63E72B92"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2.5</w:t>
            </w:r>
          </w:p>
        </w:tc>
        <w:tc>
          <w:tcPr>
            <w:tcW w:w="222" w:type="pct"/>
            <w:tcBorders>
              <w:top w:val="nil"/>
              <w:left w:val="nil"/>
              <w:bottom w:val="nil"/>
              <w:right w:val="single" w:sz="4" w:space="0" w:color="auto"/>
            </w:tcBorders>
            <w:shd w:val="clear" w:color="auto" w:fill="auto"/>
            <w:noWrap/>
            <w:vAlign w:val="bottom"/>
            <w:hideMark/>
          </w:tcPr>
          <w:p w14:paraId="367F60FF"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2.5</w:t>
            </w:r>
          </w:p>
        </w:tc>
        <w:tc>
          <w:tcPr>
            <w:tcW w:w="222" w:type="pct"/>
            <w:tcBorders>
              <w:top w:val="nil"/>
              <w:left w:val="nil"/>
              <w:bottom w:val="nil"/>
              <w:right w:val="single" w:sz="4" w:space="0" w:color="auto"/>
            </w:tcBorders>
            <w:shd w:val="clear" w:color="auto" w:fill="auto"/>
            <w:noWrap/>
            <w:vAlign w:val="bottom"/>
            <w:hideMark/>
          </w:tcPr>
          <w:p w14:paraId="4FB8F220"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3</w:t>
            </w:r>
          </w:p>
        </w:tc>
        <w:tc>
          <w:tcPr>
            <w:tcW w:w="222" w:type="pct"/>
            <w:tcBorders>
              <w:top w:val="nil"/>
              <w:left w:val="nil"/>
              <w:bottom w:val="nil"/>
              <w:right w:val="single" w:sz="4" w:space="0" w:color="auto"/>
            </w:tcBorders>
            <w:shd w:val="clear" w:color="auto" w:fill="auto"/>
            <w:noWrap/>
            <w:vAlign w:val="bottom"/>
            <w:hideMark/>
          </w:tcPr>
          <w:p w14:paraId="052D8727"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3.5</w:t>
            </w:r>
          </w:p>
        </w:tc>
        <w:tc>
          <w:tcPr>
            <w:tcW w:w="222" w:type="pct"/>
            <w:tcBorders>
              <w:top w:val="nil"/>
              <w:left w:val="nil"/>
              <w:bottom w:val="nil"/>
              <w:right w:val="single" w:sz="4" w:space="0" w:color="auto"/>
            </w:tcBorders>
            <w:shd w:val="clear" w:color="auto" w:fill="auto"/>
            <w:noWrap/>
            <w:vAlign w:val="bottom"/>
            <w:hideMark/>
          </w:tcPr>
          <w:p w14:paraId="3EA68842"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3.5</w:t>
            </w:r>
          </w:p>
        </w:tc>
        <w:tc>
          <w:tcPr>
            <w:tcW w:w="222" w:type="pct"/>
            <w:tcBorders>
              <w:top w:val="nil"/>
              <w:left w:val="nil"/>
              <w:bottom w:val="nil"/>
              <w:right w:val="single" w:sz="12" w:space="0" w:color="auto"/>
            </w:tcBorders>
            <w:shd w:val="clear" w:color="auto" w:fill="auto"/>
            <w:noWrap/>
            <w:vAlign w:val="bottom"/>
            <w:hideMark/>
          </w:tcPr>
          <w:p w14:paraId="15C62272"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3.5</w:t>
            </w:r>
          </w:p>
        </w:tc>
        <w:tc>
          <w:tcPr>
            <w:tcW w:w="537" w:type="pct"/>
            <w:tcBorders>
              <w:top w:val="nil"/>
              <w:left w:val="single" w:sz="12" w:space="0" w:color="auto"/>
              <w:bottom w:val="nil"/>
              <w:right w:val="single" w:sz="4" w:space="0" w:color="auto"/>
            </w:tcBorders>
            <w:shd w:val="clear" w:color="auto" w:fill="auto"/>
            <w:noWrap/>
            <w:vAlign w:val="center"/>
            <w:hideMark/>
          </w:tcPr>
          <w:p w14:paraId="6D243A6A" w14:textId="77777777" w:rsidR="00410EC1" w:rsidRPr="00D951B1" w:rsidRDefault="00410EC1" w:rsidP="00D951B1">
            <w:pPr>
              <w:spacing w:after="0"/>
              <w:jc w:val="center"/>
              <w:rPr>
                <w:rFonts w:ascii="Calibri" w:hAnsi="Calibri" w:cs="Calibri"/>
                <w:b/>
                <w:bCs/>
                <w:color w:val="000000"/>
                <w:sz w:val="20"/>
              </w:rPr>
            </w:pPr>
            <w:r w:rsidRPr="00D951B1">
              <w:rPr>
                <w:rFonts w:ascii="Calibri" w:hAnsi="Calibri" w:cs="Calibri"/>
                <w:b/>
                <w:bCs/>
                <w:color w:val="000000"/>
                <w:sz w:val="20"/>
              </w:rPr>
              <w:t>53</w:t>
            </w:r>
          </w:p>
        </w:tc>
        <w:tc>
          <w:tcPr>
            <w:tcW w:w="463" w:type="pct"/>
            <w:tcBorders>
              <w:top w:val="nil"/>
              <w:left w:val="nil"/>
              <w:bottom w:val="nil"/>
              <w:right w:val="single" w:sz="12" w:space="0" w:color="auto"/>
            </w:tcBorders>
            <w:shd w:val="clear" w:color="auto" w:fill="auto"/>
            <w:noWrap/>
            <w:vAlign w:val="bottom"/>
            <w:hideMark/>
          </w:tcPr>
          <w:p w14:paraId="21E1EDE5" w14:textId="77777777" w:rsidR="00410EC1" w:rsidRPr="00D951B1" w:rsidRDefault="00410EC1" w:rsidP="00D951B1">
            <w:pPr>
              <w:spacing w:after="0"/>
              <w:jc w:val="center"/>
              <w:rPr>
                <w:rFonts w:ascii="Calibri" w:hAnsi="Calibri" w:cs="Calibri"/>
                <w:b/>
                <w:bCs/>
                <w:color w:val="000000"/>
                <w:sz w:val="20"/>
              </w:rPr>
            </w:pPr>
            <w:r w:rsidRPr="00D951B1">
              <w:rPr>
                <w:rFonts w:ascii="Calibri" w:hAnsi="Calibri" w:cs="Calibri"/>
                <w:b/>
                <w:bCs/>
                <w:color w:val="000000"/>
                <w:sz w:val="20"/>
              </w:rPr>
              <w:t>115.7</w:t>
            </w:r>
          </w:p>
        </w:tc>
      </w:tr>
      <w:tr w:rsidR="00410EC1" w:rsidRPr="00D951B1" w14:paraId="27DA30A3" w14:textId="77777777" w:rsidTr="00256E83">
        <w:trPr>
          <w:cantSplit/>
          <w:trHeight w:val="255"/>
          <w:jc w:val="center"/>
        </w:trPr>
        <w:tc>
          <w:tcPr>
            <w:tcW w:w="222" w:type="pct"/>
            <w:tcBorders>
              <w:top w:val="nil"/>
              <w:left w:val="single" w:sz="12" w:space="0" w:color="auto"/>
              <w:bottom w:val="nil"/>
              <w:right w:val="single" w:sz="4" w:space="0" w:color="auto"/>
            </w:tcBorders>
            <w:shd w:val="clear" w:color="000000" w:fill="D9D9D9"/>
            <w:noWrap/>
            <w:vAlign w:val="bottom"/>
            <w:hideMark/>
          </w:tcPr>
          <w:p w14:paraId="30AA69B9"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3</w:t>
            </w:r>
          </w:p>
        </w:tc>
        <w:tc>
          <w:tcPr>
            <w:tcW w:w="222" w:type="pct"/>
            <w:tcBorders>
              <w:top w:val="nil"/>
              <w:left w:val="single" w:sz="4" w:space="0" w:color="auto"/>
              <w:bottom w:val="nil"/>
              <w:right w:val="single" w:sz="4" w:space="0" w:color="auto"/>
            </w:tcBorders>
            <w:shd w:val="clear" w:color="000000" w:fill="D9D9D9"/>
            <w:noWrap/>
            <w:vAlign w:val="bottom"/>
            <w:hideMark/>
          </w:tcPr>
          <w:p w14:paraId="14A6B0DB"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3.5</w:t>
            </w:r>
          </w:p>
        </w:tc>
        <w:tc>
          <w:tcPr>
            <w:tcW w:w="222" w:type="pct"/>
            <w:tcBorders>
              <w:top w:val="nil"/>
              <w:left w:val="single" w:sz="4" w:space="0" w:color="auto"/>
              <w:bottom w:val="nil"/>
              <w:right w:val="single" w:sz="4" w:space="0" w:color="auto"/>
            </w:tcBorders>
            <w:shd w:val="clear" w:color="000000" w:fill="D9D9D9"/>
            <w:noWrap/>
            <w:vAlign w:val="bottom"/>
            <w:hideMark/>
          </w:tcPr>
          <w:p w14:paraId="59DB8272"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3.5</w:t>
            </w:r>
          </w:p>
        </w:tc>
        <w:tc>
          <w:tcPr>
            <w:tcW w:w="222" w:type="pct"/>
            <w:tcBorders>
              <w:top w:val="nil"/>
              <w:left w:val="single" w:sz="4" w:space="0" w:color="auto"/>
              <w:bottom w:val="nil"/>
              <w:right w:val="single" w:sz="4" w:space="0" w:color="auto"/>
            </w:tcBorders>
            <w:shd w:val="clear" w:color="000000" w:fill="D9D9D9"/>
            <w:noWrap/>
            <w:vAlign w:val="bottom"/>
            <w:hideMark/>
          </w:tcPr>
          <w:p w14:paraId="552834CB"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3</w:t>
            </w:r>
          </w:p>
        </w:tc>
        <w:tc>
          <w:tcPr>
            <w:tcW w:w="222" w:type="pct"/>
            <w:tcBorders>
              <w:top w:val="nil"/>
              <w:left w:val="single" w:sz="4" w:space="0" w:color="auto"/>
              <w:bottom w:val="nil"/>
              <w:right w:val="single" w:sz="4" w:space="0" w:color="auto"/>
            </w:tcBorders>
            <w:shd w:val="clear" w:color="000000" w:fill="D9D9D9"/>
            <w:noWrap/>
            <w:vAlign w:val="bottom"/>
            <w:hideMark/>
          </w:tcPr>
          <w:p w14:paraId="027E205F"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3</w:t>
            </w:r>
          </w:p>
        </w:tc>
        <w:tc>
          <w:tcPr>
            <w:tcW w:w="222" w:type="pct"/>
            <w:tcBorders>
              <w:top w:val="nil"/>
              <w:left w:val="single" w:sz="4" w:space="0" w:color="auto"/>
              <w:bottom w:val="nil"/>
              <w:right w:val="single" w:sz="4" w:space="0" w:color="auto"/>
            </w:tcBorders>
            <w:shd w:val="clear" w:color="000000" w:fill="D9D9D9"/>
            <w:noWrap/>
            <w:vAlign w:val="bottom"/>
            <w:hideMark/>
          </w:tcPr>
          <w:p w14:paraId="3BACA112"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3</w:t>
            </w:r>
          </w:p>
        </w:tc>
        <w:tc>
          <w:tcPr>
            <w:tcW w:w="222" w:type="pct"/>
            <w:tcBorders>
              <w:top w:val="nil"/>
              <w:left w:val="single" w:sz="4" w:space="0" w:color="auto"/>
              <w:bottom w:val="nil"/>
              <w:right w:val="single" w:sz="4" w:space="0" w:color="auto"/>
            </w:tcBorders>
            <w:shd w:val="clear" w:color="000000" w:fill="D9D9D9"/>
            <w:noWrap/>
            <w:vAlign w:val="bottom"/>
            <w:hideMark/>
          </w:tcPr>
          <w:p w14:paraId="68AC1119"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3</w:t>
            </w:r>
          </w:p>
        </w:tc>
        <w:tc>
          <w:tcPr>
            <w:tcW w:w="222" w:type="pct"/>
            <w:tcBorders>
              <w:top w:val="nil"/>
              <w:left w:val="single" w:sz="4" w:space="0" w:color="auto"/>
              <w:bottom w:val="nil"/>
              <w:right w:val="single" w:sz="4" w:space="0" w:color="auto"/>
            </w:tcBorders>
            <w:shd w:val="clear" w:color="000000" w:fill="D9D9D9"/>
            <w:noWrap/>
            <w:vAlign w:val="bottom"/>
            <w:hideMark/>
          </w:tcPr>
          <w:p w14:paraId="2C18C998"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2.5</w:t>
            </w:r>
          </w:p>
        </w:tc>
        <w:tc>
          <w:tcPr>
            <w:tcW w:w="222" w:type="pct"/>
            <w:tcBorders>
              <w:top w:val="nil"/>
              <w:left w:val="single" w:sz="4" w:space="0" w:color="auto"/>
              <w:bottom w:val="nil"/>
              <w:right w:val="single" w:sz="4" w:space="0" w:color="auto"/>
            </w:tcBorders>
            <w:shd w:val="clear" w:color="000000" w:fill="D9D9D9"/>
            <w:noWrap/>
            <w:vAlign w:val="bottom"/>
            <w:hideMark/>
          </w:tcPr>
          <w:p w14:paraId="4DFA9A12"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2.5</w:t>
            </w:r>
          </w:p>
        </w:tc>
        <w:tc>
          <w:tcPr>
            <w:tcW w:w="222" w:type="pct"/>
            <w:tcBorders>
              <w:top w:val="nil"/>
              <w:left w:val="single" w:sz="4" w:space="0" w:color="auto"/>
              <w:bottom w:val="nil"/>
              <w:right w:val="single" w:sz="4" w:space="0" w:color="auto"/>
            </w:tcBorders>
            <w:shd w:val="clear" w:color="000000" w:fill="D9D9D9"/>
            <w:noWrap/>
            <w:vAlign w:val="bottom"/>
            <w:hideMark/>
          </w:tcPr>
          <w:p w14:paraId="21F573D1"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2.5</w:t>
            </w:r>
          </w:p>
        </w:tc>
        <w:tc>
          <w:tcPr>
            <w:tcW w:w="222" w:type="pct"/>
            <w:tcBorders>
              <w:top w:val="nil"/>
              <w:left w:val="single" w:sz="4" w:space="0" w:color="auto"/>
              <w:bottom w:val="nil"/>
              <w:right w:val="single" w:sz="4" w:space="0" w:color="auto"/>
            </w:tcBorders>
            <w:shd w:val="clear" w:color="000000" w:fill="D9D9D9"/>
            <w:noWrap/>
            <w:vAlign w:val="bottom"/>
            <w:hideMark/>
          </w:tcPr>
          <w:p w14:paraId="6068D325"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2.5</w:t>
            </w:r>
          </w:p>
        </w:tc>
        <w:tc>
          <w:tcPr>
            <w:tcW w:w="222" w:type="pct"/>
            <w:tcBorders>
              <w:top w:val="nil"/>
              <w:left w:val="single" w:sz="4" w:space="0" w:color="auto"/>
              <w:bottom w:val="nil"/>
              <w:right w:val="single" w:sz="4" w:space="0" w:color="auto"/>
            </w:tcBorders>
            <w:shd w:val="clear" w:color="000000" w:fill="D9D9D9"/>
            <w:noWrap/>
            <w:vAlign w:val="bottom"/>
            <w:hideMark/>
          </w:tcPr>
          <w:p w14:paraId="30791174"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2.5</w:t>
            </w:r>
          </w:p>
        </w:tc>
        <w:tc>
          <w:tcPr>
            <w:tcW w:w="222" w:type="pct"/>
            <w:tcBorders>
              <w:top w:val="nil"/>
              <w:left w:val="single" w:sz="4" w:space="0" w:color="auto"/>
              <w:bottom w:val="nil"/>
              <w:right w:val="single" w:sz="4" w:space="0" w:color="auto"/>
            </w:tcBorders>
            <w:shd w:val="clear" w:color="000000" w:fill="D9D9D9"/>
            <w:noWrap/>
            <w:vAlign w:val="bottom"/>
            <w:hideMark/>
          </w:tcPr>
          <w:p w14:paraId="2F9F4EE8"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2.5</w:t>
            </w:r>
          </w:p>
        </w:tc>
        <w:tc>
          <w:tcPr>
            <w:tcW w:w="222" w:type="pct"/>
            <w:tcBorders>
              <w:top w:val="nil"/>
              <w:left w:val="single" w:sz="4" w:space="0" w:color="auto"/>
              <w:bottom w:val="nil"/>
              <w:right w:val="single" w:sz="4" w:space="0" w:color="auto"/>
            </w:tcBorders>
            <w:shd w:val="clear" w:color="000000" w:fill="D9D9D9"/>
            <w:noWrap/>
            <w:vAlign w:val="bottom"/>
            <w:hideMark/>
          </w:tcPr>
          <w:p w14:paraId="0DA2E3DD"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2.5</w:t>
            </w:r>
          </w:p>
        </w:tc>
        <w:tc>
          <w:tcPr>
            <w:tcW w:w="222" w:type="pct"/>
            <w:tcBorders>
              <w:top w:val="nil"/>
              <w:left w:val="single" w:sz="4" w:space="0" w:color="auto"/>
              <w:bottom w:val="nil"/>
              <w:right w:val="single" w:sz="4" w:space="0" w:color="auto"/>
            </w:tcBorders>
            <w:shd w:val="clear" w:color="000000" w:fill="D9D9D9"/>
            <w:noWrap/>
            <w:vAlign w:val="bottom"/>
            <w:hideMark/>
          </w:tcPr>
          <w:p w14:paraId="3D0C56FF"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3</w:t>
            </w:r>
          </w:p>
        </w:tc>
        <w:tc>
          <w:tcPr>
            <w:tcW w:w="222" w:type="pct"/>
            <w:tcBorders>
              <w:top w:val="nil"/>
              <w:left w:val="single" w:sz="4" w:space="0" w:color="auto"/>
              <w:bottom w:val="nil"/>
              <w:right w:val="single" w:sz="4" w:space="0" w:color="auto"/>
            </w:tcBorders>
            <w:shd w:val="clear" w:color="000000" w:fill="D9D9D9"/>
            <w:noWrap/>
            <w:vAlign w:val="bottom"/>
            <w:hideMark/>
          </w:tcPr>
          <w:p w14:paraId="1D7259F1"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3.5</w:t>
            </w:r>
          </w:p>
        </w:tc>
        <w:tc>
          <w:tcPr>
            <w:tcW w:w="222" w:type="pct"/>
            <w:tcBorders>
              <w:top w:val="nil"/>
              <w:left w:val="single" w:sz="4" w:space="0" w:color="auto"/>
              <w:bottom w:val="nil"/>
              <w:right w:val="single" w:sz="4" w:space="0" w:color="auto"/>
            </w:tcBorders>
            <w:shd w:val="clear" w:color="000000" w:fill="D9D9D9"/>
            <w:noWrap/>
            <w:vAlign w:val="bottom"/>
            <w:hideMark/>
          </w:tcPr>
          <w:p w14:paraId="46F13C35"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w:t>
            </w:r>
          </w:p>
        </w:tc>
        <w:tc>
          <w:tcPr>
            <w:tcW w:w="222" w:type="pct"/>
            <w:tcBorders>
              <w:top w:val="nil"/>
              <w:left w:val="single" w:sz="4" w:space="0" w:color="auto"/>
              <w:bottom w:val="nil"/>
              <w:right w:val="single" w:sz="12" w:space="0" w:color="auto"/>
            </w:tcBorders>
            <w:shd w:val="clear" w:color="000000" w:fill="D9D9D9"/>
            <w:noWrap/>
            <w:vAlign w:val="bottom"/>
            <w:hideMark/>
          </w:tcPr>
          <w:p w14:paraId="2F9F85F0"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3.5</w:t>
            </w:r>
          </w:p>
        </w:tc>
        <w:tc>
          <w:tcPr>
            <w:tcW w:w="537" w:type="pct"/>
            <w:tcBorders>
              <w:top w:val="nil"/>
              <w:left w:val="single" w:sz="12" w:space="0" w:color="auto"/>
              <w:bottom w:val="nil"/>
              <w:right w:val="single" w:sz="4" w:space="0" w:color="auto"/>
            </w:tcBorders>
            <w:shd w:val="clear" w:color="000000" w:fill="D9D9D9"/>
            <w:noWrap/>
            <w:vAlign w:val="center"/>
            <w:hideMark/>
          </w:tcPr>
          <w:p w14:paraId="15E20302" w14:textId="77777777" w:rsidR="00410EC1" w:rsidRPr="00D951B1" w:rsidRDefault="00410EC1" w:rsidP="00D951B1">
            <w:pPr>
              <w:spacing w:after="0"/>
              <w:jc w:val="center"/>
              <w:rPr>
                <w:rFonts w:ascii="Calibri" w:hAnsi="Calibri" w:cs="Calibri"/>
                <w:b/>
                <w:bCs/>
                <w:color w:val="000000"/>
                <w:sz w:val="20"/>
              </w:rPr>
            </w:pPr>
            <w:r w:rsidRPr="00D951B1">
              <w:rPr>
                <w:rFonts w:ascii="Calibri" w:hAnsi="Calibri" w:cs="Calibri"/>
                <w:b/>
                <w:bCs/>
                <w:color w:val="000000"/>
                <w:sz w:val="20"/>
              </w:rPr>
              <w:t>53.5</w:t>
            </w:r>
          </w:p>
        </w:tc>
        <w:tc>
          <w:tcPr>
            <w:tcW w:w="463" w:type="pct"/>
            <w:tcBorders>
              <w:top w:val="nil"/>
              <w:left w:val="nil"/>
              <w:bottom w:val="nil"/>
              <w:right w:val="single" w:sz="12" w:space="0" w:color="auto"/>
            </w:tcBorders>
            <w:shd w:val="clear" w:color="000000" w:fill="D9D9D9"/>
            <w:noWrap/>
            <w:vAlign w:val="bottom"/>
            <w:hideMark/>
          </w:tcPr>
          <w:p w14:paraId="1A9A2DC2" w14:textId="77777777" w:rsidR="00410EC1" w:rsidRPr="00D951B1" w:rsidRDefault="00410EC1" w:rsidP="00D951B1">
            <w:pPr>
              <w:spacing w:after="0"/>
              <w:jc w:val="center"/>
              <w:rPr>
                <w:rFonts w:ascii="Calibri" w:hAnsi="Calibri" w:cs="Calibri"/>
                <w:b/>
                <w:bCs/>
                <w:color w:val="000000"/>
                <w:sz w:val="20"/>
              </w:rPr>
            </w:pPr>
            <w:r w:rsidRPr="00D951B1">
              <w:rPr>
                <w:rFonts w:ascii="Calibri" w:hAnsi="Calibri" w:cs="Calibri"/>
                <w:b/>
                <w:bCs/>
                <w:color w:val="000000"/>
                <w:sz w:val="20"/>
              </w:rPr>
              <w:t>116.7</w:t>
            </w:r>
          </w:p>
        </w:tc>
      </w:tr>
      <w:tr w:rsidR="00410EC1" w:rsidRPr="00D951B1" w14:paraId="4CFE38F3" w14:textId="77777777" w:rsidTr="00256E83">
        <w:trPr>
          <w:cantSplit/>
          <w:trHeight w:val="255"/>
          <w:jc w:val="center"/>
        </w:trPr>
        <w:tc>
          <w:tcPr>
            <w:tcW w:w="222" w:type="pct"/>
            <w:tcBorders>
              <w:top w:val="nil"/>
              <w:left w:val="single" w:sz="12" w:space="0" w:color="auto"/>
              <w:bottom w:val="nil"/>
              <w:right w:val="single" w:sz="4" w:space="0" w:color="auto"/>
            </w:tcBorders>
            <w:shd w:val="clear" w:color="auto" w:fill="auto"/>
            <w:noWrap/>
            <w:vAlign w:val="bottom"/>
            <w:hideMark/>
          </w:tcPr>
          <w:p w14:paraId="7888A9CA"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3</w:t>
            </w:r>
          </w:p>
        </w:tc>
        <w:tc>
          <w:tcPr>
            <w:tcW w:w="222" w:type="pct"/>
            <w:tcBorders>
              <w:top w:val="nil"/>
              <w:left w:val="nil"/>
              <w:bottom w:val="nil"/>
              <w:right w:val="single" w:sz="4" w:space="0" w:color="auto"/>
            </w:tcBorders>
            <w:shd w:val="clear" w:color="auto" w:fill="auto"/>
            <w:noWrap/>
            <w:vAlign w:val="bottom"/>
            <w:hideMark/>
          </w:tcPr>
          <w:p w14:paraId="2DE69CA6"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3.5</w:t>
            </w:r>
          </w:p>
        </w:tc>
        <w:tc>
          <w:tcPr>
            <w:tcW w:w="222" w:type="pct"/>
            <w:tcBorders>
              <w:top w:val="nil"/>
              <w:left w:val="nil"/>
              <w:bottom w:val="nil"/>
              <w:right w:val="single" w:sz="4" w:space="0" w:color="auto"/>
            </w:tcBorders>
            <w:shd w:val="clear" w:color="auto" w:fill="auto"/>
            <w:noWrap/>
            <w:vAlign w:val="bottom"/>
            <w:hideMark/>
          </w:tcPr>
          <w:p w14:paraId="0314664C"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3.5</w:t>
            </w:r>
          </w:p>
        </w:tc>
        <w:tc>
          <w:tcPr>
            <w:tcW w:w="222" w:type="pct"/>
            <w:tcBorders>
              <w:top w:val="nil"/>
              <w:left w:val="nil"/>
              <w:bottom w:val="nil"/>
              <w:right w:val="single" w:sz="4" w:space="0" w:color="auto"/>
            </w:tcBorders>
            <w:shd w:val="clear" w:color="auto" w:fill="auto"/>
            <w:noWrap/>
            <w:vAlign w:val="bottom"/>
            <w:hideMark/>
          </w:tcPr>
          <w:p w14:paraId="40A52ADB"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3</w:t>
            </w:r>
          </w:p>
        </w:tc>
        <w:tc>
          <w:tcPr>
            <w:tcW w:w="222" w:type="pct"/>
            <w:tcBorders>
              <w:top w:val="nil"/>
              <w:left w:val="nil"/>
              <w:bottom w:val="nil"/>
              <w:right w:val="single" w:sz="4" w:space="0" w:color="auto"/>
            </w:tcBorders>
            <w:shd w:val="clear" w:color="auto" w:fill="auto"/>
            <w:noWrap/>
            <w:vAlign w:val="bottom"/>
            <w:hideMark/>
          </w:tcPr>
          <w:p w14:paraId="1B69E4B6"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3</w:t>
            </w:r>
          </w:p>
        </w:tc>
        <w:tc>
          <w:tcPr>
            <w:tcW w:w="222" w:type="pct"/>
            <w:tcBorders>
              <w:top w:val="nil"/>
              <w:left w:val="nil"/>
              <w:bottom w:val="nil"/>
              <w:right w:val="single" w:sz="4" w:space="0" w:color="auto"/>
            </w:tcBorders>
            <w:shd w:val="clear" w:color="auto" w:fill="auto"/>
            <w:noWrap/>
            <w:vAlign w:val="bottom"/>
            <w:hideMark/>
          </w:tcPr>
          <w:p w14:paraId="4877D9BB"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3</w:t>
            </w:r>
          </w:p>
        </w:tc>
        <w:tc>
          <w:tcPr>
            <w:tcW w:w="222" w:type="pct"/>
            <w:tcBorders>
              <w:top w:val="nil"/>
              <w:left w:val="nil"/>
              <w:bottom w:val="nil"/>
              <w:right w:val="single" w:sz="4" w:space="0" w:color="auto"/>
            </w:tcBorders>
            <w:shd w:val="clear" w:color="auto" w:fill="auto"/>
            <w:noWrap/>
            <w:vAlign w:val="bottom"/>
            <w:hideMark/>
          </w:tcPr>
          <w:p w14:paraId="38E8BCF1"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3</w:t>
            </w:r>
          </w:p>
        </w:tc>
        <w:tc>
          <w:tcPr>
            <w:tcW w:w="222" w:type="pct"/>
            <w:tcBorders>
              <w:top w:val="nil"/>
              <w:left w:val="nil"/>
              <w:bottom w:val="nil"/>
              <w:right w:val="single" w:sz="4" w:space="0" w:color="auto"/>
            </w:tcBorders>
            <w:shd w:val="clear" w:color="auto" w:fill="auto"/>
            <w:noWrap/>
            <w:vAlign w:val="bottom"/>
            <w:hideMark/>
          </w:tcPr>
          <w:p w14:paraId="53A53381"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3</w:t>
            </w:r>
          </w:p>
        </w:tc>
        <w:tc>
          <w:tcPr>
            <w:tcW w:w="222" w:type="pct"/>
            <w:tcBorders>
              <w:top w:val="nil"/>
              <w:left w:val="nil"/>
              <w:bottom w:val="nil"/>
              <w:right w:val="single" w:sz="4" w:space="0" w:color="auto"/>
            </w:tcBorders>
            <w:shd w:val="clear" w:color="auto" w:fill="auto"/>
            <w:noWrap/>
            <w:vAlign w:val="bottom"/>
            <w:hideMark/>
          </w:tcPr>
          <w:p w14:paraId="03B5C06C"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2.5</w:t>
            </w:r>
          </w:p>
        </w:tc>
        <w:tc>
          <w:tcPr>
            <w:tcW w:w="222" w:type="pct"/>
            <w:tcBorders>
              <w:top w:val="nil"/>
              <w:left w:val="nil"/>
              <w:bottom w:val="nil"/>
              <w:right w:val="single" w:sz="4" w:space="0" w:color="auto"/>
            </w:tcBorders>
            <w:shd w:val="clear" w:color="auto" w:fill="auto"/>
            <w:noWrap/>
            <w:vAlign w:val="bottom"/>
            <w:hideMark/>
          </w:tcPr>
          <w:p w14:paraId="6EA39991"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2.5</w:t>
            </w:r>
          </w:p>
        </w:tc>
        <w:tc>
          <w:tcPr>
            <w:tcW w:w="222" w:type="pct"/>
            <w:tcBorders>
              <w:top w:val="nil"/>
              <w:left w:val="nil"/>
              <w:bottom w:val="nil"/>
              <w:right w:val="single" w:sz="4" w:space="0" w:color="auto"/>
            </w:tcBorders>
            <w:shd w:val="clear" w:color="auto" w:fill="auto"/>
            <w:noWrap/>
            <w:vAlign w:val="bottom"/>
            <w:hideMark/>
          </w:tcPr>
          <w:p w14:paraId="15474192"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2.5</w:t>
            </w:r>
          </w:p>
        </w:tc>
        <w:tc>
          <w:tcPr>
            <w:tcW w:w="222" w:type="pct"/>
            <w:tcBorders>
              <w:top w:val="nil"/>
              <w:left w:val="nil"/>
              <w:bottom w:val="nil"/>
              <w:right w:val="single" w:sz="4" w:space="0" w:color="auto"/>
            </w:tcBorders>
            <w:shd w:val="clear" w:color="auto" w:fill="auto"/>
            <w:noWrap/>
            <w:vAlign w:val="bottom"/>
            <w:hideMark/>
          </w:tcPr>
          <w:p w14:paraId="69AB351C"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2.5</w:t>
            </w:r>
          </w:p>
        </w:tc>
        <w:tc>
          <w:tcPr>
            <w:tcW w:w="222" w:type="pct"/>
            <w:tcBorders>
              <w:top w:val="nil"/>
              <w:left w:val="nil"/>
              <w:bottom w:val="nil"/>
              <w:right w:val="single" w:sz="4" w:space="0" w:color="auto"/>
            </w:tcBorders>
            <w:shd w:val="clear" w:color="auto" w:fill="auto"/>
            <w:noWrap/>
            <w:vAlign w:val="bottom"/>
            <w:hideMark/>
          </w:tcPr>
          <w:p w14:paraId="6821606A"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2.5</w:t>
            </w:r>
          </w:p>
        </w:tc>
        <w:tc>
          <w:tcPr>
            <w:tcW w:w="222" w:type="pct"/>
            <w:tcBorders>
              <w:top w:val="nil"/>
              <w:left w:val="nil"/>
              <w:bottom w:val="nil"/>
              <w:right w:val="single" w:sz="4" w:space="0" w:color="auto"/>
            </w:tcBorders>
            <w:shd w:val="clear" w:color="auto" w:fill="auto"/>
            <w:noWrap/>
            <w:vAlign w:val="bottom"/>
            <w:hideMark/>
          </w:tcPr>
          <w:p w14:paraId="637CBC44"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2.5</w:t>
            </w:r>
          </w:p>
        </w:tc>
        <w:tc>
          <w:tcPr>
            <w:tcW w:w="222" w:type="pct"/>
            <w:tcBorders>
              <w:top w:val="nil"/>
              <w:left w:val="nil"/>
              <w:bottom w:val="nil"/>
              <w:right w:val="single" w:sz="4" w:space="0" w:color="auto"/>
            </w:tcBorders>
            <w:shd w:val="clear" w:color="auto" w:fill="auto"/>
            <w:noWrap/>
            <w:vAlign w:val="bottom"/>
            <w:hideMark/>
          </w:tcPr>
          <w:p w14:paraId="434F5CE9"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3</w:t>
            </w:r>
          </w:p>
        </w:tc>
        <w:tc>
          <w:tcPr>
            <w:tcW w:w="222" w:type="pct"/>
            <w:tcBorders>
              <w:top w:val="nil"/>
              <w:left w:val="nil"/>
              <w:bottom w:val="nil"/>
              <w:right w:val="single" w:sz="4" w:space="0" w:color="auto"/>
            </w:tcBorders>
            <w:shd w:val="clear" w:color="auto" w:fill="auto"/>
            <w:noWrap/>
            <w:vAlign w:val="bottom"/>
            <w:hideMark/>
          </w:tcPr>
          <w:p w14:paraId="56AC392D"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3.5</w:t>
            </w:r>
          </w:p>
        </w:tc>
        <w:tc>
          <w:tcPr>
            <w:tcW w:w="222" w:type="pct"/>
            <w:tcBorders>
              <w:top w:val="nil"/>
              <w:left w:val="nil"/>
              <w:bottom w:val="nil"/>
              <w:right w:val="single" w:sz="4" w:space="0" w:color="auto"/>
            </w:tcBorders>
            <w:shd w:val="clear" w:color="auto" w:fill="auto"/>
            <w:noWrap/>
            <w:vAlign w:val="bottom"/>
            <w:hideMark/>
          </w:tcPr>
          <w:p w14:paraId="281A47B8"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w:t>
            </w:r>
          </w:p>
        </w:tc>
        <w:tc>
          <w:tcPr>
            <w:tcW w:w="222" w:type="pct"/>
            <w:tcBorders>
              <w:top w:val="nil"/>
              <w:left w:val="nil"/>
              <w:bottom w:val="nil"/>
              <w:right w:val="single" w:sz="12" w:space="0" w:color="auto"/>
            </w:tcBorders>
            <w:shd w:val="clear" w:color="auto" w:fill="auto"/>
            <w:noWrap/>
            <w:vAlign w:val="bottom"/>
            <w:hideMark/>
          </w:tcPr>
          <w:p w14:paraId="133E258E"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3.5</w:t>
            </w:r>
          </w:p>
        </w:tc>
        <w:tc>
          <w:tcPr>
            <w:tcW w:w="537" w:type="pct"/>
            <w:tcBorders>
              <w:top w:val="nil"/>
              <w:left w:val="single" w:sz="12" w:space="0" w:color="auto"/>
              <w:bottom w:val="nil"/>
              <w:right w:val="single" w:sz="4" w:space="0" w:color="auto"/>
            </w:tcBorders>
            <w:shd w:val="clear" w:color="auto" w:fill="auto"/>
            <w:noWrap/>
            <w:vAlign w:val="center"/>
            <w:hideMark/>
          </w:tcPr>
          <w:p w14:paraId="5233658B" w14:textId="77777777" w:rsidR="00410EC1" w:rsidRPr="00D951B1" w:rsidRDefault="00410EC1" w:rsidP="00D951B1">
            <w:pPr>
              <w:spacing w:after="0"/>
              <w:jc w:val="center"/>
              <w:rPr>
                <w:rFonts w:ascii="Calibri" w:hAnsi="Calibri" w:cs="Calibri"/>
                <w:b/>
                <w:bCs/>
                <w:color w:val="000000"/>
                <w:sz w:val="20"/>
              </w:rPr>
            </w:pPr>
            <w:r w:rsidRPr="00D951B1">
              <w:rPr>
                <w:rFonts w:ascii="Calibri" w:hAnsi="Calibri" w:cs="Calibri"/>
                <w:b/>
                <w:bCs/>
                <w:color w:val="000000"/>
                <w:sz w:val="20"/>
              </w:rPr>
              <w:t>54</w:t>
            </w:r>
          </w:p>
        </w:tc>
        <w:tc>
          <w:tcPr>
            <w:tcW w:w="463" w:type="pct"/>
            <w:tcBorders>
              <w:top w:val="nil"/>
              <w:left w:val="nil"/>
              <w:bottom w:val="nil"/>
              <w:right w:val="single" w:sz="12" w:space="0" w:color="auto"/>
            </w:tcBorders>
            <w:shd w:val="clear" w:color="auto" w:fill="auto"/>
            <w:noWrap/>
            <w:vAlign w:val="bottom"/>
            <w:hideMark/>
          </w:tcPr>
          <w:p w14:paraId="18CB5EBD" w14:textId="77777777" w:rsidR="00410EC1" w:rsidRPr="00D951B1" w:rsidRDefault="00410EC1" w:rsidP="00D951B1">
            <w:pPr>
              <w:spacing w:after="0"/>
              <w:jc w:val="center"/>
              <w:rPr>
                <w:rFonts w:ascii="Calibri" w:hAnsi="Calibri" w:cs="Calibri"/>
                <w:b/>
                <w:bCs/>
                <w:color w:val="000000"/>
                <w:sz w:val="20"/>
              </w:rPr>
            </w:pPr>
            <w:r w:rsidRPr="00D951B1">
              <w:rPr>
                <w:rFonts w:ascii="Calibri" w:hAnsi="Calibri" w:cs="Calibri"/>
                <w:b/>
                <w:bCs/>
                <w:color w:val="000000"/>
                <w:sz w:val="20"/>
              </w:rPr>
              <w:t>117.8</w:t>
            </w:r>
          </w:p>
        </w:tc>
      </w:tr>
      <w:tr w:rsidR="00410EC1" w:rsidRPr="00D951B1" w14:paraId="25AD28BF" w14:textId="77777777" w:rsidTr="00256E83">
        <w:trPr>
          <w:cantSplit/>
          <w:trHeight w:val="255"/>
          <w:jc w:val="center"/>
        </w:trPr>
        <w:tc>
          <w:tcPr>
            <w:tcW w:w="222" w:type="pct"/>
            <w:tcBorders>
              <w:top w:val="nil"/>
              <w:left w:val="single" w:sz="12" w:space="0" w:color="auto"/>
              <w:bottom w:val="nil"/>
              <w:right w:val="single" w:sz="4" w:space="0" w:color="auto"/>
            </w:tcBorders>
            <w:shd w:val="clear" w:color="000000" w:fill="D9D9D9"/>
            <w:noWrap/>
            <w:vAlign w:val="bottom"/>
            <w:hideMark/>
          </w:tcPr>
          <w:p w14:paraId="4FDB9645"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3</w:t>
            </w:r>
          </w:p>
        </w:tc>
        <w:tc>
          <w:tcPr>
            <w:tcW w:w="222" w:type="pct"/>
            <w:tcBorders>
              <w:top w:val="nil"/>
              <w:left w:val="single" w:sz="4" w:space="0" w:color="auto"/>
              <w:bottom w:val="nil"/>
              <w:right w:val="single" w:sz="4" w:space="0" w:color="auto"/>
            </w:tcBorders>
            <w:shd w:val="clear" w:color="000000" w:fill="D9D9D9"/>
            <w:noWrap/>
            <w:vAlign w:val="bottom"/>
            <w:hideMark/>
          </w:tcPr>
          <w:p w14:paraId="3620C6A9"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3.5</w:t>
            </w:r>
          </w:p>
        </w:tc>
        <w:tc>
          <w:tcPr>
            <w:tcW w:w="222" w:type="pct"/>
            <w:tcBorders>
              <w:top w:val="nil"/>
              <w:left w:val="single" w:sz="4" w:space="0" w:color="auto"/>
              <w:bottom w:val="nil"/>
              <w:right w:val="single" w:sz="4" w:space="0" w:color="auto"/>
            </w:tcBorders>
            <w:shd w:val="clear" w:color="000000" w:fill="D9D9D9"/>
            <w:noWrap/>
            <w:vAlign w:val="bottom"/>
            <w:hideMark/>
          </w:tcPr>
          <w:p w14:paraId="227202F5"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3.5</w:t>
            </w:r>
          </w:p>
        </w:tc>
        <w:tc>
          <w:tcPr>
            <w:tcW w:w="222" w:type="pct"/>
            <w:tcBorders>
              <w:top w:val="nil"/>
              <w:left w:val="single" w:sz="4" w:space="0" w:color="auto"/>
              <w:bottom w:val="nil"/>
              <w:right w:val="single" w:sz="4" w:space="0" w:color="auto"/>
            </w:tcBorders>
            <w:shd w:val="clear" w:color="000000" w:fill="D9D9D9"/>
            <w:noWrap/>
            <w:vAlign w:val="bottom"/>
            <w:hideMark/>
          </w:tcPr>
          <w:p w14:paraId="0AE84860"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3</w:t>
            </w:r>
          </w:p>
        </w:tc>
        <w:tc>
          <w:tcPr>
            <w:tcW w:w="222" w:type="pct"/>
            <w:tcBorders>
              <w:top w:val="nil"/>
              <w:left w:val="single" w:sz="4" w:space="0" w:color="auto"/>
              <w:bottom w:val="nil"/>
              <w:right w:val="single" w:sz="4" w:space="0" w:color="auto"/>
            </w:tcBorders>
            <w:shd w:val="clear" w:color="000000" w:fill="D9D9D9"/>
            <w:noWrap/>
            <w:vAlign w:val="bottom"/>
            <w:hideMark/>
          </w:tcPr>
          <w:p w14:paraId="0C2D3669"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3</w:t>
            </w:r>
          </w:p>
        </w:tc>
        <w:tc>
          <w:tcPr>
            <w:tcW w:w="222" w:type="pct"/>
            <w:tcBorders>
              <w:top w:val="nil"/>
              <w:left w:val="single" w:sz="4" w:space="0" w:color="auto"/>
              <w:bottom w:val="nil"/>
              <w:right w:val="single" w:sz="4" w:space="0" w:color="auto"/>
            </w:tcBorders>
            <w:shd w:val="clear" w:color="000000" w:fill="D9D9D9"/>
            <w:noWrap/>
            <w:vAlign w:val="bottom"/>
            <w:hideMark/>
          </w:tcPr>
          <w:p w14:paraId="3D8D2213"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3</w:t>
            </w:r>
          </w:p>
        </w:tc>
        <w:tc>
          <w:tcPr>
            <w:tcW w:w="222" w:type="pct"/>
            <w:tcBorders>
              <w:top w:val="nil"/>
              <w:left w:val="single" w:sz="4" w:space="0" w:color="auto"/>
              <w:bottom w:val="nil"/>
              <w:right w:val="single" w:sz="4" w:space="0" w:color="auto"/>
            </w:tcBorders>
            <w:shd w:val="clear" w:color="000000" w:fill="D9D9D9"/>
            <w:noWrap/>
            <w:vAlign w:val="bottom"/>
            <w:hideMark/>
          </w:tcPr>
          <w:p w14:paraId="6A611B20"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3</w:t>
            </w:r>
          </w:p>
        </w:tc>
        <w:tc>
          <w:tcPr>
            <w:tcW w:w="222" w:type="pct"/>
            <w:tcBorders>
              <w:top w:val="nil"/>
              <w:left w:val="single" w:sz="4" w:space="0" w:color="auto"/>
              <w:bottom w:val="nil"/>
              <w:right w:val="single" w:sz="4" w:space="0" w:color="auto"/>
            </w:tcBorders>
            <w:shd w:val="clear" w:color="000000" w:fill="D9D9D9"/>
            <w:noWrap/>
            <w:vAlign w:val="bottom"/>
            <w:hideMark/>
          </w:tcPr>
          <w:p w14:paraId="2A5A8DDE"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3</w:t>
            </w:r>
          </w:p>
        </w:tc>
        <w:tc>
          <w:tcPr>
            <w:tcW w:w="222" w:type="pct"/>
            <w:tcBorders>
              <w:top w:val="nil"/>
              <w:left w:val="single" w:sz="4" w:space="0" w:color="auto"/>
              <w:bottom w:val="nil"/>
              <w:right w:val="single" w:sz="4" w:space="0" w:color="auto"/>
            </w:tcBorders>
            <w:shd w:val="clear" w:color="000000" w:fill="D9D9D9"/>
            <w:noWrap/>
            <w:vAlign w:val="bottom"/>
            <w:hideMark/>
          </w:tcPr>
          <w:p w14:paraId="6F013F0F"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2.5</w:t>
            </w:r>
          </w:p>
        </w:tc>
        <w:tc>
          <w:tcPr>
            <w:tcW w:w="222" w:type="pct"/>
            <w:tcBorders>
              <w:top w:val="nil"/>
              <w:left w:val="single" w:sz="4" w:space="0" w:color="auto"/>
              <w:bottom w:val="nil"/>
              <w:right w:val="single" w:sz="4" w:space="0" w:color="auto"/>
            </w:tcBorders>
            <w:shd w:val="clear" w:color="000000" w:fill="D9D9D9"/>
            <w:noWrap/>
            <w:vAlign w:val="bottom"/>
            <w:hideMark/>
          </w:tcPr>
          <w:p w14:paraId="1DDD123F"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2.5</w:t>
            </w:r>
          </w:p>
        </w:tc>
        <w:tc>
          <w:tcPr>
            <w:tcW w:w="222" w:type="pct"/>
            <w:tcBorders>
              <w:top w:val="nil"/>
              <w:left w:val="single" w:sz="4" w:space="0" w:color="auto"/>
              <w:bottom w:val="nil"/>
              <w:right w:val="single" w:sz="4" w:space="0" w:color="auto"/>
            </w:tcBorders>
            <w:shd w:val="clear" w:color="000000" w:fill="D9D9D9"/>
            <w:noWrap/>
            <w:vAlign w:val="bottom"/>
            <w:hideMark/>
          </w:tcPr>
          <w:p w14:paraId="4511AEAA"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2.5</w:t>
            </w:r>
          </w:p>
        </w:tc>
        <w:tc>
          <w:tcPr>
            <w:tcW w:w="222" w:type="pct"/>
            <w:tcBorders>
              <w:top w:val="nil"/>
              <w:left w:val="single" w:sz="4" w:space="0" w:color="auto"/>
              <w:bottom w:val="nil"/>
              <w:right w:val="single" w:sz="4" w:space="0" w:color="auto"/>
            </w:tcBorders>
            <w:shd w:val="clear" w:color="000000" w:fill="D9D9D9"/>
            <w:noWrap/>
            <w:vAlign w:val="bottom"/>
            <w:hideMark/>
          </w:tcPr>
          <w:p w14:paraId="526676F0"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2.5</w:t>
            </w:r>
          </w:p>
        </w:tc>
        <w:tc>
          <w:tcPr>
            <w:tcW w:w="222" w:type="pct"/>
            <w:tcBorders>
              <w:top w:val="nil"/>
              <w:left w:val="single" w:sz="4" w:space="0" w:color="auto"/>
              <w:bottom w:val="nil"/>
              <w:right w:val="single" w:sz="4" w:space="0" w:color="auto"/>
            </w:tcBorders>
            <w:shd w:val="clear" w:color="000000" w:fill="D9D9D9"/>
            <w:noWrap/>
            <w:vAlign w:val="bottom"/>
            <w:hideMark/>
          </w:tcPr>
          <w:p w14:paraId="3FEDC475"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2.5</w:t>
            </w:r>
          </w:p>
        </w:tc>
        <w:tc>
          <w:tcPr>
            <w:tcW w:w="222" w:type="pct"/>
            <w:tcBorders>
              <w:top w:val="nil"/>
              <w:left w:val="single" w:sz="4" w:space="0" w:color="auto"/>
              <w:bottom w:val="nil"/>
              <w:right w:val="single" w:sz="4" w:space="0" w:color="auto"/>
            </w:tcBorders>
            <w:shd w:val="clear" w:color="000000" w:fill="D9D9D9"/>
            <w:noWrap/>
            <w:vAlign w:val="bottom"/>
            <w:hideMark/>
          </w:tcPr>
          <w:p w14:paraId="1F968C3B"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3</w:t>
            </w:r>
          </w:p>
        </w:tc>
        <w:tc>
          <w:tcPr>
            <w:tcW w:w="222" w:type="pct"/>
            <w:tcBorders>
              <w:top w:val="nil"/>
              <w:left w:val="single" w:sz="4" w:space="0" w:color="auto"/>
              <w:bottom w:val="nil"/>
              <w:right w:val="single" w:sz="4" w:space="0" w:color="auto"/>
            </w:tcBorders>
            <w:shd w:val="clear" w:color="000000" w:fill="D9D9D9"/>
            <w:noWrap/>
            <w:vAlign w:val="bottom"/>
            <w:hideMark/>
          </w:tcPr>
          <w:p w14:paraId="6D8E7119"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3</w:t>
            </w:r>
          </w:p>
        </w:tc>
        <w:tc>
          <w:tcPr>
            <w:tcW w:w="222" w:type="pct"/>
            <w:tcBorders>
              <w:top w:val="nil"/>
              <w:left w:val="single" w:sz="4" w:space="0" w:color="auto"/>
              <w:bottom w:val="nil"/>
              <w:right w:val="single" w:sz="4" w:space="0" w:color="auto"/>
            </w:tcBorders>
            <w:shd w:val="clear" w:color="000000" w:fill="D9D9D9"/>
            <w:noWrap/>
            <w:vAlign w:val="bottom"/>
            <w:hideMark/>
          </w:tcPr>
          <w:p w14:paraId="0C95B8BB"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3.5</w:t>
            </w:r>
          </w:p>
        </w:tc>
        <w:tc>
          <w:tcPr>
            <w:tcW w:w="222" w:type="pct"/>
            <w:tcBorders>
              <w:top w:val="nil"/>
              <w:left w:val="single" w:sz="4" w:space="0" w:color="auto"/>
              <w:bottom w:val="nil"/>
              <w:right w:val="single" w:sz="4" w:space="0" w:color="auto"/>
            </w:tcBorders>
            <w:shd w:val="clear" w:color="000000" w:fill="D9D9D9"/>
            <w:noWrap/>
            <w:vAlign w:val="bottom"/>
            <w:hideMark/>
          </w:tcPr>
          <w:p w14:paraId="66DCA018"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w:t>
            </w:r>
          </w:p>
        </w:tc>
        <w:tc>
          <w:tcPr>
            <w:tcW w:w="222" w:type="pct"/>
            <w:tcBorders>
              <w:top w:val="nil"/>
              <w:left w:val="single" w:sz="4" w:space="0" w:color="auto"/>
              <w:bottom w:val="nil"/>
              <w:right w:val="single" w:sz="12" w:space="0" w:color="auto"/>
            </w:tcBorders>
            <w:shd w:val="clear" w:color="000000" w:fill="D9D9D9"/>
            <w:noWrap/>
            <w:vAlign w:val="bottom"/>
            <w:hideMark/>
          </w:tcPr>
          <w:p w14:paraId="38F6A178"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3.5</w:t>
            </w:r>
          </w:p>
        </w:tc>
        <w:tc>
          <w:tcPr>
            <w:tcW w:w="537" w:type="pct"/>
            <w:tcBorders>
              <w:top w:val="nil"/>
              <w:left w:val="single" w:sz="12" w:space="0" w:color="auto"/>
              <w:bottom w:val="nil"/>
              <w:right w:val="single" w:sz="4" w:space="0" w:color="auto"/>
            </w:tcBorders>
            <w:shd w:val="clear" w:color="000000" w:fill="D9D9D9"/>
            <w:noWrap/>
            <w:vAlign w:val="center"/>
            <w:hideMark/>
          </w:tcPr>
          <w:p w14:paraId="689D4FE2" w14:textId="77777777" w:rsidR="00410EC1" w:rsidRPr="00D951B1" w:rsidRDefault="00410EC1" w:rsidP="00D951B1">
            <w:pPr>
              <w:spacing w:after="0"/>
              <w:jc w:val="center"/>
              <w:rPr>
                <w:rFonts w:ascii="Calibri" w:hAnsi="Calibri" w:cs="Calibri"/>
                <w:b/>
                <w:bCs/>
                <w:color w:val="000000"/>
                <w:sz w:val="20"/>
              </w:rPr>
            </w:pPr>
            <w:r w:rsidRPr="00D951B1">
              <w:rPr>
                <w:rFonts w:ascii="Calibri" w:hAnsi="Calibri" w:cs="Calibri"/>
                <w:b/>
                <w:bCs/>
                <w:color w:val="000000"/>
                <w:sz w:val="20"/>
              </w:rPr>
              <w:t>54.5</w:t>
            </w:r>
          </w:p>
        </w:tc>
        <w:tc>
          <w:tcPr>
            <w:tcW w:w="463" w:type="pct"/>
            <w:tcBorders>
              <w:top w:val="nil"/>
              <w:left w:val="nil"/>
              <w:bottom w:val="nil"/>
              <w:right w:val="single" w:sz="12" w:space="0" w:color="auto"/>
            </w:tcBorders>
            <w:shd w:val="clear" w:color="000000" w:fill="D9D9D9"/>
            <w:noWrap/>
            <w:vAlign w:val="bottom"/>
            <w:hideMark/>
          </w:tcPr>
          <w:p w14:paraId="760E8264" w14:textId="77777777" w:rsidR="00410EC1" w:rsidRPr="00D951B1" w:rsidRDefault="00410EC1" w:rsidP="00D951B1">
            <w:pPr>
              <w:spacing w:after="0"/>
              <w:jc w:val="center"/>
              <w:rPr>
                <w:rFonts w:ascii="Calibri" w:hAnsi="Calibri" w:cs="Calibri"/>
                <w:b/>
                <w:bCs/>
                <w:color w:val="000000"/>
                <w:sz w:val="20"/>
              </w:rPr>
            </w:pPr>
            <w:r w:rsidRPr="00D951B1">
              <w:rPr>
                <w:rFonts w:ascii="Calibri" w:hAnsi="Calibri" w:cs="Calibri"/>
                <w:b/>
                <w:bCs/>
                <w:color w:val="000000"/>
                <w:sz w:val="20"/>
              </w:rPr>
              <w:t>118.8</w:t>
            </w:r>
          </w:p>
        </w:tc>
      </w:tr>
      <w:tr w:rsidR="00410EC1" w:rsidRPr="00D951B1" w14:paraId="5DAD286F" w14:textId="77777777" w:rsidTr="00256E83">
        <w:trPr>
          <w:cantSplit/>
          <w:trHeight w:val="255"/>
          <w:jc w:val="center"/>
        </w:trPr>
        <w:tc>
          <w:tcPr>
            <w:tcW w:w="222" w:type="pct"/>
            <w:tcBorders>
              <w:top w:val="nil"/>
              <w:left w:val="single" w:sz="12" w:space="0" w:color="auto"/>
              <w:bottom w:val="nil"/>
              <w:right w:val="single" w:sz="4" w:space="0" w:color="auto"/>
            </w:tcBorders>
            <w:shd w:val="clear" w:color="auto" w:fill="auto"/>
            <w:noWrap/>
            <w:vAlign w:val="bottom"/>
            <w:hideMark/>
          </w:tcPr>
          <w:p w14:paraId="7F00E8F2"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3</w:t>
            </w:r>
          </w:p>
        </w:tc>
        <w:tc>
          <w:tcPr>
            <w:tcW w:w="222" w:type="pct"/>
            <w:tcBorders>
              <w:top w:val="nil"/>
              <w:left w:val="nil"/>
              <w:bottom w:val="nil"/>
              <w:right w:val="single" w:sz="4" w:space="0" w:color="auto"/>
            </w:tcBorders>
            <w:shd w:val="clear" w:color="auto" w:fill="auto"/>
            <w:noWrap/>
            <w:vAlign w:val="bottom"/>
            <w:hideMark/>
          </w:tcPr>
          <w:p w14:paraId="60F589A4"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3.5</w:t>
            </w:r>
          </w:p>
        </w:tc>
        <w:tc>
          <w:tcPr>
            <w:tcW w:w="222" w:type="pct"/>
            <w:tcBorders>
              <w:top w:val="nil"/>
              <w:left w:val="nil"/>
              <w:bottom w:val="nil"/>
              <w:right w:val="single" w:sz="4" w:space="0" w:color="auto"/>
            </w:tcBorders>
            <w:shd w:val="clear" w:color="auto" w:fill="auto"/>
            <w:noWrap/>
            <w:vAlign w:val="bottom"/>
            <w:hideMark/>
          </w:tcPr>
          <w:p w14:paraId="46AE50FD"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3.5</w:t>
            </w:r>
          </w:p>
        </w:tc>
        <w:tc>
          <w:tcPr>
            <w:tcW w:w="222" w:type="pct"/>
            <w:tcBorders>
              <w:top w:val="nil"/>
              <w:left w:val="nil"/>
              <w:bottom w:val="nil"/>
              <w:right w:val="single" w:sz="4" w:space="0" w:color="auto"/>
            </w:tcBorders>
            <w:shd w:val="clear" w:color="auto" w:fill="auto"/>
            <w:noWrap/>
            <w:vAlign w:val="bottom"/>
            <w:hideMark/>
          </w:tcPr>
          <w:p w14:paraId="2865CFC8"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3</w:t>
            </w:r>
          </w:p>
        </w:tc>
        <w:tc>
          <w:tcPr>
            <w:tcW w:w="222" w:type="pct"/>
            <w:tcBorders>
              <w:top w:val="nil"/>
              <w:left w:val="nil"/>
              <w:bottom w:val="nil"/>
              <w:right w:val="single" w:sz="4" w:space="0" w:color="auto"/>
            </w:tcBorders>
            <w:shd w:val="clear" w:color="auto" w:fill="auto"/>
            <w:noWrap/>
            <w:vAlign w:val="bottom"/>
            <w:hideMark/>
          </w:tcPr>
          <w:p w14:paraId="64E0E546"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3</w:t>
            </w:r>
          </w:p>
        </w:tc>
        <w:tc>
          <w:tcPr>
            <w:tcW w:w="222" w:type="pct"/>
            <w:tcBorders>
              <w:top w:val="nil"/>
              <w:left w:val="nil"/>
              <w:bottom w:val="nil"/>
              <w:right w:val="single" w:sz="4" w:space="0" w:color="auto"/>
            </w:tcBorders>
            <w:shd w:val="clear" w:color="auto" w:fill="auto"/>
            <w:noWrap/>
            <w:vAlign w:val="bottom"/>
            <w:hideMark/>
          </w:tcPr>
          <w:p w14:paraId="22C8A26C"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3</w:t>
            </w:r>
          </w:p>
        </w:tc>
        <w:tc>
          <w:tcPr>
            <w:tcW w:w="222" w:type="pct"/>
            <w:tcBorders>
              <w:top w:val="nil"/>
              <w:left w:val="nil"/>
              <w:bottom w:val="nil"/>
              <w:right w:val="single" w:sz="4" w:space="0" w:color="auto"/>
            </w:tcBorders>
            <w:shd w:val="clear" w:color="auto" w:fill="auto"/>
            <w:noWrap/>
            <w:vAlign w:val="bottom"/>
            <w:hideMark/>
          </w:tcPr>
          <w:p w14:paraId="060BC39B"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3</w:t>
            </w:r>
          </w:p>
        </w:tc>
        <w:tc>
          <w:tcPr>
            <w:tcW w:w="222" w:type="pct"/>
            <w:tcBorders>
              <w:top w:val="nil"/>
              <w:left w:val="nil"/>
              <w:bottom w:val="nil"/>
              <w:right w:val="single" w:sz="4" w:space="0" w:color="auto"/>
            </w:tcBorders>
            <w:shd w:val="clear" w:color="auto" w:fill="auto"/>
            <w:noWrap/>
            <w:vAlign w:val="bottom"/>
            <w:hideMark/>
          </w:tcPr>
          <w:p w14:paraId="0C5BD7E5"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3</w:t>
            </w:r>
          </w:p>
        </w:tc>
        <w:tc>
          <w:tcPr>
            <w:tcW w:w="222" w:type="pct"/>
            <w:tcBorders>
              <w:top w:val="nil"/>
              <w:left w:val="nil"/>
              <w:bottom w:val="nil"/>
              <w:right w:val="single" w:sz="4" w:space="0" w:color="auto"/>
            </w:tcBorders>
            <w:shd w:val="clear" w:color="auto" w:fill="auto"/>
            <w:noWrap/>
            <w:vAlign w:val="bottom"/>
            <w:hideMark/>
          </w:tcPr>
          <w:p w14:paraId="3A7623B7"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2.5</w:t>
            </w:r>
          </w:p>
        </w:tc>
        <w:tc>
          <w:tcPr>
            <w:tcW w:w="222" w:type="pct"/>
            <w:tcBorders>
              <w:top w:val="nil"/>
              <w:left w:val="nil"/>
              <w:bottom w:val="nil"/>
              <w:right w:val="single" w:sz="4" w:space="0" w:color="auto"/>
            </w:tcBorders>
            <w:shd w:val="clear" w:color="auto" w:fill="auto"/>
            <w:noWrap/>
            <w:vAlign w:val="bottom"/>
            <w:hideMark/>
          </w:tcPr>
          <w:p w14:paraId="6144EDCF"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2.5</w:t>
            </w:r>
          </w:p>
        </w:tc>
        <w:tc>
          <w:tcPr>
            <w:tcW w:w="222" w:type="pct"/>
            <w:tcBorders>
              <w:top w:val="nil"/>
              <w:left w:val="nil"/>
              <w:bottom w:val="nil"/>
              <w:right w:val="single" w:sz="4" w:space="0" w:color="auto"/>
            </w:tcBorders>
            <w:shd w:val="clear" w:color="auto" w:fill="auto"/>
            <w:noWrap/>
            <w:vAlign w:val="bottom"/>
            <w:hideMark/>
          </w:tcPr>
          <w:p w14:paraId="2C63FF3C"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2.5</w:t>
            </w:r>
          </w:p>
        </w:tc>
        <w:tc>
          <w:tcPr>
            <w:tcW w:w="222" w:type="pct"/>
            <w:tcBorders>
              <w:top w:val="nil"/>
              <w:left w:val="nil"/>
              <w:bottom w:val="nil"/>
              <w:right w:val="single" w:sz="4" w:space="0" w:color="auto"/>
            </w:tcBorders>
            <w:shd w:val="clear" w:color="auto" w:fill="auto"/>
            <w:noWrap/>
            <w:vAlign w:val="bottom"/>
            <w:hideMark/>
          </w:tcPr>
          <w:p w14:paraId="13435CE4"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2.5</w:t>
            </w:r>
          </w:p>
        </w:tc>
        <w:tc>
          <w:tcPr>
            <w:tcW w:w="222" w:type="pct"/>
            <w:tcBorders>
              <w:top w:val="nil"/>
              <w:left w:val="nil"/>
              <w:bottom w:val="nil"/>
              <w:right w:val="single" w:sz="4" w:space="0" w:color="auto"/>
            </w:tcBorders>
            <w:shd w:val="clear" w:color="auto" w:fill="auto"/>
            <w:noWrap/>
            <w:vAlign w:val="bottom"/>
            <w:hideMark/>
          </w:tcPr>
          <w:p w14:paraId="1A4F643B"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3</w:t>
            </w:r>
          </w:p>
        </w:tc>
        <w:tc>
          <w:tcPr>
            <w:tcW w:w="222" w:type="pct"/>
            <w:tcBorders>
              <w:top w:val="nil"/>
              <w:left w:val="nil"/>
              <w:bottom w:val="nil"/>
              <w:right w:val="single" w:sz="4" w:space="0" w:color="auto"/>
            </w:tcBorders>
            <w:shd w:val="clear" w:color="auto" w:fill="auto"/>
            <w:noWrap/>
            <w:vAlign w:val="bottom"/>
            <w:hideMark/>
          </w:tcPr>
          <w:p w14:paraId="72C4F742"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3</w:t>
            </w:r>
          </w:p>
        </w:tc>
        <w:tc>
          <w:tcPr>
            <w:tcW w:w="222" w:type="pct"/>
            <w:tcBorders>
              <w:top w:val="nil"/>
              <w:left w:val="nil"/>
              <w:bottom w:val="nil"/>
              <w:right w:val="single" w:sz="4" w:space="0" w:color="auto"/>
            </w:tcBorders>
            <w:shd w:val="clear" w:color="auto" w:fill="auto"/>
            <w:noWrap/>
            <w:vAlign w:val="bottom"/>
            <w:hideMark/>
          </w:tcPr>
          <w:p w14:paraId="094E984A"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3</w:t>
            </w:r>
          </w:p>
        </w:tc>
        <w:tc>
          <w:tcPr>
            <w:tcW w:w="222" w:type="pct"/>
            <w:tcBorders>
              <w:top w:val="nil"/>
              <w:left w:val="nil"/>
              <w:bottom w:val="nil"/>
              <w:right w:val="single" w:sz="4" w:space="0" w:color="auto"/>
            </w:tcBorders>
            <w:shd w:val="clear" w:color="auto" w:fill="auto"/>
            <w:noWrap/>
            <w:vAlign w:val="bottom"/>
            <w:hideMark/>
          </w:tcPr>
          <w:p w14:paraId="2735055C"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3.5</w:t>
            </w:r>
          </w:p>
        </w:tc>
        <w:tc>
          <w:tcPr>
            <w:tcW w:w="222" w:type="pct"/>
            <w:tcBorders>
              <w:top w:val="nil"/>
              <w:left w:val="nil"/>
              <w:bottom w:val="nil"/>
              <w:right w:val="single" w:sz="4" w:space="0" w:color="auto"/>
            </w:tcBorders>
            <w:shd w:val="clear" w:color="auto" w:fill="auto"/>
            <w:noWrap/>
            <w:vAlign w:val="bottom"/>
            <w:hideMark/>
          </w:tcPr>
          <w:p w14:paraId="381B4FEC"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w:t>
            </w:r>
          </w:p>
        </w:tc>
        <w:tc>
          <w:tcPr>
            <w:tcW w:w="222" w:type="pct"/>
            <w:tcBorders>
              <w:top w:val="nil"/>
              <w:left w:val="nil"/>
              <w:bottom w:val="nil"/>
              <w:right w:val="single" w:sz="12" w:space="0" w:color="auto"/>
            </w:tcBorders>
            <w:shd w:val="clear" w:color="auto" w:fill="auto"/>
            <w:noWrap/>
            <w:vAlign w:val="bottom"/>
            <w:hideMark/>
          </w:tcPr>
          <w:p w14:paraId="0AD5DEBD"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3.5</w:t>
            </w:r>
          </w:p>
        </w:tc>
        <w:tc>
          <w:tcPr>
            <w:tcW w:w="537" w:type="pct"/>
            <w:tcBorders>
              <w:top w:val="nil"/>
              <w:left w:val="single" w:sz="12" w:space="0" w:color="auto"/>
              <w:bottom w:val="nil"/>
              <w:right w:val="single" w:sz="4" w:space="0" w:color="auto"/>
            </w:tcBorders>
            <w:shd w:val="clear" w:color="auto" w:fill="auto"/>
            <w:noWrap/>
            <w:vAlign w:val="center"/>
            <w:hideMark/>
          </w:tcPr>
          <w:p w14:paraId="49CEAF82" w14:textId="77777777" w:rsidR="00410EC1" w:rsidRPr="00D951B1" w:rsidRDefault="00410EC1" w:rsidP="00D951B1">
            <w:pPr>
              <w:spacing w:after="0"/>
              <w:jc w:val="center"/>
              <w:rPr>
                <w:rFonts w:ascii="Calibri" w:hAnsi="Calibri" w:cs="Calibri"/>
                <w:b/>
                <w:bCs/>
                <w:color w:val="000000"/>
                <w:sz w:val="20"/>
              </w:rPr>
            </w:pPr>
            <w:r w:rsidRPr="00D951B1">
              <w:rPr>
                <w:rFonts w:ascii="Calibri" w:hAnsi="Calibri" w:cs="Calibri"/>
                <w:b/>
                <w:bCs/>
                <w:color w:val="000000"/>
                <w:sz w:val="20"/>
              </w:rPr>
              <w:t>55</w:t>
            </w:r>
          </w:p>
        </w:tc>
        <w:tc>
          <w:tcPr>
            <w:tcW w:w="463" w:type="pct"/>
            <w:tcBorders>
              <w:top w:val="nil"/>
              <w:left w:val="nil"/>
              <w:bottom w:val="nil"/>
              <w:right w:val="single" w:sz="12" w:space="0" w:color="auto"/>
            </w:tcBorders>
            <w:shd w:val="clear" w:color="auto" w:fill="auto"/>
            <w:noWrap/>
            <w:vAlign w:val="bottom"/>
            <w:hideMark/>
          </w:tcPr>
          <w:p w14:paraId="192FE692" w14:textId="77777777" w:rsidR="00410EC1" w:rsidRPr="00D951B1" w:rsidRDefault="00410EC1" w:rsidP="00D951B1">
            <w:pPr>
              <w:spacing w:after="0"/>
              <w:jc w:val="center"/>
              <w:rPr>
                <w:rFonts w:ascii="Calibri" w:hAnsi="Calibri" w:cs="Calibri"/>
                <w:b/>
                <w:bCs/>
                <w:color w:val="000000"/>
                <w:sz w:val="20"/>
              </w:rPr>
            </w:pPr>
            <w:r w:rsidRPr="00D951B1">
              <w:rPr>
                <w:rFonts w:ascii="Calibri" w:hAnsi="Calibri" w:cs="Calibri"/>
                <w:b/>
                <w:bCs/>
                <w:color w:val="000000"/>
                <w:sz w:val="20"/>
              </w:rPr>
              <w:t>119.8</w:t>
            </w:r>
          </w:p>
        </w:tc>
      </w:tr>
      <w:tr w:rsidR="00410EC1" w:rsidRPr="00D951B1" w14:paraId="4DC2B2C5" w14:textId="77777777" w:rsidTr="00256E83">
        <w:trPr>
          <w:cantSplit/>
          <w:trHeight w:val="255"/>
          <w:jc w:val="center"/>
        </w:trPr>
        <w:tc>
          <w:tcPr>
            <w:tcW w:w="222" w:type="pct"/>
            <w:tcBorders>
              <w:top w:val="nil"/>
              <w:left w:val="single" w:sz="12" w:space="0" w:color="auto"/>
              <w:bottom w:val="nil"/>
              <w:right w:val="single" w:sz="4" w:space="0" w:color="auto"/>
            </w:tcBorders>
            <w:shd w:val="clear" w:color="000000" w:fill="D9D9D9"/>
            <w:noWrap/>
            <w:vAlign w:val="bottom"/>
            <w:hideMark/>
          </w:tcPr>
          <w:p w14:paraId="56F50968"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3</w:t>
            </w:r>
          </w:p>
        </w:tc>
        <w:tc>
          <w:tcPr>
            <w:tcW w:w="222" w:type="pct"/>
            <w:tcBorders>
              <w:top w:val="nil"/>
              <w:left w:val="single" w:sz="4" w:space="0" w:color="auto"/>
              <w:bottom w:val="nil"/>
              <w:right w:val="single" w:sz="4" w:space="0" w:color="auto"/>
            </w:tcBorders>
            <w:shd w:val="clear" w:color="000000" w:fill="D9D9D9"/>
            <w:noWrap/>
            <w:vAlign w:val="bottom"/>
            <w:hideMark/>
          </w:tcPr>
          <w:p w14:paraId="1176C7E1"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3.5</w:t>
            </w:r>
          </w:p>
        </w:tc>
        <w:tc>
          <w:tcPr>
            <w:tcW w:w="222" w:type="pct"/>
            <w:tcBorders>
              <w:top w:val="nil"/>
              <w:left w:val="single" w:sz="4" w:space="0" w:color="auto"/>
              <w:bottom w:val="nil"/>
              <w:right w:val="single" w:sz="4" w:space="0" w:color="auto"/>
            </w:tcBorders>
            <w:shd w:val="clear" w:color="000000" w:fill="D9D9D9"/>
            <w:noWrap/>
            <w:vAlign w:val="bottom"/>
            <w:hideMark/>
          </w:tcPr>
          <w:p w14:paraId="14DEC833"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3.5</w:t>
            </w:r>
          </w:p>
        </w:tc>
        <w:tc>
          <w:tcPr>
            <w:tcW w:w="222" w:type="pct"/>
            <w:tcBorders>
              <w:top w:val="nil"/>
              <w:left w:val="single" w:sz="4" w:space="0" w:color="auto"/>
              <w:bottom w:val="nil"/>
              <w:right w:val="single" w:sz="4" w:space="0" w:color="auto"/>
            </w:tcBorders>
            <w:shd w:val="clear" w:color="000000" w:fill="D9D9D9"/>
            <w:noWrap/>
            <w:vAlign w:val="bottom"/>
            <w:hideMark/>
          </w:tcPr>
          <w:p w14:paraId="41B30E9D"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3</w:t>
            </w:r>
          </w:p>
        </w:tc>
        <w:tc>
          <w:tcPr>
            <w:tcW w:w="222" w:type="pct"/>
            <w:tcBorders>
              <w:top w:val="nil"/>
              <w:left w:val="single" w:sz="4" w:space="0" w:color="auto"/>
              <w:bottom w:val="nil"/>
              <w:right w:val="single" w:sz="4" w:space="0" w:color="auto"/>
            </w:tcBorders>
            <w:shd w:val="clear" w:color="000000" w:fill="D9D9D9"/>
            <w:noWrap/>
            <w:vAlign w:val="bottom"/>
            <w:hideMark/>
          </w:tcPr>
          <w:p w14:paraId="0D447ED2"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3</w:t>
            </w:r>
          </w:p>
        </w:tc>
        <w:tc>
          <w:tcPr>
            <w:tcW w:w="222" w:type="pct"/>
            <w:tcBorders>
              <w:top w:val="nil"/>
              <w:left w:val="single" w:sz="4" w:space="0" w:color="auto"/>
              <w:bottom w:val="nil"/>
              <w:right w:val="single" w:sz="4" w:space="0" w:color="auto"/>
            </w:tcBorders>
            <w:shd w:val="clear" w:color="000000" w:fill="D9D9D9"/>
            <w:noWrap/>
            <w:vAlign w:val="bottom"/>
            <w:hideMark/>
          </w:tcPr>
          <w:p w14:paraId="17C1F357"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3</w:t>
            </w:r>
          </w:p>
        </w:tc>
        <w:tc>
          <w:tcPr>
            <w:tcW w:w="222" w:type="pct"/>
            <w:tcBorders>
              <w:top w:val="nil"/>
              <w:left w:val="single" w:sz="4" w:space="0" w:color="auto"/>
              <w:bottom w:val="nil"/>
              <w:right w:val="single" w:sz="4" w:space="0" w:color="auto"/>
            </w:tcBorders>
            <w:shd w:val="clear" w:color="000000" w:fill="D9D9D9"/>
            <w:noWrap/>
            <w:vAlign w:val="bottom"/>
            <w:hideMark/>
          </w:tcPr>
          <w:p w14:paraId="06A11B2A"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3</w:t>
            </w:r>
          </w:p>
        </w:tc>
        <w:tc>
          <w:tcPr>
            <w:tcW w:w="222" w:type="pct"/>
            <w:tcBorders>
              <w:top w:val="nil"/>
              <w:left w:val="single" w:sz="4" w:space="0" w:color="auto"/>
              <w:bottom w:val="nil"/>
              <w:right w:val="single" w:sz="4" w:space="0" w:color="auto"/>
            </w:tcBorders>
            <w:shd w:val="clear" w:color="000000" w:fill="D9D9D9"/>
            <w:noWrap/>
            <w:vAlign w:val="bottom"/>
            <w:hideMark/>
          </w:tcPr>
          <w:p w14:paraId="6D9BC377"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3</w:t>
            </w:r>
          </w:p>
        </w:tc>
        <w:tc>
          <w:tcPr>
            <w:tcW w:w="222" w:type="pct"/>
            <w:tcBorders>
              <w:top w:val="nil"/>
              <w:left w:val="single" w:sz="4" w:space="0" w:color="auto"/>
              <w:bottom w:val="nil"/>
              <w:right w:val="single" w:sz="4" w:space="0" w:color="auto"/>
            </w:tcBorders>
            <w:shd w:val="clear" w:color="000000" w:fill="D9D9D9"/>
            <w:noWrap/>
            <w:vAlign w:val="bottom"/>
            <w:hideMark/>
          </w:tcPr>
          <w:p w14:paraId="0BA6A8B1"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2.5</w:t>
            </w:r>
          </w:p>
        </w:tc>
        <w:tc>
          <w:tcPr>
            <w:tcW w:w="222" w:type="pct"/>
            <w:tcBorders>
              <w:top w:val="nil"/>
              <w:left w:val="single" w:sz="4" w:space="0" w:color="auto"/>
              <w:bottom w:val="nil"/>
              <w:right w:val="single" w:sz="4" w:space="0" w:color="auto"/>
            </w:tcBorders>
            <w:shd w:val="clear" w:color="000000" w:fill="D9D9D9"/>
            <w:noWrap/>
            <w:vAlign w:val="bottom"/>
            <w:hideMark/>
          </w:tcPr>
          <w:p w14:paraId="13A2368A"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2.5</w:t>
            </w:r>
          </w:p>
        </w:tc>
        <w:tc>
          <w:tcPr>
            <w:tcW w:w="222" w:type="pct"/>
            <w:tcBorders>
              <w:top w:val="nil"/>
              <w:left w:val="single" w:sz="4" w:space="0" w:color="auto"/>
              <w:bottom w:val="nil"/>
              <w:right w:val="single" w:sz="4" w:space="0" w:color="auto"/>
            </w:tcBorders>
            <w:shd w:val="clear" w:color="000000" w:fill="D9D9D9"/>
            <w:noWrap/>
            <w:vAlign w:val="bottom"/>
            <w:hideMark/>
          </w:tcPr>
          <w:p w14:paraId="5113145D"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3</w:t>
            </w:r>
          </w:p>
        </w:tc>
        <w:tc>
          <w:tcPr>
            <w:tcW w:w="222" w:type="pct"/>
            <w:tcBorders>
              <w:top w:val="nil"/>
              <w:left w:val="single" w:sz="4" w:space="0" w:color="auto"/>
              <w:bottom w:val="nil"/>
              <w:right w:val="single" w:sz="4" w:space="0" w:color="auto"/>
            </w:tcBorders>
            <w:shd w:val="clear" w:color="000000" w:fill="D9D9D9"/>
            <w:noWrap/>
            <w:vAlign w:val="bottom"/>
            <w:hideMark/>
          </w:tcPr>
          <w:p w14:paraId="64011185"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2.5</w:t>
            </w:r>
          </w:p>
        </w:tc>
        <w:tc>
          <w:tcPr>
            <w:tcW w:w="222" w:type="pct"/>
            <w:tcBorders>
              <w:top w:val="nil"/>
              <w:left w:val="single" w:sz="4" w:space="0" w:color="auto"/>
              <w:bottom w:val="nil"/>
              <w:right w:val="single" w:sz="4" w:space="0" w:color="auto"/>
            </w:tcBorders>
            <w:shd w:val="clear" w:color="000000" w:fill="D9D9D9"/>
            <w:noWrap/>
            <w:vAlign w:val="bottom"/>
            <w:hideMark/>
          </w:tcPr>
          <w:p w14:paraId="1809FE13"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3</w:t>
            </w:r>
          </w:p>
        </w:tc>
        <w:tc>
          <w:tcPr>
            <w:tcW w:w="222" w:type="pct"/>
            <w:tcBorders>
              <w:top w:val="nil"/>
              <w:left w:val="single" w:sz="4" w:space="0" w:color="auto"/>
              <w:bottom w:val="nil"/>
              <w:right w:val="single" w:sz="4" w:space="0" w:color="auto"/>
            </w:tcBorders>
            <w:shd w:val="clear" w:color="000000" w:fill="D9D9D9"/>
            <w:noWrap/>
            <w:vAlign w:val="bottom"/>
            <w:hideMark/>
          </w:tcPr>
          <w:p w14:paraId="5264E1D0"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3</w:t>
            </w:r>
          </w:p>
        </w:tc>
        <w:tc>
          <w:tcPr>
            <w:tcW w:w="222" w:type="pct"/>
            <w:tcBorders>
              <w:top w:val="nil"/>
              <w:left w:val="single" w:sz="4" w:space="0" w:color="auto"/>
              <w:bottom w:val="nil"/>
              <w:right w:val="single" w:sz="4" w:space="0" w:color="auto"/>
            </w:tcBorders>
            <w:shd w:val="clear" w:color="000000" w:fill="D9D9D9"/>
            <w:noWrap/>
            <w:vAlign w:val="bottom"/>
            <w:hideMark/>
          </w:tcPr>
          <w:p w14:paraId="0337CA46"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3</w:t>
            </w:r>
          </w:p>
        </w:tc>
        <w:tc>
          <w:tcPr>
            <w:tcW w:w="222" w:type="pct"/>
            <w:tcBorders>
              <w:top w:val="nil"/>
              <w:left w:val="single" w:sz="4" w:space="0" w:color="auto"/>
              <w:bottom w:val="nil"/>
              <w:right w:val="single" w:sz="4" w:space="0" w:color="auto"/>
            </w:tcBorders>
            <w:shd w:val="clear" w:color="000000" w:fill="D9D9D9"/>
            <w:noWrap/>
            <w:vAlign w:val="bottom"/>
            <w:hideMark/>
          </w:tcPr>
          <w:p w14:paraId="0E578D84"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3.5</w:t>
            </w:r>
          </w:p>
        </w:tc>
        <w:tc>
          <w:tcPr>
            <w:tcW w:w="222" w:type="pct"/>
            <w:tcBorders>
              <w:top w:val="nil"/>
              <w:left w:val="single" w:sz="4" w:space="0" w:color="auto"/>
              <w:bottom w:val="nil"/>
              <w:right w:val="single" w:sz="4" w:space="0" w:color="auto"/>
            </w:tcBorders>
            <w:shd w:val="clear" w:color="000000" w:fill="D9D9D9"/>
            <w:noWrap/>
            <w:vAlign w:val="bottom"/>
            <w:hideMark/>
          </w:tcPr>
          <w:p w14:paraId="4FDCA944"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w:t>
            </w:r>
          </w:p>
        </w:tc>
        <w:tc>
          <w:tcPr>
            <w:tcW w:w="222" w:type="pct"/>
            <w:tcBorders>
              <w:top w:val="nil"/>
              <w:left w:val="single" w:sz="4" w:space="0" w:color="auto"/>
              <w:bottom w:val="nil"/>
              <w:right w:val="single" w:sz="12" w:space="0" w:color="auto"/>
            </w:tcBorders>
            <w:shd w:val="clear" w:color="000000" w:fill="D9D9D9"/>
            <w:noWrap/>
            <w:vAlign w:val="bottom"/>
            <w:hideMark/>
          </w:tcPr>
          <w:p w14:paraId="5F567BE7"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3.5</w:t>
            </w:r>
          </w:p>
        </w:tc>
        <w:tc>
          <w:tcPr>
            <w:tcW w:w="537" w:type="pct"/>
            <w:tcBorders>
              <w:top w:val="nil"/>
              <w:left w:val="single" w:sz="12" w:space="0" w:color="auto"/>
              <w:bottom w:val="nil"/>
              <w:right w:val="single" w:sz="4" w:space="0" w:color="auto"/>
            </w:tcBorders>
            <w:shd w:val="clear" w:color="000000" w:fill="D9D9D9"/>
            <w:noWrap/>
            <w:vAlign w:val="center"/>
            <w:hideMark/>
          </w:tcPr>
          <w:p w14:paraId="13DC43D5" w14:textId="77777777" w:rsidR="00410EC1" w:rsidRPr="00D951B1" w:rsidRDefault="00410EC1" w:rsidP="00D951B1">
            <w:pPr>
              <w:spacing w:after="0"/>
              <w:jc w:val="center"/>
              <w:rPr>
                <w:rFonts w:ascii="Calibri" w:hAnsi="Calibri" w:cs="Calibri"/>
                <w:b/>
                <w:bCs/>
                <w:color w:val="000000"/>
                <w:sz w:val="20"/>
              </w:rPr>
            </w:pPr>
            <w:r w:rsidRPr="00D951B1">
              <w:rPr>
                <w:rFonts w:ascii="Calibri" w:hAnsi="Calibri" w:cs="Calibri"/>
                <w:b/>
                <w:bCs/>
                <w:color w:val="000000"/>
                <w:sz w:val="20"/>
              </w:rPr>
              <w:t>55.5</w:t>
            </w:r>
          </w:p>
        </w:tc>
        <w:tc>
          <w:tcPr>
            <w:tcW w:w="463" w:type="pct"/>
            <w:tcBorders>
              <w:top w:val="nil"/>
              <w:left w:val="nil"/>
              <w:bottom w:val="nil"/>
              <w:right w:val="single" w:sz="12" w:space="0" w:color="auto"/>
            </w:tcBorders>
            <w:shd w:val="clear" w:color="000000" w:fill="D9D9D9"/>
            <w:noWrap/>
            <w:vAlign w:val="bottom"/>
            <w:hideMark/>
          </w:tcPr>
          <w:p w14:paraId="0422FFF9" w14:textId="77777777" w:rsidR="00410EC1" w:rsidRPr="00D951B1" w:rsidRDefault="00410EC1" w:rsidP="00D951B1">
            <w:pPr>
              <w:spacing w:after="0"/>
              <w:jc w:val="center"/>
              <w:rPr>
                <w:rFonts w:ascii="Calibri" w:hAnsi="Calibri" w:cs="Calibri"/>
                <w:b/>
                <w:bCs/>
                <w:color w:val="000000"/>
                <w:sz w:val="20"/>
              </w:rPr>
            </w:pPr>
            <w:r w:rsidRPr="00D951B1">
              <w:rPr>
                <w:rFonts w:ascii="Calibri" w:hAnsi="Calibri" w:cs="Calibri"/>
                <w:b/>
                <w:bCs/>
                <w:color w:val="000000"/>
                <w:sz w:val="20"/>
              </w:rPr>
              <w:t>120.9</w:t>
            </w:r>
          </w:p>
        </w:tc>
      </w:tr>
      <w:tr w:rsidR="00410EC1" w:rsidRPr="00D951B1" w14:paraId="65476299" w14:textId="77777777" w:rsidTr="00256E83">
        <w:trPr>
          <w:cantSplit/>
          <w:trHeight w:val="255"/>
          <w:jc w:val="center"/>
        </w:trPr>
        <w:tc>
          <w:tcPr>
            <w:tcW w:w="222" w:type="pct"/>
            <w:tcBorders>
              <w:top w:val="nil"/>
              <w:left w:val="single" w:sz="12" w:space="0" w:color="auto"/>
              <w:bottom w:val="nil"/>
              <w:right w:val="single" w:sz="4" w:space="0" w:color="auto"/>
            </w:tcBorders>
            <w:shd w:val="clear" w:color="auto" w:fill="auto"/>
            <w:noWrap/>
            <w:vAlign w:val="bottom"/>
            <w:hideMark/>
          </w:tcPr>
          <w:p w14:paraId="41511C10"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3</w:t>
            </w:r>
          </w:p>
        </w:tc>
        <w:tc>
          <w:tcPr>
            <w:tcW w:w="222" w:type="pct"/>
            <w:tcBorders>
              <w:top w:val="nil"/>
              <w:left w:val="nil"/>
              <w:bottom w:val="nil"/>
              <w:right w:val="single" w:sz="4" w:space="0" w:color="auto"/>
            </w:tcBorders>
            <w:shd w:val="clear" w:color="auto" w:fill="auto"/>
            <w:noWrap/>
            <w:vAlign w:val="bottom"/>
            <w:hideMark/>
          </w:tcPr>
          <w:p w14:paraId="5FAE6C40"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3.5</w:t>
            </w:r>
          </w:p>
        </w:tc>
        <w:tc>
          <w:tcPr>
            <w:tcW w:w="222" w:type="pct"/>
            <w:tcBorders>
              <w:top w:val="nil"/>
              <w:left w:val="nil"/>
              <w:bottom w:val="nil"/>
              <w:right w:val="single" w:sz="4" w:space="0" w:color="auto"/>
            </w:tcBorders>
            <w:shd w:val="clear" w:color="auto" w:fill="auto"/>
            <w:noWrap/>
            <w:vAlign w:val="bottom"/>
            <w:hideMark/>
          </w:tcPr>
          <w:p w14:paraId="417BB64E"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3.5</w:t>
            </w:r>
          </w:p>
        </w:tc>
        <w:tc>
          <w:tcPr>
            <w:tcW w:w="222" w:type="pct"/>
            <w:tcBorders>
              <w:top w:val="nil"/>
              <w:left w:val="nil"/>
              <w:bottom w:val="nil"/>
              <w:right w:val="single" w:sz="4" w:space="0" w:color="auto"/>
            </w:tcBorders>
            <w:shd w:val="clear" w:color="auto" w:fill="auto"/>
            <w:noWrap/>
            <w:vAlign w:val="bottom"/>
            <w:hideMark/>
          </w:tcPr>
          <w:p w14:paraId="420DAD1F"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3</w:t>
            </w:r>
          </w:p>
        </w:tc>
        <w:tc>
          <w:tcPr>
            <w:tcW w:w="222" w:type="pct"/>
            <w:tcBorders>
              <w:top w:val="nil"/>
              <w:left w:val="nil"/>
              <w:bottom w:val="nil"/>
              <w:right w:val="single" w:sz="4" w:space="0" w:color="auto"/>
            </w:tcBorders>
            <w:shd w:val="clear" w:color="auto" w:fill="auto"/>
            <w:noWrap/>
            <w:vAlign w:val="bottom"/>
            <w:hideMark/>
          </w:tcPr>
          <w:p w14:paraId="21B74F7C"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3</w:t>
            </w:r>
          </w:p>
        </w:tc>
        <w:tc>
          <w:tcPr>
            <w:tcW w:w="222" w:type="pct"/>
            <w:tcBorders>
              <w:top w:val="nil"/>
              <w:left w:val="nil"/>
              <w:bottom w:val="nil"/>
              <w:right w:val="single" w:sz="4" w:space="0" w:color="auto"/>
            </w:tcBorders>
            <w:shd w:val="clear" w:color="auto" w:fill="auto"/>
            <w:noWrap/>
            <w:vAlign w:val="bottom"/>
            <w:hideMark/>
          </w:tcPr>
          <w:p w14:paraId="10711DFE"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3</w:t>
            </w:r>
          </w:p>
        </w:tc>
        <w:tc>
          <w:tcPr>
            <w:tcW w:w="222" w:type="pct"/>
            <w:tcBorders>
              <w:top w:val="nil"/>
              <w:left w:val="nil"/>
              <w:bottom w:val="nil"/>
              <w:right w:val="single" w:sz="4" w:space="0" w:color="auto"/>
            </w:tcBorders>
            <w:shd w:val="clear" w:color="auto" w:fill="auto"/>
            <w:noWrap/>
            <w:vAlign w:val="bottom"/>
            <w:hideMark/>
          </w:tcPr>
          <w:p w14:paraId="5E9859DC"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3</w:t>
            </w:r>
          </w:p>
        </w:tc>
        <w:tc>
          <w:tcPr>
            <w:tcW w:w="222" w:type="pct"/>
            <w:tcBorders>
              <w:top w:val="nil"/>
              <w:left w:val="nil"/>
              <w:bottom w:val="nil"/>
              <w:right w:val="single" w:sz="4" w:space="0" w:color="auto"/>
            </w:tcBorders>
            <w:shd w:val="clear" w:color="auto" w:fill="auto"/>
            <w:noWrap/>
            <w:vAlign w:val="bottom"/>
            <w:hideMark/>
          </w:tcPr>
          <w:p w14:paraId="15BC3CCB"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3</w:t>
            </w:r>
          </w:p>
        </w:tc>
        <w:tc>
          <w:tcPr>
            <w:tcW w:w="222" w:type="pct"/>
            <w:tcBorders>
              <w:top w:val="nil"/>
              <w:left w:val="nil"/>
              <w:bottom w:val="nil"/>
              <w:right w:val="single" w:sz="4" w:space="0" w:color="auto"/>
            </w:tcBorders>
            <w:shd w:val="clear" w:color="auto" w:fill="auto"/>
            <w:noWrap/>
            <w:vAlign w:val="bottom"/>
            <w:hideMark/>
          </w:tcPr>
          <w:p w14:paraId="7174F27D"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2.5</w:t>
            </w:r>
          </w:p>
        </w:tc>
        <w:tc>
          <w:tcPr>
            <w:tcW w:w="222" w:type="pct"/>
            <w:tcBorders>
              <w:top w:val="nil"/>
              <w:left w:val="nil"/>
              <w:bottom w:val="nil"/>
              <w:right w:val="single" w:sz="4" w:space="0" w:color="auto"/>
            </w:tcBorders>
            <w:shd w:val="clear" w:color="auto" w:fill="auto"/>
            <w:noWrap/>
            <w:vAlign w:val="bottom"/>
            <w:hideMark/>
          </w:tcPr>
          <w:p w14:paraId="2E878ED6"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2.5</w:t>
            </w:r>
          </w:p>
        </w:tc>
        <w:tc>
          <w:tcPr>
            <w:tcW w:w="222" w:type="pct"/>
            <w:tcBorders>
              <w:top w:val="nil"/>
              <w:left w:val="nil"/>
              <w:bottom w:val="nil"/>
              <w:right w:val="single" w:sz="4" w:space="0" w:color="auto"/>
            </w:tcBorders>
            <w:shd w:val="clear" w:color="auto" w:fill="auto"/>
            <w:noWrap/>
            <w:vAlign w:val="bottom"/>
            <w:hideMark/>
          </w:tcPr>
          <w:p w14:paraId="217F7119"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3</w:t>
            </w:r>
          </w:p>
        </w:tc>
        <w:tc>
          <w:tcPr>
            <w:tcW w:w="222" w:type="pct"/>
            <w:tcBorders>
              <w:top w:val="nil"/>
              <w:left w:val="nil"/>
              <w:bottom w:val="nil"/>
              <w:right w:val="single" w:sz="4" w:space="0" w:color="auto"/>
            </w:tcBorders>
            <w:shd w:val="clear" w:color="auto" w:fill="auto"/>
            <w:noWrap/>
            <w:vAlign w:val="bottom"/>
            <w:hideMark/>
          </w:tcPr>
          <w:p w14:paraId="31229F41"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3</w:t>
            </w:r>
          </w:p>
        </w:tc>
        <w:tc>
          <w:tcPr>
            <w:tcW w:w="222" w:type="pct"/>
            <w:tcBorders>
              <w:top w:val="nil"/>
              <w:left w:val="nil"/>
              <w:bottom w:val="nil"/>
              <w:right w:val="single" w:sz="4" w:space="0" w:color="auto"/>
            </w:tcBorders>
            <w:shd w:val="clear" w:color="auto" w:fill="auto"/>
            <w:noWrap/>
            <w:vAlign w:val="bottom"/>
            <w:hideMark/>
          </w:tcPr>
          <w:p w14:paraId="18444BEB"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3</w:t>
            </w:r>
          </w:p>
        </w:tc>
        <w:tc>
          <w:tcPr>
            <w:tcW w:w="222" w:type="pct"/>
            <w:tcBorders>
              <w:top w:val="nil"/>
              <w:left w:val="nil"/>
              <w:bottom w:val="nil"/>
              <w:right w:val="single" w:sz="4" w:space="0" w:color="auto"/>
            </w:tcBorders>
            <w:shd w:val="clear" w:color="auto" w:fill="auto"/>
            <w:noWrap/>
            <w:vAlign w:val="bottom"/>
            <w:hideMark/>
          </w:tcPr>
          <w:p w14:paraId="0F213EE8"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3</w:t>
            </w:r>
          </w:p>
        </w:tc>
        <w:tc>
          <w:tcPr>
            <w:tcW w:w="222" w:type="pct"/>
            <w:tcBorders>
              <w:top w:val="nil"/>
              <w:left w:val="nil"/>
              <w:bottom w:val="nil"/>
              <w:right w:val="single" w:sz="4" w:space="0" w:color="auto"/>
            </w:tcBorders>
            <w:shd w:val="clear" w:color="auto" w:fill="auto"/>
            <w:noWrap/>
            <w:vAlign w:val="bottom"/>
            <w:hideMark/>
          </w:tcPr>
          <w:p w14:paraId="0976F72B"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3</w:t>
            </w:r>
          </w:p>
        </w:tc>
        <w:tc>
          <w:tcPr>
            <w:tcW w:w="222" w:type="pct"/>
            <w:tcBorders>
              <w:top w:val="nil"/>
              <w:left w:val="nil"/>
              <w:bottom w:val="nil"/>
              <w:right w:val="single" w:sz="4" w:space="0" w:color="auto"/>
            </w:tcBorders>
            <w:shd w:val="clear" w:color="auto" w:fill="auto"/>
            <w:noWrap/>
            <w:vAlign w:val="bottom"/>
            <w:hideMark/>
          </w:tcPr>
          <w:p w14:paraId="33F4D888"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3.5</w:t>
            </w:r>
          </w:p>
        </w:tc>
        <w:tc>
          <w:tcPr>
            <w:tcW w:w="222" w:type="pct"/>
            <w:tcBorders>
              <w:top w:val="nil"/>
              <w:left w:val="nil"/>
              <w:bottom w:val="nil"/>
              <w:right w:val="single" w:sz="4" w:space="0" w:color="auto"/>
            </w:tcBorders>
            <w:shd w:val="clear" w:color="auto" w:fill="auto"/>
            <w:noWrap/>
            <w:vAlign w:val="bottom"/>
            <w:hideMark/>
          </w:tcPr>
          <w:p w14:paraId="53239DD1"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w:t>
            </w:r>
          </w:p>
        </w:tc>
        <w:tc>
          <w:tcPr>
            <w:tcW w:w="222" w:type="pct"/>
            <w:tcBorders>
              <w:top w:val="nil"/>
              <w:left w:val="nil"/>
              <w:bottom w:val="nil"/>
              <w:right w:val="single" w:sz="12" w:space="0" w:color="auto"/>
            </w:tcBorders>
            <w:shd w:val="clear" w:color="auto" w:fill="auto"/>
            <w:noWrap/>
            <w:vAlign w:val="bottom"/>
            <w:hideMark/>
          </w:tcPr>
          <w:p w14:paraId="186A2E8C"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3.5</w:t>
            </w:r>
          </w:p>
        </w:tc>
        <w:tc>
          <w:tcPr>
            <w:tcW w:w="537" w:type="pct"/>
            <w:tcBorders>
              <w:top w:val="nil"/>
              <w:left w:val="single" w:sz="12" w:space="0" w:color="auto"/>
              <w:bottom w:val="nil"/>
              <w:right w:val="single" w:sz="4" w:space="0" w:color="auto"/>
            </w:tcBorders>
            <w:shd w:val="clear" w:color="auto" w:fill="auto"/>
            <w:noWrap/>
            <w:vAlign w:val="center"/>
            <w:hideMark/>
          </w:tcPr>
          <w:p w14:paraId="3C887F9C" w14:textId="77777777" w:rsidR="00410EC1" w:rsidRPr="00D951B1" w:rsidRDefault="00410EC1" w:rsidP="00D951B1">
            <w:pPr>
              <w:spacing w:after="0"/>
              <w:jc w:val="center"/>
              <w:rPr>
                <w:rFonts w:ascii="Calibri" w:hAnsi="Calibri" w:cs="Calibri"/>
                <w:b/>
                <w:bCs/>
                <w:color w:val="000000"/>
                <w:sz w:val="20"/>
              </w:rPr>
            </w:pPr>
            <w:r w:rsidRPr="00D951B1">
              <w:rPr>
                <w:rFonts w:ascii="Calibri" w:hAnsi="Calibri" w:cs="Calibri"/>
                <w:b/>
                <w:bCs/>
                <w:color w:val="000000"/>
                <w:sz w:val="20"/>
              </w:rPr>
              <w:t>56</w:t>
            </w:r>
          </w:p>
        </w:tc>
        <w:tc>
          <w:tcPr>
            <w:tcW w:w="463" w:type="pct"/>
            <w:tcBorders>
              <w:top w:val="nil"/>
              <w:left w:val="nil"/>
              <w:bottom w:val="nil"/>
              <w:right w:val="single" w:sz="12" w:space="0" w:color="auto"/>
            </w:tcBorders>
            <w:shd w:val="clear" w:color="auto" w:fill="auto"/>
            <w:noWrap/>
            <w:vAlign w:val="bottom"/>
            <w:hideMark/>
          </w:tcPr>
          <w:p w14:paraId="5B9459D7" w14:textId="77777777" w:rsidR="00410EC1" w:rsidRPr="00D951B1" w:rsidRDefault="00410EC1" w:rsidP="00D951B1">
            <w:pPr>
              <w:spacing w:after="0"/>
              <w:jc w:val="center"/>
              <w:rPr>
                <w:rFonts w:ascii="Calibri" w:hAnsi="Calibri" w:cs="Calibri"/>
                <w:b/>
                <w:bCs/>
                <w:color w:val="000000"/>
                <w:sz w:val="20"/>
              </w:rPr>
            </w:pPr>
            <w:r w:rsidRPr="00D951B1">
              <w:rPr>
                <w:rFonts w:ascii="Calibri" w:hAnsi="Calibri" w:cs="Calibri"/>
                <w:b/>
                <w:bCs/>
                <w:color w:val="000000"/>
                <w:sz w:val="20"/>
              </w:rPr>
              <w:t>121.9</w:t>
            </w:r>
          </w:p>
        </w:tc>
      </w:tr>
      <w:tr w:rsidR="00410EC1" w:rsidRPr="00D951B1" w14:paraId="1F156926" w14:textId="77777777" w:rsidTr="00256E83">
        <w:trPr>
          <w:cantSplit/>
          <w:trHeight w:val="255"/>
          <w:jc w:val="center"/>
        </w:trPr>
        <w:tc>
          <w:tcPr>
            <w:tcW w:w="222" w:type="pct"/>
            <w:tcBorders>
              <w:top w:val="nil"/>
              <w:left w:val="single" w:sz="12" w:space="0" w:color="auto"/>
              <w:bottom w:val="nil"/>
              <w:right w:val="single" w:sz="4" w:space="0" w:color="auto"/>
            </w:tcBorders>
            <w:shd w:val="clear" w:color="000000" w:fill="D9D9D9"/>
            <w:noWrap/>
            <w:vAlign w:val="bottom"/>
            <w:hideMark/>
          </w:tcPr>
          <w:p w14:paraId="7E9E6B15"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3.5</w:t>
            </w:r>
          </w:p>
        </w:tc>
        <w:tc>
          <w:tcPr>
            <w:tcW w:w="222" w:type="pct"/>
            <w:tcBorders>
              <w:top w:val="nil"/>
              <w:left w:val="single" w:sz="4" w:space="0" w:color="auto"/>
              <w:bottom w:val="nil"/>
              <w:right w:val="single" w:sz="4" w:space="0" w:color="auto"/>
            </w:tcBorders>
            <w:shd w:val="clear" w:color="000000" w:fill="D9D9D9"/>
            <w:noWrap/>
            <w:vAlign w:val="bottom"/>
            <w:hideMark/>
          </w:tcPr>
          <w:p w14:paraId="1E7F0D3A"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3.5</w:t>
            </w:r>
          </w:p>
        </w:tc>
        <w:tc>
          <w:tcPr>
            <w:tcW w:w="222" w:type="pct"/>
            <w:tcBorders>
              <w:top w:val="nil"/>
              <w:left w:val="single" w:sz="4" w:space="0" w:color="auto"/>
              <w:bottom w:val="nil"/>
              <w:right w:val="single" w:sz="4" w:space="0" w:color="auto"/>
            </w:tcBorders>
            <w:shd w:val="clear" w:color="000000" w:fill="D9D9D9"/>
            <w:noWrap/>
            <w:vAlign w:val="bottom"/>
            <w:hideMark/>
          </w:tcPr>
          <w:p w14:paraId="0B2B22A5"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3.5</w:t>
            </w:r>
          </w:p>
        </w:tc>
        <w:tc>
          <w:tcPr>
            <w:tcW w:w="222" w:type="pct"/>
            <w:tcBorders>
              <w:top w:val="nil"/>
              <w:left w:val="single" w:sz="4" w:space="0" w:color="auto"/>
              <w:bottom w:val="nil"/>
              <w:right w:val="single" w:sz="4" w:space="0" w:color="auto"/>
            </w:tcBorders>
            <w:shd w:val="clear" w:color="000000" w:fill="D9D9D9"/>
            <w:noWrap/>
            <w:vAlign w:val="bottom"/>
            <w:hideMark/>
          </w:tcPr>
          <w:p w14:paraId="10DCCCBE"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3</w:t>
            </w:r>
          </w:p>
        </w:tc>
        <w:tc>
          <w:tcPr>
            <w:tcW w:w="222" w:type="pct"/>
            <w:tcBorders>
              <w:top w:val="nil"/>
              <w:left w:val="single" w:sz="4" w:space="0" w:color="auto"/>
              <w:bottom w:val="nil"/>
              <w:right w:val="single" w:sz="4" w:space="0" w:color="auto"/>
            </w:tcBorders>
            <w:shd w:val="clear" w:color="000000" w:fill="D9D9D9"/>
            <w:noWrap/>
            <w:vAlign w:val="bottom"/>
            <w:hideMark/>
          </w:tcPr>
          <w:p w14:paraId="01A73C5D"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3</w:t>
            </w:r>
          </w:p>
        </w:tc>
        <w:tc>
          <w:tcPr>
            <w:tcW w:w="222" w:type="pct"/>
            <w:tcBorders>
              <w:top w:val="nil"/>
              <w:left w:val="single" w:sz="4" w:space="0" w:color="auto"/>
              <w:bottom w:val="nil"/>
              <w:right w:val="single" w:sz="4" w:space="0" w:color="auto"/>
            </w:tcBorders>
            <w:shd w:val="clear" w:color="000000" w:fill="D9D9D9"/>
            <w:noWrap/>
            <w:vAlign w:val="bottom"/>
            <w:hideMark/>
          </w:tcPr>
          <w:p w14:paraId="07C37D20"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3</w:t>
            </w:r>
          </w:p>
        </w:tc>
        <w:tc>
          <w:tcPr>
            <w:tcW w:w="222" w:type="pct"/>
            <w:tcBorders>
              <w:top w:val="nil"/>
              <w:left w:val="single" w:sz="4" w:space="0" w:color="auto"/>
              <w:bottom w:val="nil"/>
              <w:right w:val="single" w:sz="4" w:space="0" w:color="auto"/>
            </w:tcBorders>
            <w:shd w:val="clear" w:color="000000" w:fill="D9D9D9"/>
            <w:noWrap/>
            <w:vAlign w:val="bottom"/>
            <w:hideMark/>
          </w:tcPr>
          <w:p w14:paraId="71A3F716"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3</w:t>
            </w:r>
          </w:p>
        </w:tc>
        <w:tc>
          <w:tcPr>
            <w:tcW w:w="222" w:type="pct"/>
            <w:tcBorders>
              <w:top w:val="nil"/>
              <w:left w:val="single" w:sz="4" w:space="0" w:color="auto"/>
              <w:bottom w:val="nil"/>
              <w:right w:val="single" w:sz="4" w:space="0" w:color="auto"/>
            </w:tcBorders>
            <w:shd w:val="clear" w:color="000000" w:fill="D9D9D9"/>
            <w:noWrap/>
            <w:vAlign w:val="bottom"/>
            <w:hideMark/>
          </w:tcPr>
          <w:p w14:paraId="3A4AF0C1"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3</w:t>
            </w:r>
          </w:p>
        </w:tc>
        <w:tc>
          <w:tcPr>
            <w:tcW w:w="222" w:type="pct"/>
            <w:tcBorders>
              <w:top w:val="nil"/>
              <w:left w:val="single" w:sz="4" w:space="0" w:color="auto"/>
              <w:bottom w:val="nil"/>
              <w:right w:val="single" w:sz="4" w:space="0" w:color="auto"/>
            </w:tcBorders>
            <w:shd w:val="clear" w:color="000000" w:fill="D9D9D9"/>
            <w:noWrap/>
            <w:vAlign w:val="bottom"/>
            <w:hideMark/>
          </w:tcPr>
          <w:p w14:paraId="6802F19B"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2.5</w:t>
            </w:r>
          </w:p>
        </w:tc>
        <w:tc>
          <w:tcPr>
            <w:tcW w:w="222" w:type="pct"/>
            <w:tcBorders>
              <w:top w:val="nil"/>
              <w:left w:val="single" w:sz="4" w:space="0" w:color="auto"/>
              <w:bottom w:val="nil"/>
              <w:right w:val="single" w:sz="4" w:space="0" w:color="auto"/>
            </w:tcBorders>
            <w:shd w:val="clear" w:color="000000" w:fill="D9D9D9"/>
            <w:noWrap/>
            <w:vAlign w:val="bottom"/>
            <w:hideMark/>
          </w:tcPr>
          <w:p w14:paraId="53FBAAD0"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2.5</w:t>
            </w:r>
          </w:p>
        </w:tc>
        <w:tc>
          <w:tcPr>
            <w:tcW w:w="222" w:type="pct"/>
            <w:tcBorders>
              <w:top w:val="nil"/>
              <w:left w:val="single" w:sz="4" w:space="0" w:color="auto"/>
              <w:bottom w:val="nil"/>
              <w:right w:val="single" w:sz="4" w:space="0" w:color="auto"/>
            </w:tcBorders>
            <w:shd w:val="clear" w:color="000000" w:fill="D9D9D9"/>
            <w:noWrap/>
            <w:vAlign w:val="bottom"/>
            <w:hideMark/>
          </w:tcPr>
          <w:p w14:paraId="78D4CFCA"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3</w:t>
            </w:r>
          </w:p>
        </w:tc>
        <w:tc>
          <w:tcPr>
            <w:tcW w:w="222" w:type="pct"/>
            <w:tcBorders>
              <w:top w:val="nil"/>
              <w:left w:val="single" w:sz="4" w:space="0" w:color="auto"/>
              <w:bottom w:val="nil"/>
              <w:right w:val="single" w:sz="4" w:space="0" w:color="auto"/>
            </w:tcBorders>
            <w:shd w:val="clear" w:color="000000" w:fill="D9D9D9"/>
            <w:noWrap/>
            <w:vAlign w:val="bottom"/>
            <w:hideMark/>
          </w:tcPr>
          <w:p w14:paraId="17347D9C"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3</w:t>
            </w:r>
          </w:p>
        </w:tc>
        <w:tc>
          <w:tcPr>
            <w:tcW w:w="222" w:type="pct"/>
            <w:tcBorders>
              <w:top w:val="nil"/>
              <w:left w:val="single" w:sz="4" w:space="0" w:color="auto"/>
              <w:bottom w:val="nil"/>
              <w:right w:val="single" w:sz="4" w:space="0" w:color="auto"/>
            </w:tcBorders>
            <w:shd w:val="clear" w:color="000000" w:fill="D9D9D9"/>
            <w:noWrap/>
            <w:vAlign w:val="bottom"/>
            <w:hideMark/>
          </w:tcPr>
          <w:p w14:paraId="53C37BA6"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3</w:t>
            </w:r>
          </w:p>
        </w:tc>
        <w:tc>
          <w:tcPr>
            <w:tcW w:w="222" w:type="pct"/>
            <w:tcBorders>
              <w:top w:val="nil"/>
              <w:left w:val="single" w:sz="4" w:space="0" w:color="auto"/>
              <w:bottom w:val="nil"/>
              <w:right w:val="single" w:sz="4" w:space="0" w:color="auto"/>
            </w:tcBorders>
            <w:shd w:val="clear" w:color="000000" w:fill="D9D9D9"/>
            <w:noWrap/>
            <w:vAlign w:val="bottom"/>
            <w:hideMark/>
          </w:tcPr>
          <w:p w14:paraId="0D6B6F11"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3</w:t>
            </w:r>
          </w:p>
        </w:tc>
        <w:tc>
          <w:tcPr>
            <w:tcW w:w="222" w:type="pct"/>
            <w:tcBorders>
              <w:top w:val="nil"/>
              <w:left w:val="single" w:sz="4" w:space="0" w:color="auto"/>
              <w:bottom w:val="nil"/>
              <w:right w:val="single" w:sz="4" w:space="0" w:color="auto"/>
            </w:tcBorders>
            <w:shd w:val="clear" w:color="000000" w:fill="D9D9D9"/>
            <w:noWrap/>
            <w:vAlign w:val="bottom"/>
            <w:hideMark/>
          </w:tcPr>
          <w:p w14:paraId="6D9097E5"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3</w:t>
            </w:r>
          </w:p>
        </w:tc>
        <w:tc>
          <w:tcPr>
            <w:tcW w:w="222" w:type="pct"/>
            <w:tcBorders>
              <w:top w:val="nil"/>
              <w:left w:val="single" w:sz="4" w:space="0" w:color="auto"/>
              <w:bottom w:val="nil"/>
              <w:right w:val="single" w:sz="4" w:space="0" w:color="auto"/>
            </w:tcBorders>
            <w:shd w:val="clear" w:color="000000" w:fill="D9D9D9"/>
            <w:noWrap/>
            <w:vAlign w:val="bottom"/>
            <w:hideMark/>
          </w:tcPr>
          <w:p w14:paraId="5F201949"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3.5</w:t>
            </w:r>
          </w:p>
        </w:tc>
        <w:tc>
          <w:tcPr>
            <w:tcW w:w="222" w:type="pct"/>
            <w:tcBorders>
              <w:top w:val="nil"/>
              <w:left w:val="single" w:sz="4" w:space="0" w:color="auto"/>
              <w:bottom w:val="nil"/>
              <w:right w:val="single" w:sz="4" w:space="0" w:color="auto"/>
            </w:tcBorders>
            <w:shd w:val="clear" w:color="000000" w:fill="D9D9D9"/>
            <w:noWrap/>
            <w:vAlign w:val="bottom"/>
            <w:hideMark/>
          </w:tcPr>
          <w:p w14:paraId="6D76F157"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w:t>
            </w:r>
          </w:p>
        </w:tc>
        <w:tc>
          <w:tcPr>
            <w:tcW w:w="222" w:type="pct"/>
            <w:tcBorders>
              <w:top w:val="nil"/>
              <w:left w:val="single" w:sz="4" w:space="0" w:color="auto"/>
              <w:bottom w:val="nil"/>
              <w:right w:val="single" w:sz="12" w:space="0" w:color="auto"/>
            </w:tcBorders>
            <w:shd w:val="clear" w:color="000000" w:fill="D9D9D9"/>
            <w:noWrap/>
            <w:vAlign w:val="bottom"/>
            <w:hideMark/>
          </w:tcPr>
          <w:p w14:paraId="07157F0F"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3.5</w:t>
            </w:r>
          </w:p>
        </w:tc>
        <w:tc>
          <w:tcPr>
            <w:tcW w:w="537" w:type="pct"/>
            <w:tcBorders>
              <w:top w:val="nil"/>
              <w:left w:val="single" w:sz="12" w:space="0" w:color="auto"/>
              <w:bottom w:val="nil"/>
              <w:right w:val="single" w:sz="4" w:space="0" w:color="auto"/>
            </w:tcBorders>
            <w:shd w:val="clear" w:color="000000" w:fill="D9D9D9"/>
            <w:noWrap/>
            <w:vAlign w:val="center"/>
            <w:hideMark/>
          </w:tcPr>
          <w:p w14:paraId="5EB81E04" w14:textId="77777777" w:rsidR="00410EC1" w:rsidRPr="00D951B1" w:rsidRDefault="00410EC1" w:rsidP="00D951B1">
            <w:pPr>
              <w:spacing w:after="0"/>
              <w:jc w:val="center"/>
              <w:rPr>
                <w:rFonts w:ascii="Calibri" w:hAnsi="Calibri" w:cs="Calibri"/>
                <w:b/>
                <w:bCs/>
                <w:color w:val="000000"/>
                <w:sz w:val="20"/>
              </w:rPr>
            </w:pPr>
            <w:r w:rsidRPr="00D951B1">
              <w:rPr>
                <w:rFonts w:ascii="Calibri" w:hAnsi="Calibri" w:cs="Calibri"/>
                <w:b/>
                <w:bCs/>
                <w:color w:val="000000"/>
                <w:sz w:val="20"/>
              </w:rPr>
              <w:t>56.5</w:t>
            </w:r>
          </w:p>
        </w:tc>
        <w:tc>
          <w:tcPr>
            <w:tcW w:w="463" w:type="pct"/>
            <w:tcBorders>
              <w:top w:val="nil"/>
              <w:left w:val="nil"/>
              <w:bottom w:val="nil"/>
              <w:right w:val="single" w:sz="12" w:space="0" w:color="auto"/>
            </w:tcBorders>
            <w:shd w:val="clear" w:color="000000" w:fill="D9D9D9"/>
            <w:noWrap/>
            <w:vAlign w:val="bottom"/>
            <w:hideMark/>
          </w:tcPr>
          <w:p w14:paraId="586468CD" w14:textId="77777777" w:rsidR="00410EC1" w:rsidRPr="00D951B1" w:rsidRDefault="00410EC1" w:rsidP="00D951B1">
            <w:pPr>
              <w:spacing w:after="0"/>
              <w:jc w:val="center"/>
              <w:rPr>
                <w:rFonts w:ascii="Calibri" w:hAnsi="Calibri" w:cs="Calibri"/>
                <w:b/>
                <w:bCs/>
                <w:color w:val="000000"/>
                <w:sz w:val="20"/>
              </w:rPr>
            </w:pPr>
            <w:r w:rsidRPr="00D951B1">
              <w:rPr>
                <w:rFonts w:ascii="Calibri" w:hAnsi="Calibri" w:cs="Calibri"/>
                <w:b/>
                <w:bCs/>
                <w:color w:val="000000"/>
                <w:sz w:val="20"/>
              </w:rPr>
              <w:t>122.9</w:t>
            </w:r>
          </w:p>
        </w:tc>
      </w:tr>
      <w:tr w:rsidR="00410EC1" w:rsidRPr="00D951B1" w14:paraId="5E8FC101" w14:textId="77777777" w:rsidTr="00256E83">
        <w:trPr>
          <w:cantSplit/>
          <w:trHeight w:val="255"/>
          <w:jc w:val="center"/>
        </w:trPr>
        <w:tc>
          <w:tcPr>
            <w:tcW w:w="222" w:type="pct"/>
            <w:tcBorders>
              <w:top w:val="nil"/>
              <w:left w:val="single" w:sz="12" w:space="0" w:color="auto"/>
              <w:bottom w:val="nil"/>
              <w:right w:val="single" w:sz="4" w:space="0" w:color="auto"/>
            </w:tcBorders>
            <w:shd w:val="clear" w:color="auto" w:fill="auto"/>
            <w:noWrap/>
            <w:vAlign w:val="bottom"/>
            <w:hideMark/>
          </w:tcPr>
          <w:p w14:paraId="136FA722"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3.5</w:t>
            </w:r>
          </w:p>
        </w:tc>
        <w:tc>
          <w:tcPr>
            <w:tcW w:w="222" w:type="pct"/>
            <w:tcBorders>
              <w:top w:val="nil"/>
              <w:left w:val="nil"/>
              <w:bottom w:val="nil"/>
              <w:right w:val="single" w:sz="4" w:space="0" w:color="auto"/>
            </w:tcBorders>
            <w:shd w:val="clear" w:color="auto" w:fill="auto"/>
            <w:noWrap/>
            <w:vAlign w:val="bottom"/>
            <w:hideMark/>
          </w:tcPr>
          <w:p w14:paraId="3D6B6C0A"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3.5</w:t>
            </w:r>
          </w:p>
        </w:tc>
        <w:tc>
          <w:tcPr>
            <w:tcW w:w="222" w:type="pct"/>
            <w:tcBorders>
              <w:top w:val="nil"/>
              <w:left w:val="nil"/>
              <w:bottom w:val="nil"/>
              <w:right w:val="single" w:sz="4" w:space="0" w:color="auto"/>
            </w:tcBorders>
            <w:shd w:val="clear" w:color="auto" w:fill="auto"/>
            <w:noWrap/>
            <w:vAlign w:val="bottom"/>
            <w:hideMark/>
          </w:tcPr>
          <w:p w14:paraId="5D1C874F"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3.5</w:t>
            </w:r>
          </w:p>
        </w:tc>
        <w:tc>
          <w:tcPr>
            <w:tcW w:w="222" w:type="pct"/>
            <w:tcBorders>
              <w:top w:val="nil"/>
              <w:left w:val="nil"/>
              <w:bottom w:val="nil"/>
              <w:right w:val="single" w:sz="4" w:space="0" w:color="auto"/>
            </w:tcBorders>
            <w:shd w:val="clear" w:color="auto" w:fill="auto"/>
            <w:noWrap/>
            <w:vAlign w:val="bottom"/>
            <w:hideMark/>
          </w:tcPr>
          <w:p w14:paraId="2A7FCD13"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3.5</w:t>
            </w:r>
          </w:p>
        </w:tc>
        <w:tc>
          <w:tcPr>
            <w:tcW w:w="222" w:type="pct"/>
            <w:tcBorders>
              <w:top w:val="nil"/>
              <w:left w:val="nil"/>
              <w:bottom w:val="nil"/>
              <w:right w:val="single" w:sz="4" w:space="0" w:color="auto"/>
            </w:tcBorders>
            <w:shd w:val="clear" w:color="auto" w:fill="auto"/>
            <w:noWrap/>
            <w:vAlign w:val="bottom"/>
            <w:hideMark/>
          </w:tcPr>
          <w:p w14:paraId="03EB108C"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3</w:t>
            </w:r>
          </w:p>
        </w:tc>
        <w:tc>
          <w:tcPr>
            <w:tcW w:w="222" w:type="pct"/>
            <w:tcBorders>
              <w:top w:val="nil"/>
              <w:left w:val="nil"/>
              <w:bottom w:val="nil"/>
              <w:right w:val="single" w:sz="4" w:space="0" w:color="auto"/>
            </w:tcBorders>
            <w:shd w:val="clear" w:color="auto" w:fill="auto"/>
            <w:noWrap/>
            <w:vAlign w:val="bottom"/>
            <w:hideMark/>
          </w:tcPr>
          <w:p w14:paraId="6BE678A3"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3</w:t>
            </w:r>
          </w:p>
        </w:tc>
        <w:tc>
          <w:tcPr>
            <w:tcW w:w="222" w:type="pct"/>
            <w:tcBorders>
              <w:top w:val="nil"/>
              <w:left w:val="nil"/>
              <w:bottom w:val="nil"/>
              <w:right w:val="single" w:sz="4" w:space="0" w:color="auto"/>
            </w:tcBorders>
            <w:shd w:val="clear" w:color="auto" w:fill="auto"/>
            <w:noWrap/>
            <w:vAlign w:val="bottom"/>
            <w:hideMark/>
          </w:tcPr>
          <w:p w14:paraId="03AF04BF"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3</w:t>
            </w:r>
          </w:p>
        </w:tc>
        <w:tc>
          <w:tcPr>
            <w:tcW w:w="222" w:type="pct"/>
            <w:tcBorders>
              <w:top w:val="nil"/>
              <w:left w:val="nil"/>
              <w:bottom w:val="nil"/>
              <w:right w:val="single" w:sz="4" w:space="0" w:color="auto"/>
            </w:tcBorders>
            <w:shd w:val="clear" w:color="auto" w:fill="auto"/>
            <w:noWrap/>
            <w:vAlign w:val="bottom"/>
            <w:hideMark/>
          </w:tcPr>
          <w:p w14:paraId="6C55CCDB"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3</w:t>
            </w:r>
          </w:p>
        </w:tc>
        <w:tc>
          <w:tcPr>
            <w:tcW w:w="222" w:type="pct"/>
            <w:tcBorders>
              <w:top w:val="nil"/>
              <w:left w:val="nil"/>
              <w:bottom w:val="nil"/>
              <w:right w:val="single" w:sz="4" w:space="0" w:color="auto"/>
            </w:tcBorders>
            <w:shd w:val="clear" w:color="auto" w:fill="auto"/>
            <w:noWrap/>
            <w:vAlign w:val="bottom"/>
            <w:hideMark/>
          </w:tcPr>
          <w:p w14:paraId="32A0D39D"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2.5</w:t>
            </w:r>
          </w:p>
        </w:tc>
        <w:tc>
          <w:tcPr>
            <w:tcW w:w="222" w:type="pct"/>
            <w:tcBorders>
              <w:top w:val="nil"/>
              <w:left w:val="nil"/>
              <w:bottom w:val="nil"/>
              <w:right w:val="single" w:sz="4" w:space="0" w:color="auto"/>
            </w:tcBorders>
            <w:shd w:val="clear" w:color="auto" w:fill="auto"/>
            <w:noWrap/>
            <w:vAlign w:val="bottom"/>
            <w:hideMark/>
          </w:tcPr>
          <w:p w14:paraId="5EE2F0CB"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2.5</w:t>
            </w:r>
          </w:p>
        </w:tc>
        <w:tc>
          <w:tcPr>
            <w:tcW w:w="222" w:type="pct"/>
            <w:tcBorders>
              <w:top w:val="nil"/>
              <w:left w:val="nil"/>
              <w:bottom w:val="nil"/>
              <w:right w:val="single" w:sz="4" w:space="0" w:color="auto"/>
            </w:tcBorders>
            <w:shd w:val="clear" w:color="auto" w:fill="auto"/>
            <w:noWrap/>
            <w:vAlign w:val="bottom"/>
            <w:hideMark/>
          </w:tcPr>
          <w:p w14:paraId="433C95E1"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3</w:t>
            </w:r>
          </w:p>
        </w:tc>
        <w:tc>
          <w:tcPr>
            <w:tcW w:w="222" w:type="pct"/>
            <w:tcBorders>
              <w:top w:val="nil"/>
              <w:left w:val="nil"/>
              <w:bottom w:val="nil"/>
              <w:right w:val="single" w:sz="4" w:space="0" w:color="auto"/>
            </w:tcBorders>
            <w:shd w:val="clear" w:color="auto" w:fill="auto"/>
            <w:noWrap/>
            <w:vAlign w:val="bottom"/>
            <w:hideMark/>
          </w:tcPr>
          <w:p w14:paraId="064EB56E"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3</w:t>
            </w:r>
          </w:p>
        </w:tc>
        <w:tc>
          <w:tcPr>
            <w:tcW w:w="222" w:type="pct"/>
            <w:tcBorders>
              <w:top w:val="nil"/>
              <w:left w:val="nil"/>
              <w:bottom w:val="nil"/>
              <w:right w:val="single" w:sz="4" w:space="0" w:color="auto"/>
            </w:tcBorders>
            <w:shd w:val="clear" w:color="auto" w:fill="auto"/>
            <w:noWrap/>
            <w:vAlign w:val="bottom"/>
            <w:hideMark/>
          </w:tcPr>
          <w:p w14:paraId="1492E487"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3</w:t>
            </w:r>
          </w:p>
        </w:tc>
        <w:tc>
          <w:tcPr>
            <w:tcW w:w="222" w:type="pct"/>
            <w:tcBorders>
              <w:top w:val="nil"/>
              <w:left w:val="nil"/>
              <w:bottom w:val="nil"/>
              <w:right w:val="single" w:sz="4" w:space="0" w:color="auto"/>
            </w:tcBorders>
            <w:shd w:val="clear" w:color="auto" w:fill="auto"/>
            <w:noWrap/>
            <w:vAlign w:val="bottom"/>
            <w:hideMark/>
          </w:tcPr>
          <w:p w14:paraId="6255BEEC"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3</w:t>
            </w:r>
          </w:p>
        </w:tc>
        <w:tc>
          <w:tcPr>
            <w:tcW w:w="222" w:type="pct"/>
            <w:tcBorders>
              <w:top w:val="nil"/>
              <w:left w:val="nil"/>
              <w:bottom w:val="nil"/>
              <w:right w:val="single" w:sz="4" w:space="0" w:color="auto"/>
            </w:tcBorders>
            <w:shd w:val="clear" w:color="auto" w:fill="auto"/>
            <w:noWrap/>
            <w:vAlign w:val="bottom"/>
            <w:hideMark/>
          </w:tcPr>
          <w:p w14:paraId="0E8A4033"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3</w:t>
            </w:r>
          </w:p>
        </w:tc>
        <w:tc>
          <w:tcPr>
            <w:tcW w:w="222" w:type="pct"/>
            <w:tcBorders>
              <w:top w:val="nil"/>
              <w:left w:val="nil"/>
              <w:bottom w:val="nil"/>
              <w:right w:val="single" w:sz="4" w:space="0" w:color="auto"/>
            </w:tcBorders>
            <w:shd w:val="clear" w:color="auto" w:fill="auto"/>
            <w:noWrap/>
            <w:vAlign w:val="bottom"/>
            <w:hideMark/>
          </w:tcPr>
          <w:p w14:paraId="68CD9D8C"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3.5</w:t>
            </w:r>
          </w:p>
        </w:tc>
        <w:tc>
          <w:tcPr>
            <w:tcW w:w="222" w:type="pct"/>
            <w:tcBorders>
              <w:top w:val="nil"/>
              <w:left w:val="nil"/>
              <w:bottom w:val="nil"/>
              <w:right w:val="single" w:sz="4" w:space="0" w:color="auto"/>
            </w:tcBorders>
            <w:shd w:val="clear" w:color="auto" w:fill="auto"/>
            <w:noWrap/>
            <w:vAlign w:val="bottom"/>
            <w:hideMark/>
          </w:tcPr>
          <w:p w14:paraId="3321E677"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w:t>
            </w:r>
          </w:p>
        </w:tc>
        <w:tc>
          <w:tcPr>
            <w:tcW w:w="222" w:type="pct"/>
            <w:tcBorders>
              <w:top w:val="nil"/>
              <w:left w:val="nil"/>
              <w:bottom w:val="nil"/>
              <w:right w:val="single" w:sz="12" w:space="0" w:color="auto"/>
            </w:tcBorders>
            <w:shd w:val="clear" w:color="auto" w:fill="auto"/>
            <w:noWrap/>
            <w:vAlign w:val="bottom"/>
            <w:hideMark/>
          </w:tcPr>
          <w:p w14:paraId="36933E92"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3.5</w:t>
            </w:r>
          </w:p>
        </w:tc>
        <w:tc>
          <w:tcPr>
            <w:tcW w:w="537" w:type="pct"/>
            <w:tcBorders>
              <w:top w:val="nil"/>
              <w:left w:val="single" w:sz="12" w:space="0" w:color="auto"/>
              <w:bottom w:val="nil"/>
              <w:right w:val="single" w:sz="4" w:space="0" w:color="auto"/>
            </w:tcBorders>
            <w:shd w:val="clear" w:color="auto" w:fill="auto"/>
            <w:noWrap/>
            <w:vAlign w:val="center"/>
            <w:hideMark/>
          </w:tcPr>
          <w:p w14:paraId="49D42AA0" w14:textId="77777777" w:rsidR="00410EC1" w:rsidRPr="00D951B1" w:rsidRDefault="00410EC1" w:rsidP="00D951B1">
            <w:pPr>
              <w:spacing w:after="0"/>
              <w:jc w:val="center"/>
              <w:rPr>
                <w:rFonts w:ascii="Calibri" w:hAnsi="Calibri" w:cs="Calibri"/>
                <w:b/>
                <w:bCs/>
                <w:color w:val="000000"/>
                <w:sz w:val="20"/>
              </w:rPr>
            </w:pPr>
            <w:r w:rsidRPr="00D951B1">
              <w:rPr>
                <w:rFonts w:ascii="Calibri" w:hAnsi="Calibri" w:cs="Calibri"/>
                <w:b/>
                <w:bCs/>
                <w:color w:val="000000"/>
                <w:sz w:val="20"/>
              </w:rPr>
              <w:t>57</w:t>
            </w:r>
          </w:p>
        </w:tc>
        <w:tc>
          <w:tcPr>
            <w:tcW w:w="463" w:type="pct"/>
            <w:tcBorders>
              <w:top w:val="nil"/>
              <w:left w:val="nil"/>
              <w:bottom w:val="nil"/>
              <w:right w:val="single" w:sz="12" w:space="0" w:color="auto"/>
            </w:tcBorders>
            <w:shd w:val="clear" w:color="auto" w:fill="auto"/>
            <w:noWrap/>
            <w:vAlign w:val="bottom"/>
            <w:hideMark/>
          </w:tcPr>
          <w:p w14:paraId="6B740FD1" w14:textId="77777777" w:rsidR="00410EC1" w:rsidRPr="00D951B1" w:rsidRDefault="00410EC1" w:rsidP="00D951B1">
            <w:pPr>
              <w:spacing w:after="0"/>
              <w:jc w:val="center"/>
              <w:rPr>
                <w:rFonts w:ascii="Calibri" w:hAnsi="Calibri" w:cs="Calibri"/>
                <w:b/>
                <w:bCs/>
                <w:color w:val="000000"/>
                <w:sz w:val="20"/>
              </w:rPr>
            </w:pPr>
            <w:r w:rsidRPr="00D951B1">
              <w:rPr>
                <w:rFonts w:ascii="Calibri" w:hAnsi="Calibri" w:cs="Calibri"/>
                <w:b/>
                <w:bCs/>
                <w:color w:val="000000"/>
                <w:sz w:val="20"/>
              </w:rPr>
              <w:t>124</w:t>
            </w:r>
          </w:p>
        </w:tc>
      </w:tr>
      <w:tr w:rsidR="00410EC1" w:rsidRPr="00D951B1" w14:paraId="34697377" w14:textId="77777777" w:rsidTr="00256E83">
        <w:trPr>
          <w:cantSplit/>
          <w:trHeight w:val="255"/>
          <w:jc w:val="center"/>
        </w:trPr>
        <w:tc>
          <w:tcPr>
            <w:tcW w:w="222" w:type="pct"/>
            <w:tcBorders>
              <w:top w:val="nil"/>
              <w:left w:val="single" w:sz="12" w:space="0" w:color="auto"/>
              <w:bottom w:val="nil"/>
              <w:right w:val="single" w:sz="4" w:space="0" w:color="auto"/>
            </w:tcBorders>
            <w:shd w:val="clear" w:color="000000" w:fill="D9D9D9"/>
            <w:noWrap/>
            <w:vAlign w:val="bottom"/>
            <w:hideMark/>
          </w:tcPr>
          <w:p w14:paraId="4BEC3BC6"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3.5</w:t>
            </w:r>
          </w:p>
        </w:tc>
        <w:tc>
          <w:tcPr>
            <w:tcW w:w="222" w:type="pct"/>
            <w:tcBorders>
              <w:top w:val="nil"/>
              <w:left w:val="single" w:sz="4" w:space="0" w:color="auto"/>
              <w:bottom w:val="nil"/>
              <w:right w:val="single" w:sz="4" w:space="0" w:color="auto"/>
            </w:tcBorders>
            <w:shd w:val="clear" w:color="000000" w:fill="D9D9D9"/>
            <w:noWrap/>
            <w:vAlign w:val="bottom"/>
            <w:hideMark/>
          </w:tcPr>
          <w:p w14:paraId="40BDF0CC"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3.5</w:t>
            </w:r>
          </w:p>
        </w:tc>
        <w:tc>
          <w:tcPr>
            <w:tcW w:w="222" w:type="pct"/>
            <w:tcBorders>
              <w:top w:val="nil"/>
              <w:left w:val="single" w:sz="4" w:space="0" w:color="auto"/>
              <w:bottom w:val="nil"/>
              <w:right w:val="single" w:sz="4" w:space="0" w:color="auto"/>
            </w:tcBorders>
            <w:shd w:val="clear" w:color="000000" w:fill="D9D9D9"/>
            <w:noWrap/>
            <w:vAlign w:val="bottom"/>
            <w:hideMark/>
          </w:tcPr>
          <w:p w14:paraId="51CBA217"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3.5</w:t>
            </w:r>
          </w:p>
        </w:tc>
        <w:tc>
          <w:tcPr>
            <w:tcW w:w="222" w:type="pct"/>
            <w:tcBorders>
              <w:top w:val="nil"/>
              <w:left w:val="single" w:sz="4" w:space="0" w:color="auto"/>
              <w:bottom w:val="nil"/>
              <w:right w:val="single" w:sz="4" w:space="0" w:color="auto"/>
            </w:tcBorders>
            <w:shd w:val="clear" w:color="000000" w:fill="D9D9D9"/>
            <w:noWrap/>
            <w:vAlign w:val="bottom"/>
            <w:hideMark/>
          </w:tcPr>
          <w:p w14:paraId="0C164059"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3.5</w:t>
            </w:r>
          </w:p>
        </w:tc>
        <w:tc>
          <w:tcPr>
            <w:tcW w:w="222" w:type="pct"/>
            <w:tcBorders>
              <w:top w:val="nil"/>
              <w:left w:val="single" w:sz="4" w:space="0" w:color="auto"/>
              <w:bottom w:val="nil"/>
              <w:right w:val="single" w:sz="4" w:space="0" w:color="auto"/>
            </w:tcBorders>
            <w:shd w:val="clear" w:color="000000" w:fill="D9D9D9"/>
            <w:noWrap/>
            <w:vAlign w:val="bottom"/>
            <w:hideMark/>
          </w:tcPr>
          <w:p w14:paraId="4CAF50B3"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3</w:t>
            </w:r>
          </w:p>
        </w:tc>
        <w:tc>
          <w:tcPr>
            <w:tcW w:w="222" w:type="pct"/>
            <w:tcBorders>
              <w:top w:val="nil"/>
              <w:left w:val="single" w:sz="4" w:space="0" w:color="auto"/>
              <w:bottom w:val="nil"/>
              <w:right w:val="single" w:sz="4" w:space="0" w:color="auto"/>
            </w:tcBorders>
            <w:shd w:val="clear" w:color="000000" w:fill="D9D9D9"/>
            <w:noWrap/>
            <w:vAlign w:val="bottom"/>
            <w:hideMark/>
          </w:tcPr>
          <w:p w14:paraId="7CB7CFF8"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3</w:t>
            </w:r>
          </w:p>
        </w:tc>
        <w:tc>
          <w:tcPr>
            <w:tcW w:w="222" w:type="pct"/>
            <w:tcBorders>
              <w:top w:val="nil"/>
              <w:left w:val="single" w:sz="4" w:space="0" w:color="auto"/>
              <w:bottom w:val="nil"/>
              <w:right w:val="single" w:sz="4" w:space="0" w:color="auto"/>
            </w:tcBorders>
            <w:shd w:val="clear" w:color="000000" w:fill="D9D9D9"/>
            <w:noWrap/>
            <w:vAlign w:val="bottom"/>
            <w:hideMark/>
          </w:tcPr>
          <w:p w14:paraId="32B26158"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3</w:t>
            </w:r>
          </w:p>
        </w:tc>
        <w:tc>
          <w:tcPr>
            <w:tcW w:w="222" w:type="pct"/>
            <w:tcBorders>
              <w:top w:val="nil"/>
              <w:left w:val="single" w:sz="4" w:space="0" w:color="auto"/>
              <w:bottom w:val="nil"/>
              <w:right w:val="single" w:sz="4" w:space="0" w:color="auto"/>
            </w:tcBorders>
            <w:shd w:val="clear" w:color="000000" w:fill="D9D9D9"/>
            <w:noWrap/>
            <w:vAlign w:val="bottom"/>
            <w:hideMark/>
          </w:tcPr>
          <w:p w14:paraId="004D3760"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3</w:t>
            </w:r>
          </w:p>
        </w:tc>
        <w:tc>
          <w:tcPr>
            <w:tcW w:w="222" w:type="pct"/>
            <w:tcBorders>
              <w:top w:val="nil"/>
              <w:left w:val="single" w:sz="4" w:space="0" w:color="auto"/>
              <w:bottom w:val="nil"/>
              <w:right w:val="single" w:sz="4" w:space="0" w:color="auto"/>
            </w:tcBorders>
            <w:shd w:val="clear" w:color="000000" w:fill="D9D9D9"/>
            <w:noWrap/>
            <w:vAlign w:val="bottom"/>
            <w:hideMark/>
          </w:tcPr>
          <w:p w14:paraId="2D521F83"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2.5</w:t>
            </w:r>
          </w:p>
        </w:tc>
        <w:tc>
          <w:tcPr>
            <w:tcW w:w="222" w:type="pct"/>
            <w:tcBorders>
              <w:top w:val="nil"/>
              <w:left w:val="single" w:sz="4" w:space="0" w:color="auto"/>
              <w:bottom w:val="nil"/>
              <w:right w:val="single" w:sz="4" w:space="0" w:color="auto"/>
            </w:tcBorders>
            <w:shd w:val="clear" w:color="000000" w:fill="D9D9D9"/>
            <w:noWrap/>
            <w:vAlign w:val="bottom"/>
            <w:hideMark/>
          </w:tcPr>
          <w:p w14:paraId="428FC2ED"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2.5</w:t>
            </w:r>
          </w:p>
        </w:tc>
        <w:tc>
          <w:tcPr>
            <w:tcW w:w="222" w:type="pct"/>
            <w:tcBorders>
              <w:top w:val="nil"/>
              <w:left w:val="single" w:sz="4" w:space="0" w:color="auto"/>
              <w:bottom w:val="nil"/>
              <w:right w:val="single" w:sz="4" w:space="0" w:color="auto"/>
            </w:tcBorders>
            <w:shd w:val="clear" w:color="000000" w:fill="D9D9D9"/>
            <w:noWrap/>
            <w:vAlign w:val="bottom"/>
            <w:hideMark/>
          </w:tcPr>
          <w:p w14:paraId="2035DA43"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3</w:t>
            </w:r>
          </w:p>
        </w:tc>
        <w:tc>
          <w:tcPr>
            <w:tcW w:w="222" w:type="pct"/>
            <w:tcBorders>
              <w:top w:val="nil"/>
              <w:left w:val="single" w:sz="4" w:space="0" w:color="auto"/>
              <w:bottom w:val="nil"/>
              <w:right w:val="single" w:sz="4" w:space="0" w:color="auto"/>
            </w:tcBorders>
            <w:shd w:val="clear" w:color="000000" w:fill="D9D9D9"/>
            <w:noWrap/>
            <w:vAlign w:val="bottom"/>
            <w:hideMark/>
          </w:tcPr>
          <w:p w14:paraId="4D02FFDA"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3</w:t>
            </w:r>
          </w:p>
        </w:tc>
        <w:tc>
          <w:tcPr>
            <w:tcW w:w="222" w:type="pct"/>
            <w:tcBorders>
              <w:top w:val="nil"/>
              <w:left w:val="single" w:sz="4" w:space="0" w:color="auto"/>
              <w:bottom w:val="nil"/>
              <w:right w:val="single" w:sz="4" w:space="0" w:color="auto"/>
            </w:tcBorders>
            <w:shd w:val="clear" w:color="000000" w:fill="D9D9D9"/>
            <w:noWrap/>
            <w:vAlign w:val="bottom"/>
            <w:hideMark/>
          </w:tcPr>
          <w:p w14:paraId="071E1AED"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3</w:t>
            </w:r>
          </w:p>
        </w:tc>
        <w:tc>
          <w:tcPr>
            <w:tcW w:w="222" w:type="pct"/>
            <w:tcBorders>
              <w:top w:val="nil"/>
              <w:left w:val="single" w:sz="4" w:space="0" w:color="auto"/>
              <w:bottom w:val="nil"/>
              <w:right w:val="single" w:sz="4" w:space="0" w:color="auto"/>
            </w:tcBorders>
            <w:shd w:val="clear" w:color="000000" w:fill="D9D9D9"/>
            <w:noWrap/>
            <w:vAlign w:val="bottom"/>
            <w:hideMark/>
          </w:tcPr>
          <w:p w14:paraId="28FBA993"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3</w:t>
            </w:r>
          </w:p>
        </w:tc>
        <w:tc>
          <w:tcPr>
            <w:tcW w:w="222" w:type="pct"/>
            <w:tcBorders>
              <w:top w:val="nil"/>
              <w:left w:val="single" w:sz="4" w:space="0" w:color="auto"/>
              <w:bottom w:val="nil"/>
              <w:right w:val="single" w:sz="4" w:space="0" w:color="auto"/>
            </w:tcBorders>
            <w:shd w:val="clear" w:color="000000" w:fill="D9D9D9"/>
            <w:noWrap/>
            <w:vAlign w:val="bottom"/>
            <w:hideMark/>
          </w:tcPr>
          <w:p w14:paraId="59A53E13"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3</w:t>
            </w:r>
          </w:p>
        </w:tc>
        <w:tc>
          <w:tcPr>
            <w:tcW w:w="222" w:type="pct"/>
            <w:tcBorders>
              <w:top w:val="nil"/>
              <w:left w:val="single" w:sz="4" w:space="0" w:color="auto"/>
              <w:bottom w:val="nil"/>
              <w:right w:val="single" w:sz="4" w:space="0" w:color="auto"/>
            </w:tcBorders>
            <w:shd w:val="clear" w:color="000000" w:fill="D9D9D9"/>
            <w:noWrap/>
            <w:vAlign w:val="bottom"/>
            <w:hideMark/>
          </w:tcPr>
          <w:p w14:paraId="334B384B"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3.5</w:t>
            </w:r>
          </w:p>
        </w:tc>
        <w:tc>
          <w:tcPr>
            <w:tcW w:w="222" w:type="pct"/>
            <w:tcBorders>
              <w:top w:val="nil"/>
              <w:left w:val="single" w:sz="4" w:space="0" w:color="auto"/>
              <w:bottom w:val="nil"/>
              <w:right w:val="single" w:sz="4" w:space="0" w:color="auto"/>
            </w:tcBorders>
            <w:shd w:val="clear" w:color="000000" w:fill="D9D9D9"/>
            <w:noWrap/>
            <w:vAlign w:val="bottom"/>
            <w:hideMark/>
          </w:tcPr>
          <w:p w14:paraId="67BB6378"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w:t>
            </w:r>
          </w:p>
        </w:tc>
        <w:tc>
          <w:tcPr>
            <w:tcW w:w="222" w:type="pct"/>
            <w:tcBorders>
              <w:top w:val="nil"/>
              <w:left w:val="single" w:sz="4" w:space="0" w:color="auto"/>
              <w:bottom w:val="nil"/>
              <w:right w:val="single" w:sz="12" w:space="0" w:color="auto"/>
            </w:tcBorders>
            <w:shd w:val="clear" w:color="000000" w:fill="D9D9D9"/>
            <w:noWrap/>
            <w:vAlign w:val="bottom"/>
            <w:hideMark/>
          </w:tcPr>
          <w:p w14:paraId="1AE3E4B6"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w:t>
            </w:r>
          </w:p>
        </w:tc>
        <w:tc>
          <w:tcPr>
            <w:tcW w:w="537" w:type="pct"/>
            <w:tcBorders>
              <w:top w:val="nil"/>
              <w:left w:val="single" w:sz="12" w:space="0" w:color="auto"/>
              <w:bottom w:val="nil"/>
              <w:right w:val="single" w:sz="4" w:space="0" w:color="auto"/>
            </w:tcBorders>
            <w:shd w:val="clear" w:color="000000" w:fill="D9D9D9"/>
            <w:noWrap/>
            <w:vAlign w:val="center"/>
            <w:hideMark/>
          </w:tcPr>
          <w:p w14:paraId="33C9E618" w14:textId="77777777" w:rsidR="00410EC1" w:rsidRPr="00D951B1" w:rsidRDefault="00410EC1" w:rsidP="00D951B1">
            <w:pPr>
              <w:spacing w:after="0"/>
              <w:jc w:val="center"/>
              <w:rPr>
                <w:rFonts w:ascii="Calibri" w:hAnsi="Calibri" w:cs="Calibri"/>
                <w:b/>
                <w:bCs/>
                <w:color w:val="000000"/>
                <w:sz w:val="20"/>
              </w:rPr>
            </w:pPr>
            <w:r w:rsidRPr="00D951B1">
              <w:rPr>
                <w:rFonts w:ascii="Calibri" w:hAnsi="Calibri" w:cs="Calibri"/>
                <w:b/>
                <w:bCs/>
                <w:color w:val="000000"/>
                <w:sz w:val="20"/>
              </w:rPr>
              <w:t>57.5</w:t>
            </w:r>
          </w:p>
        </w:tc>
        <w:tc>
          <w:tcPr>
            <w:tcW w:w="463" w:type="pct"/>
            <w:tcBorders>
              <w:top w:val="nil"/>
              <w:left w:val="nil"/>
              <w:bottom w:val="nil"/>
              <w:right w:val="single" w:sz="12" w:space="0" w:color="auto"/>
            </w:tcBorders>
            <w:shd w:val="clear" w:color="000000" w:fill="D9D9D9"/>
            <w:noWrap/>
            <w:vAlign w:val="bottom"/>
            <w:hideMark/>
          </w:tcPr>
          <w:p w14:paraId="638D0799" w14:textId="77777777" w:rsidR="00410EC1" w:rsidRPr="00D951B1" w:rsidRDefault="00410EC1" w:rsidP="00D951B1">
            <w:pPr>
              <w:spacing w:after="0"/>
              <w:jc w:val="center"/>
              <w:rPr>
                <w:rFonts w:ascii="Calibri" w:hAnsi="Calibri" w:cs="Calibri"/>
                <w:b/>
                <w:bCs/>
                <w:color w:val="000000"/>
                <w:sz w:val="20"/>
              </w:rPr>
            </w:pPr>
            <w:r w:rsidRPr="00D951B1">
              <w:rPr>
                <w:rFonts w:ascii="Calibri" w:hAnsi="Calibri" w:cs="Calibri"/>
                <w:b/>
                <w:bCs/>
                <w:color w:val="000000"/>
                <w:sz w:val="20"/>
              </w:rPr>
              <w:t>124.9</w:t>
            </w:r>
          </w:p>
        </w:tc>
      </w:tr>
      <w:tr w:rsidR="00410EC1" w:rsidRPr="00D951B1" w14:paraId="6F2097C5" w14:textId="77777777" w:rsidTr="00256E83">
        <w:trPr>
          <w:cantSplit/>
          <w:trHeight w:val="255"/>
          <w:jc w:val="center"/>
        </w:trPr>
        <w:tc>
          <w:tcPr>
            <w:tcW w:w="222" w:type="pct"/>
            <w:tcBorders>
              <w:top w:val="nil"/>
              <w:left w:val="single" w:sz="12" w:space="0" w:color="auto"/>
              <w:bottom w:val="nil"/>
              <w:right w:val="single" w:sz="4" w:space="0" w:color="auto"/>
            </w:tcBorders>
            <w:shd w:val="clear" w:color="auto" w:fill="auto"/>
            <w:noWrap/>
            <w:vAlign w:val="bottom"/>
            <w:hideMark/>
          </w:tcPr>
          <w:p w14:paraId="4C7F71E0"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lastRenderedPageBreak/>
              <w:t>3.5</w:t>
            </w:r>
          </w:p>
        </w:tc>
        <w:tc>
          <w:tcPr>
            <w:tcW w:w="222" w:type="pct"/>
            <w:tcBorders>
              <w:top w:val="nil"/>
              <w:left w:val="nil"/>
              <w:bottom w:val="nil"/>
              <w:right w:val="single" w:sz="4" w:space="0" w:color="auto"/>
            </w:tcBorders>
            <w:shd w:val="clear" w:color="auto" w:fill="auto"/>
            <w:noWrap/>
            <w:vAlign w:val="bottom"/>
            <w:hideMark/>
          </w:tcPr>
          <w:p w14:paraId="50406974"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3.5</w:t>
            </w:r>
          </w:p>
        </w:tc>
        <w:tc>
          <w:tcPr>
            <w:tcW w:w="222" w:type="pct"/>
            <w:tcBorders>
              <w:top w:val="nil"/>
              <w:left w:val="nil"/>
              <w:bottom w:val="nil"/>
              <w:right w:val="single" w:sz="4" w:space="0" w:color="auto"/>
            </w:tcBorders>
            <w:shd w:val="clear" w:color="auto" w:fill="auto"/>
            <w:noWrap/>
            <w:vAlign w:val="bottom"/>
            <w:hideMark/>
          </w:tcPr>
          <w:p w14:paraId="521A6121"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3.5</w:t>
            </w:r>
          </w:p>
        </w:tc>
        <w:tc>
          <w:tcPr>
            <w:tcW w:w="222" w:type="pct"/>
            <w:tcBorders>
              <w:top w:val="nil"/>
              <w:left w:val="nil"/>
              <w:bottom w:val="nil"/>
              <w:right w:val="single" w:sz="4" w:space="0" w:color="auto"/>
            </w:tcBorders>
            <w:shd w:val="clear" w:color="auto" w:fill="auto"/>
            <w:noWrap/>
            <w:vAlign w:val="bottom"/>
            <w:hideMark/>
          </w:tcPr>
          <w:p w14:paraId="590D0E98"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3.5</w:t>
            </w:r>
          </w:p>
        </w:tc>
        <w:tc>
          <w:tcPr>
            <w:tcW w:w="222" w:type="pct"/>
            <w:tcBorders>
              <w:top w:val="nil"/>
              <w:left w:val="nil"/>
              <w:bottom w:val="nil"/>
              <w:right w:val="single" w:sz="4" w:space="0" w:color="auto"/>
            </w:tcBorders>
            <w:shd w:val="clear" w:color="auto" w:fill="auto"/>
            <w:noWrap/>
            <w:vAlign w:val="bottom"/>
            <w:hideMark/>
          </w:tcPr>
          <w:p w14:paraId="64F5D4BA"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3</w:t>
            </w:r>
          </w:p>
        </w:tc>
        <w:tc>
          <w:tcPr>
            <w:tcW w:w="222" w:type="pct"/>
            <w:tcBorders>
              <w:top w:val="nil"/>
              <w:left w:val="nil"/>
              <w:bottom w:val="nil"/>
              <w:right w:val="single" w:sz="4" w:space="0" w:color="auto"/>
            </w:tcBorders>
            <w:shd w:val="clear" w:color="auto" w:fill="auto"/>
            <w:noWrap/>
            <w:vAlign w:val="bottom"/>
            <w:hideMark/>
          </w:tcPr>
          <w:p w14:paraId="45EED8E8"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3</w:t>
            </w:r>
          </w:p>
        </w:tc>
        <w:tc>
          <w:tcPr>
            <w:tcW w:w="222" w:type="pct"/>
            <w:tcBorders>
              <w:top w:val="nil"/>
              <w:left w:val="nil"/>
              <w:bottom w:val="nil"/>
              <w:right w:val="single" w:sz="4" w:space="0" w:color="auto"/>
            </w:tcBorders>
            <w:shd w:val="clear" w:color="auto" w:fill="auto"/>
            <w:noWrap/>
            <w:vAlign w:val="bottom"/>
            <w:hideMark/>
          </w:tcPr>
          <w:p w14:paraId="7704275A"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3</w:t>
            </w:r>
          </w:p>
        </w:tc>
        <w:tc>
          <w:tcPr>
            <w:tcW w:w="222" w:type="pct"/>
            <w:tcBorders>
              <w:top w:val="nil"/>
              <w:left w:val="nil"/>
              <w:bottom w:val="nil"/>
              <w:right w:val="single" w:sz="4" w:space="0" w:color="auto"/>
            </w:tcBorders>
            <w:shd w:val="clear" w:color="auto" w:fill="auto"/>
            <w:noWrap/>
            <w:vAlign w:val="bottom"/>
            <w:hideMark/>
          </w:tcPr>
          <w:p w14:paraId="75669730"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3</w:t>
            </w:r>
          </w:p>
        </w:tc>
        <w:tc>
          <w:tcPr>
            <w:tcW w:w="222" w:type="pct"/>
            <w:tcBorders>
              <w:top w:val="nil"/>
              <w:left w:val="nil"/>
              <w:bottom w:val="nil"/>
              <w:right w:val="single" w:sz="4" w:space="0" w:color="auto"/>
            </w:tcBorders>
            <w:shd w:val="clear" w:color="auto" w:fill="auto"/>
            <w:noWrap/>
            <w:vAlign w:val="bottom"/>
            <w:hideMark/>
          </w:tcPr>
          <w:p w14:paraId="7BC2F110"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2.5</w:t>
            </w:r>
          </w:p>
        </w:tc>
        <w:tc>
          <w:tcPr>
            <w:tcW w:w="222" w:type="pct"/>
            <w:tcBorders>
              <w:top w:val="nil"/>
              <w:left w:val="nil"/>
              <w:bottom w:val="nil"/>
              <w:right w:val="single" w:sz="4" w:space="0" w:color="auto"/>
            </w:tcBorders>
            <w:shd w:val="clear" w:color="auto" w:fill="auto"/>
            <w:noWrap/>
            <w:vAlign w:val="bottom"/>
            <w:hideMark/>
          </w:tcPr>
          <w:p w14:paraId="00A6F0EC"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2.5</w:t>
            </w:r>
          </w:p>
        </w:tc>
        <w:tc>
          <w:tcPr>
            <w:tcW w:w="222" w:type="pct"/>
            <w:tcBorders>
              <w:top w:val="nil"/>
              <w:left w:val="nil"/>
              <w:bottom w:val="nil"/>
              <w:right w:val="single" w:sz="4" w:space="0" w:color="auto"/>
            </w:tcBorders>
            <w:shd w:val="clear" w:color="auto" w:fill="auto"/>
            <w:noWrap/>
            <w:vAlign w:val="bottom"/>
            <w:hideMark/>
          </w:tcPr>
          <w:p w14:paraId="1F7535D3"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3</w:t>
            </w:r>
          </w:p>
        </w:tc>
        <w:tc>
          <w:tcPr>
            <w:tcW w:w="222" w:type="pct"/>
            <w:tcBorders>
              <w:top w:val="nil"/>
              <w:left w:val="nil"/>
              <w:bottom w:val="nil"/>
              <w:right w:val="single" w:sz="4" w:space="0" w:color="auto"/>
            </w:tcBorders>
            <w:shd w:val="clear" w:color="auto" w:fill="auto"/>
            <w:noWrap/>
            <w:vAlign w:val="bottom"/>
            <w:hideMark/>
          </w:tcPr>
          <w:p w14:paraId="6E9E99F2"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3</w:t>
            </w:r>
          </w:p>
        </w:tc>
        <w:tc>
          <w:tcPr>
            <w:tcW w:w="222" w:type="pct"/>
            <w:tcBorders>
              <w:top w:val="nil"/>
              <w:left w:val="nil"/>
              <w:bottom w:val="nil"/>
              <w:right w:val="single" w:sz="4" w:space="0" w:color="auto"/>
            </w:tcBorders>
            <w:shd w:val="clear" w:color="auto" w:fill="auto"/>
            <w:noWrap/>
            <w:vAlign w:val="bottom"/>
            <w:hideMark/>
          </w:tcPr>
          <w:p w14:paraId="5584CA64"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3</w:t>
            </w:r>
          </w:p>
        </w:tc>
        <w:tc>
          <w:tcPr>
            <w:tcW w:w="222" w:type="pct"/>
            <w:tcBorders>
              <w:top w:val="nil"/>
              <w:left w:val="nil"/>
              <w:bottom w:val="nil"/>
              <w:right w:val="single" w:sz="4" w:space="0" w:color="auto"/>
            </w:tcBorders>
            <w:shd w:val="clear" w:color="auto" w:fill="auto"/>
            <w:noWrap/>
            <w:vAlign w:val="bottom"/>
            <w:hideMark/>
          </w:tcPr>
          <w:p w14:paraId="62554F18"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3</w:t>
            </w:r>
          </w:p>
        </w:tc>
        <w:tc>
          <w:tcPr>
            <w:tcW w:w="222" w:type="pct"/>
            <w:tcBorders>
              <w:top w:val="nil"/>
              <w:left w:val="nil"/>
              <w:bottom w:val="nil"/>
              <w:right w:val="single" w:sz="4" w:space="0" w:color="auto"/>
            </w:tcBorders>
            <w:shd w:val="clear" w:color="auto" w:fill="auto"/>
            <w:noWrap/>
            <w:vAlign w:val="bottom"/>
            <w:hideMark/>
          </w:tcPr>
          <w:p w14:paraId="7DC833B7"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3.5</w:t>
            </w:r>
          </w:p>
        </w:tc>
        <w:tc>
          <w:tcPr>
            <w:tcW w:w="222" w:type="pct"/>
            <w:tcBorders>
              <w:top w:val="nil"/>
              <w:left w:val="nil"/>
              <w:bottom w:val="nil"/>
              <w:right w:val="single" w:sz="4" w:space="0" w:color="auto"/>
            </w:tcBorders>
            <w:shd w:val="clear" w:color="auto" w:fill="auto"/>
            <w:noWrap/>
            <w:vAlign w:val="bottom"/>
            <w:hideMark/>
          </w:tcPr>
          <w:p w14:paraId="0474F82F"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3.5</w:t>
            </w:r>
          </w:p>
        </w:tc>
        <w:tc>
          <w:tcPr>
            <w:tcW w:w="222" w:type="pct"/>
            <w:tcBorders>
              <w:top w:val="nil"/>
              <w:left w:val="nil"/>
              <w:bottom w:val="nil"/>
              <w:right w:val="single" w:sz="4" w:space="0" w:color="auto"/>
            </w:tcBorders>
            <w:shd w:val="clear" w:color="auto" w:fill="auto"/>
            <w:noWrap/>
            <w:vAlign w:val="bottom"/>
            <w:hideMark/>
          </w:tcPr>
          <w:p w14:paraId="1661CA90"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w:t>
            </w:r>
          </w:p>
        </w:tc>
        <w:tc>
          <w:tcPr>
            <w:tcW w:w="222" w:type="pct"/>
            <w:tcBorders>
              <w:top w:val="nil"/>
              <w:left w:val="nil"/>
              <w:bottom w:val="nil"/>
              <w:right w:val="single" w:sz="12" w:space="0" w:color="auto"/>
            </w:tcBorders>
            <w:shd w:val="clear" w:color="auto" w:fill="auto"/>
            <w:noWrap/>
            <w:vAlign w:val="bottom"/>
            <w:hideMark/>
          </w:tcPr>
          <w:p w14:paraId="40A4C596"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w:t>
            </w:r>
          </w:p>
        </w:tc>
        <w:tc>
          <w:tcPr>
            <w:tcW w:w="537" w:type="pct"/>
            <w:tcBorders>
              <w:top w:val="nil"/>
              <w:left w:val="single" w:sz="12" w:space="0" w:color="auto"/>
              <w:bottom w:val="nil"/>
              <w:right w:val="single" w:sz="4" w:space="0" w:color="auto"/>
            </w:tcBorders>
            <w:shd w:val="clear" w:color="auto" w:fill="auto"/>
            <w:noWrap/>
            <w:vAlign w:val="center"/>
            <w:hideMark/>
          </w:tcPr>
          <w:p w14:paraId="0C3CEC14" w14:textId="77777777" w:rsidR="00410EC1" w:rsidRPr="00D951B1" w:rsidRDefault="00410EC1" w:rsidP="00D951B1">
            <w:pPr>
              <w:spacing w:after="0"/>
              <w:jc w:val="center"/>
              <w:rPr>
                <w:rFonts w:ascii="Calibri" w:hAnsi="Calibri" w:cs="Calibri"/>
                <w:b/>
                <w:bCs/>
                <w:color w:val="000000"/>
                <w:sz w:val="20"/>
              </w:rPr>
            </w:pPr>
            <w:r w:rsidRPr="00D951B1">
              <w:rPr>
                <w:rFonts w:ascii="Calibri" w:hAnsi="Calibri" w:cs="Calibri"/>
                <w:b/>
                <w:bCs/>
                <w:color w:val="000000"/>
                <w:sz w:val="20"/>
              </w:rPr>
              <w:t>58</w:t>
            </w:r>
          </w:p>
        </w:tc>
        <w:tc>
          <w:tcPr>
            <w:tcW w:w="463" w:type="pct"/>
            <w:tcBorders>
              <w:top w:val="nil"/>
              <w:left w:val="nil"/>
              <w:bottom w:val="nil"/>
              <w:right w:val="single" w:sz="12" w:space="0" w:color="auto"/>
            </w:tcBorders>
            <w:shd w:val="clear" w:color="auto" w:fill="auto"/>
            <w:noWrap/>
            <w:vAlign w:val="bottom"/>
            <w:hideMark/>
          </w:tcPr>
          <w:p w14:paraId="183973EA" w14:textId="77777777" w:rsidR="00410EC1" w:rsidRPr="00D951B1" w:rsidRDefault="00410EC1" w:rsidP="00D951B1">
            <w:pPr>
              <w:spacing w:after="0"/>
              <w:jc w:val="center"/>
              <w:rPr>
                <w:rFonts w:ascii="Calibri" w:hAnsi="Calibri" w:cs="Calibri"/>
                <w:b/>
                <w:bCs/>
                <w:color w:val="000000"/>
                <w:sz w:val="20"/>
              </w:rPr>
            </w:pPr>
            <w:r w:rsidRPr="00D951B1">
              <w:rPr>
                <w:rFonts w:ascii="Calibri" w:hAnsi="Calibri" w:cs="Calibri"/>
                <w:b/>
                <w:bCs/>
                <w:color w:val="000000"/>
                <w:sz w:val="20"/>
              </w:rPr>
              <w:t>126</w:t>
            </w:r>
          </w:p>
        </w:tc>
      </w:tr>
      <w:tr w:rsidR="00410EC1" w:rsidRPr="00D951B1" w14:paraId="1CCF2B5D" w14:textId="77777777" w:rsidTr="00256E83">
        <w:trPr>
          <w:cantSplit/>
          <w:trHeight w:val="255"/>
          <w:jc w:val="center"/>
        </w:trPr>
        <w:tc>
          <w:tcPr>
            <w:tcW w:w="222" w:type="pct"/>
            <w:tcBorders>
              <w:top w:val="nil"/>
              <w:left w:val="single" w:sz="12" w:space="0" w:color="auto"/>
              <w:bottom w:val="nil"/>
              <w:right w:val="single" w:sz="4" w:space="0" w:color="auto"/>
            </w:tcBorders>
            <w:shd w:val="clear" w:color="000000" w:fill="D9D9D9"/>
            <w:noWrap/>
            <w:vAlign w:val="bottom"/>
            <w:hideMark/>
          </w:tcPr>
          <w:p w14:paraId="506B5082"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3.5</w:t>
            </w:r>
          </w:p>
        </w:tc>
        <w:tc>
          <w:tcPr>
            <w:tcW w:w="222" w:type="pct"/>
            <w:tcBorders>
              <w:top w:val="nil"/>
              <w:left w:val="single" w:sz="4" w:space="0" w:color="auto"/>
              <w:bottom w:val="nil"/>
              <w:right w:val="single" w:sz="4" w:space="0" w:color="auto"/>
            </w:tcBorders>
            <w:shd w:val="clear" w:color="000000" w:fill="D9D9D9"/>
            <w:noWrap/>
            <w:vAlign w:val="bottom"/>
            <w:hideMark/>
          </w:tcPr>
          <w:p w14:paraId="3FFC7374"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3.5</w:t>
            </w:r>
          </w:p>
        </w:tc>
        <w:tc>
          <w:tcPr>
            <w:tcW w:w="222" w:type="pct"/>
            <w:tcBorders>
              <w:top w:val="nil"/>
              <w:left w:val="single" w:sz="4" w:space="0" w:color="auto"/>
              <w:bottom w:val="nil"/>
              <w:right w:val="single" w:sz="4" w:space="0" w:color="auto"/>
            </w:tcBorders>
            <w:shd w:val="clear" w:color="000000" w:fill="D9D9D9"/>
            <w:noWrap/>
            <w:vAlign w:val="bottom"/>
            <w:hideMark/>
          </w:tcPr>
          <w:p w14:paraId="52E5F604"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3.5</w:t>
            </w:r>
          </w:p>
        </w:tc>
        <w:tc>
          <w:tcPr>
            <w:tcW w:w="222" w:type="pct"/>
            <w:tcBorders>
              <w:top w:val="nil"/>
              <w:left w:val="single" w:sz="4" w:space="0" w:color="auto"/>
              <w:bottom w:val="nil"/>
              <w:right w:val="single" w:sz="4" w:space="0" w:color="auto"/>
            </w:tcBorders>
            <w:shd w:val="clear" w:color="000000" w:fill="D9D9D9"/>
            <w:noWrap/>
            <w:vAlign w:val="bottom"/>
            <w:hideMark/>
          </w:tcPr>
          <w:p w14:paraId="5B1BDF3A"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3.5</w:t>
            </w:r>
          </w:p>
        </w:tc>
        <w:tc>
          <w:tcPr>
            <w:tcW w:w="222" w:type="pct"/>
            <w:tcBorders>
              <w:top w:val="nil"/>
              <w:left w:val="single" w:sz="4" w:space="0" w:color="auto"/>
              <w:bottom w:val="nil"/>
              <w:right w:val="single" w:sz="4" w:space="0" w:color="auto"/>
            </w:tcBorders>
            <w:shd w:val="clear" w:color="000000" w:fill="D9D9D9"/>
            <w:noWrap/>
            <w:vAlign w:val="bottom"/>
            <w:hideMark/>
          </w:tcPr>
          <w:p w14:paraId="574FA3DD"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3</w:t>
            </w:r>
          </w:p>
        </w:tc>
        <w:tc>
          <w:tcPr>
            <w:tcW w:w="222" w:type="pct"/>
            <w:tcBorders>
              <w:top w:val="nil"/>
              <w:left w:val="single" w:sz="4" w:space="0" w:color="auto"/>
              <w:bottom w:val="nil"/>
              <w:right w:val="single" w:sz="4" w:space="0" w:color="auto"/>
            </w:tcBorders>
            <w:shd w:val="clear" w:color="000000" w:fill="D9D9D9"/>
            <w:noWrap/>
            <w:vAlign w:val="bottom"/>
            <w:hideMark/>
          </w:tcPr>
          <w:p w14:paraId="254E2F6D"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3</w:t>
            </w:r>
          </w:p>
        </w:tc>
        <w:tc>
          <w:tcPr>
            <w:tcW w:w="222" w:type="pct"/>
            <w:tcBorders>
              <w:top w:val="nil"/>
              <w:left w:val="single" w:sz="4" w:space="0" w:color="auto"/>
              <w:bottom w:val="nil"/>
              <w:right w:val="single" w:sz="4" w:space="0" w:color="auto"/>
            </w:tcBorders>
            <w:shd w:val="clear" w:color="000000" w:fill="D9D9D9"/>
            <w:noWrap/>
            <w:vAlign w:val="bottom"/>
            <w:hideMark/>
          </w:tcPr>
          <w:p w14:paraId="437E2FC8"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3</w:t>
            </w:r>
          </w:p>
        </w:tc>
        <w:tc>
          <w:tcPr>
            <w:tcW w:w="222" w:type="pct"/>
            <w:tcBorders>
              <w:top w:val="nil"/>
              <w:left w:val="single" w:sz="4" w:space="0" w:color="auto"/>
              <w:bottom w:val="nil"/>
              <w:right w:val="single" w:sz="4" w:space="0" w:color="auto"/>
            </w:tcBorders>
            <w:shd w:val="clear" w:color="000000" w:fill="D9D9D9"/>
            <w:noWrap/>
            <w:vAlign w:val="bottom"/>
            <w:hideMark/>
          </w:tcPr>
          <w:p w14:paraId="5AFBD48F"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3</w:t>
            </w:r>
          </w:p>
        </w:tc>
        <w:tc>
          <w:tcPr>
            <w:tcW w:w="222" w:type="pct"/>
            <w:tcBorders>
              <w:top w:val="nil"/>
              <w:left w:val="single" w:sz="4" w:space="0" w:color="auto"/>
              <w:bottom w:val="nil"/>
              <w:right w:val="single" w:sz="4" w:space="0" w:color="auto"/>
            </w:tcBorders>
            <w:shd w:val="clear" w:color="000000" w:fill="D9D9D9"/>
            <w:noWrap/>
            <w:vAlign w:val="bottom"/>
            <w:hideMark/>
          </w:tcPr>
          <w:p w14:paraId="0A16680A"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2.5</w:t>
            </w:r>
          </w:p>
        </w:tc>
        <w:tc>
          <w:tcPr>
            <w:tcW w:w="222" w:type="pct"/>
            <w:tcBorders>
              <w:top w:val="nil"/>
              <w:left w:val="single" w:sz="4" w:space="0" w:color="auto"/>
              <w:bottom w:val="nil"/>
              <w:right w:val="single" w:sz="4" w:space="0" w:color="auto"/>
            </w:tcBorders>
            <w:shd w:val="clear" w:color="000000" w:fill="D9D9D9"/>
            <w:noWrap/>
            <w:vAlign w:val="bottom"/>
            <w:hideMark/>
          </w:tcPr>
          <w:p w14:paraId="18A2054D"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2.5</w:t>
            </w:r>
          </w:p>
        </w:tc>
        <w:tc>
          <w:tcPr>
            <w:tcW w:w="222" w:type="pct"/>
            <w:tcBorders>
              <w:top w:val="nil"/>
              <w:left w:val="single" w:sz="4" w:space="0" w:color="auto"/>
              <w:bottom w:val="nil"/>
              <w:right w:val="single" w:sz="4" w:space="0" w:color="auto"/>
            </w:tcBorders>
            <w:shd w:val="clear" w:color="000000" w:fill="D9D9D9"/>
            <w:noWrap/>
            <w:vAlign w:val="bottom"/>
            <w:hideMark/>
          </w:tcPr>
          <w:p w14:paraId="1AB22142"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3</w:t>
            </w:r>
          </w:p>
        </w:tc>
        <w:tc>
          <w:tcPr>
            <w:tcW w:w="222" w:type="pct"/>
            <w:tcBorders>
              <w:top w:val="nil"/>
              <w:left w:val="single" w:sz="4" w:space="0" w:color="auto"/>
              <w:bottom w:val="nil"/>
              <w:right w:val="single" w:sz="4" w:space="0" w:color="auto"/>
            </w:tcBorders>
            <w:shd w:val="clear" w:color="000000" w:fill="D9D9D9"/>
            <w:noWrap/>
            <w:vAlign w:val="bottom"/>
            <w:hideMark/>
          </w:tcPr>
          <w:p w14:paraId="3EB2A2FD"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3</w:t>
            </w:r>
          </w:p>
        </w:tc>
        <w:tc>
          <w:tcPr>
            <w:tcW w:w="222" w:type="pct"/>
            <w:tcBorders>
              <w:top w:val="nil"/>
              <w:left w:val="single" w:sz="4" w:space="0" w:color="auto"/>
              <w:bottom w:val="nil"/>
              <w:right w:val="single" w:sz="4" w:space="0" w:color="auto"/>
            </w:tcBorders>
            <w:shd w:val="clear" w:color="000000" w:fill="D9D9D9"/>
            <w:noWrap/>
            <w:vAlign w:val="bottom"/>
            <w:hideMark/>
          </w:tcPr>
          <w:p w14:paraId="66239EB9"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3</w:t>
            </w:r>
          </w:p>
        </w:tc>
        <w:tc>
          <w:tcPr>
            <w:tcW w:w="222" w:type="pct"/>
            <w:tcBorders>
              <w:top w:val="nil"/>
              <w:left w:val="single" w:sz="4" w:space="0" w:color="auto"/>
              <w:bottom w:val="nil"/>
              <w:right w:val="single" w:sz="4" w:space="0" w:color="auto"/>
            </w:tcBorders>
            <w:shd w:val="clear" w:color="000000" w:fill="D9D9D9"/>
            <w:noWrap/>
            <w:vAlign w:val="bottom"/>
            <w:hideMark/>
          </w:tcPr>
          <w:p w14:paraId="7F8CFEBD"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3</w:t>
            </w:r>
          </w:p>
        </w:tc>
        <w:tc>
          <w:tcPr>
            <w:tcW w:w="222" w:type="pct"/>
            <w:tcBorders>
              <w:top w:val="nil"/>
              <w:left w:val="single" w:sz="4" w:space="0" w:color="auto"/>
              <w:bottom w:val="nil"/>
              <w:right w:val="single" w:sz="4" w:space="0" w:color="auto"/>
            </w:tcBorders>
            <w:shd w:val="clear" w:color="000000" w:fill="D9D9D9"/>
            <w:noWrap/>
            <w:vAlign w:val="bottom"/>
            <w:hideMark/>
          </w:tcPr>
          <w:p w14:paraId="5F158933"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3.5</w:t>
            </w:r>
          </w:p>
        </w:tc>
        <w:tc>
          <w:tcPr>
            <w:tcW w:w="222" w:type="pct"/>
            <w:tcBorders>
              <w:top w:val="nil"/>
              <w:left w:val="single" w:sz="4" w:space="0" w:color="auto"/>
              <w:bottom w:val="nil"/>
              <w:right w:val="single" w:sz="4" w:space="0" w:color="auto"/>
            </w:tcBorders>
            <w:shd w:val="clear" w:color="000000" w:fill="D9D9D9"/>
            <w:noWrap/>
            <w:vAlign w:val="bottom"/>
            <w:hideMark/>
          </w:tcPr>
          <w:p w14:paraId="583D6323"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w:t>
            </w:r>
          </w:p>
        </w:tc>
        <w:tc>
          <w:tcPr>
            <w:tcW w:w="222" w:type="pct"/>
            <w:tcBorders>
              <w:top w:val="nil"/>
              <w:left w:val="single" w:sz="4" w:space="0" w:color="auto"/>
              <w:bottom w:val="nil"/>
              <w:right w:val="single" w:sz="4" w:space="0" w:color="auto"/>
            </w:tcBorders>
            <w:shd w:val="clear" w:color="000000" w:fill="D9D9D9"/>
            <w:noWrap/>
            <w:vAlign w:val="bottom"/>
            <w:hideMark/>
          </w:tcPr>
          <w:p w14:paraId="461107FC"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w:t>
            </w:r>
          </w:p>
        </w:tc>
        <w:tc>
          <w:tcPr>
            <w:tcW w:w="222" w:type="pct"/>
            <w:tcBorders>
              <w:top w:val="nil"/>
              <w:left w:val="single" w:sz="4" w:space="0" w:color="auto"/>
              <w:bottom w:val="nil"/>
              <w:right w:val="single" w:sz="12" w:space="0" w:color="auto"/>
            </w:tcBorders>
            <w:shd w:val="clear" w:color="000000" w:fill="D9D9D9"/>
            <w:noWrap/>
            <w:vAlign w:val="bottom"/>
            <w:hideMark/>
          </w:tcPr>
          <w:p w14:paraId="166C3953"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w:t>
            </w:r>
          </w:p>
        </w:tc>
        <w:tc>
          <w:tcPr>
            <w:tcW w:w="537" w:type="pct"/>
            <w:tcBorders>
              <w:top w:val="nil"/>
              <w:left w:val="single" w:sz="12" w:space="0" w:color="auto"/>
              <w:bottom w:val="nil"/>
              <w:right w:val="single" w:sz="4" w:space="0" w:color="auto"/>
            </w:tcBorders>
            <w:shd w:val="clear" w:color="000000" w:fill="D9D9D9"/>
            <w:noWrap/>
            <w:vAlign w:val="center"/>
            <w:hideMark/>
          </w:tcPr>
          <w:p w14:paraId="50DFD269" w14:textId="77777777" w:rsidR="00410EC1" w:rsidRPr="00D951B1" w:rsidRDefault="00410EC1" w:rsidP="00D951B1">
            <w:pPr>
              <w:spacing w:after="0"/>
              <w:jc w:val="center"/>
              <w:rPr>
                <w:rFonts w:ascii="Calibri" w:hAnsi="Calibri" w:cs="Calibri"/>
                <w:b/>
                <w:bCs/>
                <w:color w:val="000000"/>
                <w:sz w:val="20"/>
              </w:rPr>
            </w:pPr>
            <w:r w:rsidRPr="00D951B1">
              <w:rPr>
                <w:rFonts w:ascii="Calibri" w:hAnsi="Calibri" w:cs="Calibri"/>
                <w:b/>
                <w:bCs/>
                <w:color w:val="000000"/>
                <w:sz w:val="20"/>
              </w:rPr>
              <w:t>58.5</w:t>
            </w:r>
          </w:p>
        </w:tc>
        <w:tc>
          <w:tcPr>
            <w:tcW w:w="463" w:type="pct"/>
            <w:tcBorders>
              <w:top w:val="nil"/>
              <w:left w:val="nil"/>
              <w:bottom w:val="nil"/>
              <w:right w:val="single" w:sz="12" w:space="0" w:color="auto"/>
            </w:tcBorders>
            <w:shd w:val="clear" w:color="000000" w:fill="D9D9D9"/>
            <w:noWrap/>
            <w:vAlign w:val="bottom"/>
            <w:hideMark/>
          </w:tcPr>
          <w:p w14:paraId="3597D4E5" w14:textId="77777777" w:rsidR="00410EC1" w:rsidRPr="00D951B1" w:rsidRDefault="00410EC1" w:rsidP="00D951B1">
            <w:pPr>
              <w:spacing w:after="0"/>
              <w:jc w:val="center"/>
              <w:rPr>
                <w:rFonts w:ascii="Calibri" w:hAnsi="Calibri" w:cs="Calibri"/>
                <w:b/>
                <w:bCs/>
                <w:color w:val="000000"/>
                <w:sz w:val="20"/>
              </w:rPr>
            </w:pPr>
            <w:r w:rsidRPr="00D951B1">
              <w:rPr>
                <w:rFonts w:ascii="Calibri" w:hAnsi="Calibri" w:cs="Calibri"/>
                <w:b/>
                <w:bCs/>
                <w:color w:val="000000"/>
                <w:sz w:val="20"/>
              </w:rPr>
              <w:t>127</w:t>
            </w:r>
          </w:p>
        </w:tc>
      </w:tr>
      <w:tr w:rsidR="00410EC1" w:rsidRPr="00D951B1" w14:paraId="0997DDA7" w14:textId="77777777" w:rsidTr="00256E83">
        <w:trPr>
          <w:cantSplit/>
          <w:trHeight w:val="255"/>
          <w:jc w:val="center"/>
        </w:trPr>
        <w:tc>
          <w:tcPr>
            <w:tcW w:w="222" w:type="pct"/>
            <w:tcBorders>
              <w:top w:val="nil"/>
              <w:left w:val="single" w:sz="12" w:space="0" w:color="auto"/>
              <w:bottom w:val="nil"/>
              <w:right w:val="single" w:sz="4" w:space="0" w:color="auto"/>
            </w:tcBorders>
            <w:shd w:val="clear" w:color="auto" w:fill="auto"/>
            <w:noWrap/>
            <w:vAlign w:val="bottom"/>
            <w:hideMark/>
          </w:tcPr>
          <w:p w14:paraId="52BF3DEA"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3.5</w:t>
            </w:r>
          </w:p>
        </w:tc>
        <w:tc>
          <w:tcPr>
            <w:tcW w:w="222" w:type="pct"/>
            <w:tcBorders>
              <w:top w:val="nil"/>
              <w:left w:val="nil"/>
              <w:bottom w:val="nil"/>
              <w:right w:val="single" w:sz="4" w:space="0" w:color="auto"/>
            </w:tcBorders>
            <w:shd w:val="clear" w:color="auto" w:fill="auto"/>
            <w:noWrap/>
            <w:vAlign w:val="bottom"/>
            <w:hideMark/>
          </w:tcPr>
          <w:p w14:paraId="0DB71D84"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3.5</w:t>
            </w:r>
          </w:p>
        </w:tc>
        <w:tc>
          <w:tcPr>
            <w:tcW w:w="222" w:type="pct"/>
            <w:tcBorders>
              <w:top w:val="nil"/>
              <w:left w:val="nil"/>
              <w:bottom w:val="nil"/>
              <w:right w:val="single" w:sz="4" w:space="0" w:color="auto"/>
            </w:tcBorders>
            <w:shd w:val="clear" w:color="auto" w:fill="auto"/>
            <w:noWrap/>
            <w:vAlign w:val="bottom"/>
            <w:hideMark/>
          </w:tcPr>
          <w:p w14:paraId="44F40CD2"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3.5</w:t>
            </w:r>
          </w:p>
        </w:tc>
        <w:tc>
          <w:tcPr>
            <w:tcW w:w="222" w:type="pct"/>
            <w:tcBorders>
              <w:top w:val="nil"/>
              <w:left w:val="nil"/>
              <w:bottom w:val="nil"/>
              <w:right w:val="single" w:sz="4" w:space="0" w:color="auto"/>
            </w:tcBorders>
            <w:shd w:val="clear" w:color="auto" w:fill="auto"/>
            <w:noWrap/>
            <w:vAlign w:val="bottom"/>
            <w:hideMark/>
          </w:tcPr>
          <w:p w14:paraId="619CB326"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3.5</w:t>
            </w:r>
          </w:p>
        </w:tc>
        <w:tc>
          <w:tcPr>
            <w:tcW w:w="222" w:type="pct"/>
            <w:tcBorders>
              <w:top w:val="nil"/>
              <w:left w:val="nil"/>
              <w:bottom w:val="nil"/>
              <w:right w:val="single" w:sz="4" w:space="0" w:color="auto"/>
            </w:tcBorders>
            <w:shd w:val="clear" w:color="auto" w:fill="auto"/>
            <w:noWrap/>
            <w:vAlign w:val="bottom"/>
            <w:hideMark/>
          </w:tcPr>
          <w:p w14:paraId="539190FF"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3</w:t>
            </w:r>
          </w:p>
        </w:tc>
        <w:tc>
          <w:tcPr>
            <w:tcW w:w="222" w:type="pct"/>
            <w:tcBorders>
              <w:top w:val="nil"/>
              <w:left w:val="nil"/>
              <w:bottom w:val="nil"/>
              <w:right w:val="single" w:sz="4" w:space="0" w:color="auto"/>
            </w:tcBorders>
            <w:shd w:val="clear" w:color="auto" w:fill="auto"/>
            <w:noWrap/>
            <w:vAlign w:val="bottom"/>
            <w:hideMark/>
          </w:tcPr>
          <w:p w14:paraId="12745876"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3</w:t>
            </w:r>
          </w:p>
        </w:tc>
        <w:tc>
          <w:tcPr>
            <w:tcW w:w="222" w:type="pct"/>
            <w:tcBorders>
              <w:top w:val="nil"/>
              <w:left w:val="nil"/>
              <w:bottom w:val="nil"/>
              <w:right w:val="single" w:sz="4" w:space="0" w:color="auto"/>
            </w:tcBorders>
            <w:shd w:val="clear" w:color="auto" w:fill="auto"/>
            <w:noWrap/>
            <w:vAlign w:val="bottom"/>
            <w:hideMark/>
          </w:tcPr>
          <w:p w14:paraId="147267D5"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3</w:t>
            </w:r>
          </w:p>
        </w:tc>
        <w:tc>
          <w:tcPr>
            <w:tcW w:w="222" w:type="pct"/>
            <w:tcBorders>
              <w:top w:val="nil"/>
              <w:left w:val="nil"/>
              <w:bottom w:val="nil"/>
              <w:right w:val="single" w:sz="4" w:space="0" w:color="auto"/>
            </w:tcBorders>
            <w:shd w:val="clear" w:color="auto" w:fill="auto"/>
            <w:noWrap/>
            <w:vAlign w:val="bottom"/>
            <w:hideMark/>
          </w:tcPr>
          <w:p w14:paraId="04061C5E"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3</w:t>
            </w:r>
          </w:p>
        </w:tc>
        <w:tc>
          <w:tcPr>
            <w:tcW w:w="222" w:type="pct"/>
            <w:tcBorders>
              <w:top w:val="nil"/>
              <w:left w:val="nil"/>
              <w:bottom w:val="nil"/>
              <w:right w:val="single" w:sz="4" w:space="0" w:color="auto"/>
            </w:tcBorders>
            <w:shd w:val="clear" w:color="auto" w:fill="auto"/>
            <w:noWrap/>
            <w:vAlign w:val="bottom"/>
            <w:hideMark/>
          </w:tcPr>
          <w:p w14:paraId="797AE849"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2.5</w:t>
            </w:r>
          </w:p>
        </w:tc>
        <w:tc>
          <w:tcPr>
            <w:tcW w:w="222" w:type="pct"/>
            <w:tcBorders>
              <w:top w:val="nil"/>
              <w:left w:val="nil"/>
              <w:bottom w:val="nil"/>
              <w:right w:val="single" w:sz="4" w:space="0" w:color="auto"/>
            </w:tcBorders>
            <w:shd w:val="clear" w:color="auto" w:fill="auto"/>
            <w:noWrap/>
            <w:vAlign w:val="bottom"/>
            <w:hideMark/>
          </w:tcPr>
          <w:p w14:paraId="7B2E23D0"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3</w:t>
            </w:r>
          </w:p>
        </w:tc>
        <w:tc>
          <w:tcPr>
            <w:tcW w:w="222" w:type="pct"/>
            <w:tcBorders>
              <w:top w:val="nil"/>
              <w:left w:val="nil"/>
              <w:bottom w:val="nil"/>
              <w:right w:val="single" w:sz="4" w:space="0" w:color="auto"/>
            </w:tcBorders>
            <w:shd w:val="clear" w:color="auto" w:fill="auto"/>
            <w:noWrap/>
            <w:vAlign w:val="bottom"/>
            <w:hideMark/>
          </w:tcPr>
          <w:p w14:paraId="3420E6F6"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3</w:t>
            </w:r>
          </w:p>
        </w:tc>
        <w:tc>
          <w:tcPr>
            <w:tcW w:w="222" w:type="pct"/>
            <w:tcBorders>
              <w:top w:val="nil"/>
              <w:left w:val="nil"/>
              <w:bottom w:val="nil"/>
              <w:right w:val="single" w:sz="4" w:space="0" w:color="auto"/>
            </w:tcBorders>
            <w:shd w:val="clear" w:color="auto" w:fill="auto"/>
            <w:noWrap/>
            <w:vAlign w:val="bottom"/>
            <w:hideMark/>
          </w:tcPr>
          <w:p w14:paraId="6D4943B5"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3</w:t>
            </w:r>
          </w:p>
        </w:tc>
        <w:tc>
          <w:tcPr>
            <w:tcW w:w="222" w:type="pct"/>
            <w:tcBorders>
              <w:top w:val="nil"/>
              <w:left w:val="nil"/>
              <w:bottom w:val="nil"/>
              <w:right w:val="single" w:sz="4" w:space="0" w:color="auto"/>
            </w:tcBorders>
            <w:shd w:val="clear" w:color="auto" w:fill="auto"/>
            <w:noWrap/>
            <w:vAlign w:val="bottom"/>
            <w:hideMark/>
          </w:tcPr>
          <w:p w14:paraId="2EB75683"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3</w:t>
            </w:r>
          </w:p>
        </w:tc>
        <w:tc>
          <w:tcPr>
            <w:tcW w:w="222" w:type="pct"/>
            <w:tcBorders>
              <w:top w:val="nil"/>
              <w:left w:val="nil"/>
              <w:bottom w:val="nil"/>
              <w:right w:val="single" w:sz="4" w:space="0" w:color="auto"/>
            </w:tcBorders>
            <w:shd w:val="clear" w:color="auto" w:fill="auto"/>
            <w:noWrap/>
            <w:vAlign w:val="bottom"/>
            <w:hideMark/>
          </w:tcPr>
          <w:p w14:paraId="4A7EBED3"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3</w:t>
            </w:r>
          </w:p>
        </w:tc>
        <w:tc>
          <w:tcPr>
            <w:tcW w:w="222" w:type="pct"/>
            <w:tcBorders>
              <w:top w:val="nil"/>
              <w:left w:val="nil"/>
              <w:bottom w:val="nil"/>
              <w:right w:val="single" w:sz="4" w:space="0" w:color="auto"/>
            </w:tcBorders>
            <w:shd w:val="clear" w:color="auto" w:fill="auto"/>
            <w:noWrap/>
            <w:vAlign w:val="bottom"/>
            <w:hideMark/>
          </w:tcPr>
          <w:p w14:paraId="7B6B7951"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3.5</w:t>
            </w:r>
          </w:p>
        </w:tc>
        <w:tc>
          <w:tcPr>
            <w:tcW w:w="222" w:type="pct"/>
            <w:tcBorders>
              <w:top w:val="nil"/>
              <w:left w:val="nil"/>
              <w:bottom w:val="nil"/>
              <w:right w:val="single" w:sz="4" w:space="0" w:color="auto"/>
            </w:tcBorders>
            <w:shd w:val="clear" w:color="auto" w:fill="auto"/>
            <w:noWrap/>
            <w:vAlign w:val="bottom"/>
            <w:hideMark/>
          </w:tcPr>
          <w:p w14:paraId="651A225E"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w:t>
            </w:r>
          </w:p>
        </w:tc>
        <w:tc>
          <w:tcPr>
            <w:tcW w:w="222" w:type="pct"/>
            <w:tcBorders>
              <w:top w:val="nil"/>
              <w:left w:val="nil"/>
              <w:bottom w:val="nil"/>
              <w:right w:val="single" w:sz="4" w:space="0" w:color="auto"/>
            </w:tcBorders>
            <w:shd w:val="clear" w:color="auto" w:fill="auto"/>
            <w:noWrap/>
            <w:vAlign w:val="bottom"/>
            <w:hideMark/>
          </w:tcPr>
          <w:p w14:paraId="36A5596C"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w:t>
            </w:r>
          </w:p>
        </w:tc>
        <w:tc>
          <w:tcPr>
            <w:tcW w:w="222" w:type="pct"/>
            <w:tcBorders>
              <w:top w:val="nil"/>
              <w:left w:val="nil"/>
              <w:bottom w:val="nil"/>
              <w:right w:val="single" w:sz="12" w:space="0" w:color="auto"/>
            </w:tcBorders>
            <w:shd w:val="clear" w:color="auto" w:fill="auto"/>
            <w:noWrap/>
            <w:vAlign w:val="bottom"/>
            <w:hideMark/>
          </w:tcPr>
          <w:p w14:paraId="006465F2"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w:t>
            </w:r>
          </w:p>
        </w:tc>
        <w:tc>
          <w:tcPr>
            <w:tcW w:w="537" w:type="pct"/>
            <w:tcBorders>
              <w:top w:val="nil"/>
              <w:left w:val="single" w:sz="12" w:space="0" w:color="auto"/>
              <w:bottom w:val="nil"/>
              <w:right w:val="single" w:sz="4" w:space="0" w:color="auto"/>
            </w:tcBorders>
            <w:shd w:val="clear" w:color="auto" w:fill="auto"/>
            <w:noWrap/>
            <w:vAlign w:val="center"/>
            <w:hideMark/>
          </w:tcPr>
          <w:p w14:paraId="26A7A2FF" w14:textId="77777777" w:rsidR="00410EC1" w:rsidRPr="00D951B1" w:rsidRDefault="00410EC1" w:rsidP="00D951B1">
            <w:pPr>
              <w:spacing w:after="0"/>
              <w:jc w:val="center"/>
              <w:rPr>
                <w:rFonts w:ascii="Calibri" w:hAnsi="Calibri" w:cs="Calibri"/>
                <w:b/>
                <w:bCs/>
                <w:color w:val="000000"/>
                <w:sz w:val="20"/>
              </w:rPr>
            </w:pPr>
            <w:r w:rsidRPr="00D951B1">
              <w:rPr>
                <w:rFonts w:ascii="Calibri" w:hAnsi="Calibri" w:cs="Calibri"/>
                <w:b/>
                <w:bCs/>
                <w:color w:val="000000"/>
                <w:sz w:val="20"/>
              </w:rPr>
              <w:t>59</w:t>
            </w:r>
          </w:p>
        </w:tc>
        <w:tc>
          <w:tcPr>
            <w:tcW w:w="463" w:type="pct"/>
            <w:tcBorders>
              <w:top w:val="nil"/>
              <w:left w:val="nil"/>
              <w:bottom w:val="nil"/>
              <w:right w:val="single" w:sz="12" w:space="0" w:color="auto"/>
            </w:tcBorders>
            <w:shd w:val="clear" w:color="auto" w:fill="auto"/>
            <w:noWrap/>
            <w:vAlign w:val="bottom"/>
            <w:hideMark/>
          </w:tcPr>
          <w:p w14:paraId="0824DF51" w14:textId="77777777" w:rsidR="00410EC1" w:rsidRPr="00D951B1" w:rsidRDefault="00410EC1" w:rsidP="00D951B1">
            <w:pPr>
              <w:spacing w:after="0"/>
              <w:jc w:val="center"/>
              <w:rPr>
                <w:rFonts w:ascii="Calibri" w:hAnsi="Calibri" w:cs="Calibri"/>
                <w:b/>
                <w:bCs/>
                <w:color w:val="000000"/>
                <w:sz w:val="20"/>
              </w:rPr>
            </w:pPr>
            <w:r w:rsidRPr="00D951B1">
              <w:rPr>
                <w:rFonts w:ascii="Calibri" w:hAnsi="Calibri" w:cs="Calibri"/>
                <w:b/>
                <w:bCs/>
                <w:color w:val="000000"/>
                <w:sz w:val="20"/>
              </w:rPr>
              <w:t>128</w:t>
            </w:r>
          </w:p>
        </w:tc>
      </w:tr>
      <w:tr w:rsidR="00410EC1" w:rsidRPr="00D951B1" w14:paraId="0576E8FA" w14:textId="77777777" w:rsidTr="00256E83">
        <w:trPr>
          <w:cantSplit/>
          <w:trHeight w:val="255"/>
          <w:jc w:val="center"/>
        </w:trPr>
        <w:tc>
          <w:tcPr>
            <w:tcW w:w="222" w:type="pct"/>
            <w:tcBorders>
              <w:top w:val="nil"/>
              <w:left w:val="single" w:sz="12" w:space="0" w:color="auto"/>
              <w:bottom w:val="nil"/>
              <w:right w:val="single" w:sz="4" w:space="0" w:color="auto"/>
            </w:tcBorders>
            <w:shd w:val="clear" w:color="000000" w:fill="D9D9D9"/>
            <w:noWrap/>
            <w:vAlign w:val="bottom"/>
            <w:hideMark/>
          </w:tcPr>
          <w:p w14:paraId="221EFE20"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3.5</w:t>
            </w:r>
          </w:p>
        </w:tc>
        <w:tc>
          <w:tcPr>
            <w:tcW w:w="222" w:type="pct"/>
            <w:tcBorders>
              <w:top w:val="nil"/>
              <w:left w:val="single" w:sz="4" w:space="0" w:color="auto"/>
              <w:bottom w:val="nil"/>
              <w:right w:val="single" w:sz="4" w:space="0" w:color="auto"/>
            </w:tcBorders>
            <w:shd w:val="clear" w:color="000000" w:fill="D9D9D9"/>
            <w:noWrap/>
            <w:vAlign w:val="bottom"/>
            <w:hideMark/>
          </w:tcPr>
          <w:p w14:paraId="1A07DCC8"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3.5</w:t>
            </w:r>
          </w:p>
        </w:tc>
        <w:tc>
          <w:tcPr>
            <w:tcW w:w="222" w:type="pct"/>
            <w:tcBorders>
              <w:top w:val="nil"/>
              <w:left w:val="single" w:sz="4" w:space="0" w:color="auto"/>
              <w:bottom w:val="nil"/>
              <w:right w:val="single" w:sz="4" w:space="0" w:color="auto"/>
            </w:tcBorders>
            <w:shd w:val="clear" w:color="000000" w:fill="D9D9D9"/>
            <w:noWrap/>
            <w:vAlign w:val="bottom"/>
            <w:hideMark/>
          </w:tcPr>
          <w:p w14:paraId="3AAD9F40"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3.5</w:t>
            </w:r>
          </w:p>
        </w:tc>
        <w:tc>
          <w:tcPr>
            <w:tcW w:w="222" w:type="pct"/>
            <w:tcBorders>
              <w:top w:val="nil"/>
              <w:left w:val="single" w:sz="4" w:space="0" w:color="auto"/>
              <w:bottom w:val="nil"/>
              <w:right w:val="single" w:sz="4" w:space="0" w:color="auto"/>
            </w:tcBorders>
            <w:shd w:val="clear" w:color="000000" w:fill="D9D9D9"/>
            <w:noWrap/>
            <w:vAlign w:val="bottom"/>
            <w:hideMark/>
          </w:tcPr>
          <w:p w14:paraId="31C335BD"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3.5</w:t>
            </w:r>
          </w:p>
        </w:tc>
        <w:tc>
          <w:tcPr>
            <w:tcW w:w="222" w:type="pct"/>
            <w:tcBorders>
              <w:top w:val="nil"/>
              <w:left w:val="single" w:sz="4" w:space="0" w:color="auto"/>
              <w:bottom w:val="nil"/>
              <w:right w:val="single" w:sz="4" w:space="0" w:color="auto"/>
            </w:tcBorders>
            <w:shd w:val="clear" w:color="000000" w:fill="D9D9D9"/>
            <w:noWrap/>
            <w:vAlign w:val="bottom"/>
            <w:hideMark/>
          </w:tcPr>
          <w:p w14:paraId="28F1652F"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3</w:t>
            </w:r>
          </w:p>
        </w:tc>
        <w:tc>
          <w:tcPr>
            <w:tcW w:w="222" w:type="pct"/>
            <w:tcBorders>
              <w:top w:val="nil"/>
              <w:left w:val="single" w:sz="4" w:space="0" w:color="auto"/>
              <w:bottom w:val="nil"/>
              <w:right w:val="single" w:sz="4" w:space="0" w:color="auto"/>
            </w:tcBorders>
            <w:shd w:val="clear" w:color="000000" w:fill="D9D9D9"/>
            <w:noWrap/>
            <w:vAlign w:val="bottom"/>
            <w:hideMark/>
          </w:tcPr>
          <w:p w14:paraId="4FC38787"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3</w:t>
            </w:r>
          </w:p>
        </w:tc>
        <w:tc>
          <w:tcPr>
            <w:tcW w:w="222" w:type="pct"/>
            <w:tcBorders>
              <w:top w:val="nil"/>
              <w:left w:val="single" w:sz="4" w:space="0" w:color="auto"/>
              <w:bottom w:val="nil"/>
              <w:right w:val="single" w:sz="4" w:space="0" w:color="auto"/>
            </w:tcBorders>
            <w:shd w:val="clear" w:color="000000" w:fill="D9D9D9"/>
            <w:noWrap/>
            <w:vAlign w:val="bottom"/>
            <w:hideMark/>
          </w:tcPr>
          <w:p w14:paraId="1B331C83"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3</w:t>
            </w:r>
          </w:p>
        </w:tc>
        <w:tc>
          <w:tcPr>
            <w:tcW w:w="222" w:type="pct"/>
            <w:tcBorders>
              <w:top w:val="nil"/>
              <w:left w:val="single" w:sz="4" w:space="0" w:color="auto"/>
              <w:bottom w:val="nil"/>
              <w:right w:val="single" w:sz="4" w:space="0" w:color="auto"/>
            </w:tcBorders>
            <w:shd w:val="clear" w:color="000000" w:fill="D9D9D9"/>
            <w:noWrap/>
            <w:vAlign w:val="bottom"/>
            <w:hideMark/>
          </w:tcPr>
          <w:p w14:paraId="12D99899"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3</w:t>
            </w:r>
          </w:p>
        </w:tc>
        <w:tc>
          <w:tcPr>
            <w:tcW w:w="222" w:type="pct"/>
            <w:tcBorders>
              <w:top w:val="nil"/>
              <w:left w:val="single" w:sz="4" w:space="0" w:color="auto"/>
              <w:bottom w:val="nil"/>
              <w:right w:val="single" w:sz="4" w:space="0" w:color="auto"/>
            </w:tcBorders>
            <w:shd w:val="clear" w:color="000000" w:fill="D9D9D9"/>
            <w:noWrap/>
            <w:vAlign w:val="bottom"/>
            <w:hideMark/>
          </w:tcPr>
          <w:p w14:paraId="40BFD23D"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3</w:t>
            </w:r>
          </w:p>
        </w:tc>
        <w:tc>
          <w:tcPr>
            <w:tcW w:w="222" w:type="pct"/>
            <w:tcBorders>
              <w:top w:val="nil"/>
              <w:left w:val="single" w:sz="4" w:space="0" w:color="auto"/>
              <w:bottom w:val="nil"/>
              <w:right w:val="single" w:sz="4" w:space="0" w:color="auto"/>
            </w:tcBorders>
            <w:shd w:val="clear" w:color="000000" w:fill="D9D9D9"/>
            <w:noWrap/>
            <w:vAlign w:val="bottom"/>
            <w:hideMark/>
          </w:tcPr>
          <w:p w14:paraId="19F151E4"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3</w:t>
            </w:r>
          </w:p>
        </w:tc>
        <w:tc>
          <w:tcPr>
            <w:tcW w:w="222" w:type="pct"/>
            <w:tcBorders>
              <w:top w:val="nil"/>
              <w:left w:val="single" w:sz="4" w:space="0" w:color="auto"/>
              <w:bottom w:val="nil"/>
              <w:right w:val="single" w:sz="4" w:space="0" w:color="auto"/>
            </w:tcBorders>
            <w:shd w:val="clear" w:color="000000" w:fill="D9D9D9"/>
            <w:noWrap/>
            <w:vAlign w:val="bottom"/>
            <w:hideMark/>
          </w:tcPr>
          <w:p w14:paraId="59DF6899"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3</w:t>
            </w:r>
          </w:p>
        </w:tc>
        <w:tc>
          <w:tcPr>
            <w:tcW w:w="222" w:type="pct"/>
            <w:tcBorders>
              <w:top w:val="nil"/>
              <w:left w:val="single" w:sz="4" w:space="0" w:color="auto"/>
              <w:bottom w:val="nil"/>
              <w:right w:val="single" w:sz="4" w:space="0" w:color="auto"/>
            </w:tcBorders>
            <w:shd w:val="clear" w:color="000000" w:fill="D9D9D9"/>
            <w:noWrap/>
            <w:vAlign w:val="bottom"/>
            <w:hideMark/>
          </w:tcPr>
          <w:p w14:paraId="6ABCAE70"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3</w:t>
            </w:r>
          </w:p>
        </w:tc>
        <w:tc>
          <w:tcPr>
            <w:tcW w:w="222" w:type="pct"/>
            <w:tcBorders>
              <w:top w:val="nil"/>
              <w:left w:val="single" w:sz="4" w:space="0" w:color="auto"/>
              <w:bottom w:val="nil"/>
              <w:right w:val="single" w:sz="4" w:space="0" w:color="auto"/>
            </w:tcBorders>
            <w:shd w:val="clear" w:color="000000" w:fill="D9D9D9"/>
            <w:noWrap/>
            <w:vAlign w:val="bottom"/>
            <w:hideMark/>
          </w:tcPr>
          <w:p w14:paraId="637CFE5D"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3</w:t>
            </w:r>
          </w:p>
        </w:tc>
        <w:tc>
          <w:tcPr>
            <w:tcW w:w="222" w:type="pct"/>
            <w:tcBorders>
              <w:top w:val="nil"/>
              <w:left w:val="single" w:sz="4" w:space="0" w:color="auto"/>
              <w:bottom w:val="nil"/>
              <w:right w:val="single" w:sz="4" w:space="0" w:color="auto"/>
            </w:tcBorders>
            <w:shd w:val="clear" w:color="000000" w:fill="D9D9D9"/>
            <w:noWrap/>
            <w:vAlign w:val="bottom"/>
            <w:hideMark/>
          </w:tcPr>
          <w:p w14:paraId="4D372368"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3</w:t>
            </w:r>
          </w:p>
        </w:tc>
        <w:tc>
          <w:tcPr>
            <w:tcW w:w="222" w:type="pct"/>
            <w:tcBorders>
              <w:top w:val="nil"/>
              <w:left w:val="single" w:sz="4" w:space="0" w:color="auto"/>
              <w:bottom w:val="nil"/>
              <w:right w:val="single" w:sz="4" w:space="0" w:color="auto"/>
            </w:tcBorders>
            <w:shd w:val="clear" w:color="000000" w:fill="D9D9D9"/>
            <w:noWrap/>
            <w:vAlign w:val="bottom"/>
            <w:hideMark/>
          </w:tcPr>
          <w:p w14:paraId="57561CA7"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3.5</w:t>
            </w:r>
          </w:p>
        </w:tc>
        <w:tc>
          <w:tcPr>
            <w:tcW w:w="222" w:type="pct"/>
            <w:tcBorders>
              <w:top w:val="nil"/>
              <w:left w:val="single" w:sz="4" w:space="0" w:color="auto"/>
              <w:bottom w:val="nil"/>
              <w:right w:val="single" w:sz="4" w:space="0" w:color="auto"/>
            </w:tcBorders>
            <w:shd w:val="clear" w:color="000000" w:fill="D9D9D9"/>
            <w:noWrap/>
            <w:vAlign w:val="bottom"/>
            <w:hideMark/>
          </w:tcPr>
          <w:p w14:paraId="1D9624A3"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w:t>
            </w:r>
          </w:p>
        </w:tc>
        <w:tc>
          <w:tcPr>
            <w:tcW w:w="222" w:type="pct"/>
            <w:tcBorders>
              <w:top w:val="nil"/>
              <w:left w:val="single" w:sz="4" w:space="0" w:color="auto"/>
              <w:bottom w:val="nil"/>
              <w:right w:val="single" w:sz="4" w:space="0" w:color="auto"/>
            </w:tcBorders>
            <w:shd w:val="clear" w:color="000000" w:fill="D9D9D9"/>
            <w:noWrap/>
            <w:vAlign w:val="bottom"/>
            <w:hideMark/>
          </w:tcPr>
          <w:p w14:paraId="24083F42"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w:t>
            </w:r>
          </w:p>
        </w:tc>
        <w:tc>
          <w:tcPr>
            <w:tcW w:w="222" w:type="pct"/>
            <w:tcBorders>
              <w:top w:val="nil"/>
              <w:left w:val="single" w:sz="4" w:space="0" w:color="auto"/>
              <w:bottom w:val="nil"/>
              <w:right w:val="single" w:sz="12" w:space="0" w:color="auto"/>
            </w:tcBorders>
            <w:shd w:val="clear" w:color="000000" w:fill="D9D9D9"/>
            <w:noWrap/>
            <w:vAlign w:val="bottom"/>
            <w:hideMark/>
          </w:tcPr>
          <w:p w14:paraId="6B6F89BC"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w:t>
            </w:r>
          </w:p>
        </w:tc>
        <w:tc>
          <w:tcPr>
            <w:tcW w:w="537" w:type="pct"/>
            <w:tcBorders>
              <w:top w:val="nil"/>
              <w:left w:val="single" w:sz="12" w:space="0" w:color="auto"/>
              <w:bottom w:val="nil"/>
              <w:right w:val="single" w:sz="4" w:space="0" w:color="auto"/>
            </w:tcBorders>
            <w:shd w:val="clear" w:color="000000" w:fill="D9D9D9"/>
            <w:noWrap/>
            <w:vAlign w:val="center"/>
            <w:hideMark/>
          </w:tcPr>
          <w:p w14:paraId="3103EB6E" w14:textId="77777777" w:rsidR="00410EC1" w:rsidRPr="00D951B1" w:rsidRDefault="00410EC1" w:rsidP="00D951B1">
            <w:pPr>
              <w:spacing w:after="0"/>
              <w:jc w:val="center"/>
              <w:rPr>
                <w:rFonts w:ascii="Calibri" w:hAnsi="Calibri" w:cs="Calibri"/>
                <w:b/>
                <w:bCs/>
                <w:color w:val="000000"/>
                <w:sz w:val="20"/>
              </w:rPr>
            </w:pPr>
            <w:r w:rsidRPr="00D951B1">
              <w:rPr>
                <w:rFonts w:ascii="Calibri" w:hAnsi="Calibri" w:cs="Calibri"/>
                <w:b/>
                <w:bCs/>
                <w:color w:val="000000"/>
                <w:sz w:val="20"/>
              </w:rPr>
              <w:t>59.5</w:t>
            </w:r>
          </w:p>
        </w:tc>
        <w:tc>
          <w:tcPr>
            <w:tcW w:w="463" w:type="pct"/>
            <w:tcBorders>
              <w:top w:val="nil"/>
              <w:left w:val="nil"/>
              <w:bottom w:val="nil"/>
              <w:right w:val="single" w:sz="12" w:space="0" w:color="auto"/>
            </w:tcBorders>
            <w:shd w:val="clear" w:color="000000" w:fill="D9D9D9"/>
            <w:noWrap/>
            <w:vAlign w:val="bottom"/>
            <w:hideMark/>
          </w:tcPr>
          <w:p w14:paraId="7E6BB7CB" w14:textId="77777777" w:rsidR="00410EC1" w:rsidRPr="00D951B1" w:rsidRDefault="00410EC1" w:rsidP="00D951B1">
            <w:pPr>
              <w:spacing w:after="0"/>
              <w:jc w:val="center"/>
              <w:rPr>
                <w:rFonts w:ascii="Calibri" w:hAnsi="Calibri" w:cs="Calibri"/>
                <w:b/>
                <w:bCs/>
                <w:color w:val="000000"/>
                <w:sz w:val="20"/>
              </w:rPr>
            </w:pPr>
            <w:r w:rsidRPr="00D951B1">
              <w:rPr>
                <w:rFonts w:ascii="Calibri" w:hAnsi="Calibri" w:cs="Calibri"/>
                <w:b/>
                <w:bCs/>
                <w:color w:val="000000"/>
                <w:sz w:val="20"/>
              </w:rPr>
              <w:t>129</w:t>
            </w:r>
          </w:p>
        </w:tc>
      </w:tr>
      <w:tr w:rsidR="00410EC1" w:rsidRPr="00D951B1" w14:paraId="7A94E705" w14:textId="77777777" w:rsidTr="00256E83">
        <w:trPr>
          <w:cantSplit/>
          <w:trHeight w:val="255"/>
          <w:jc w:val="center"/>
        </w:trPr>
        <w:tc>
          <w:tcPr>
            <w:tcW w:w="222" w:type="pct"/>
            <w:tcBorders>
              <w:top w:val="nil"/>
              <w:left w:val="single" w:sz="12" w:space="0" w:color="auto"/>
              <w:bottom w:val="nil"/>
              <w:right w:val="single" w:sz="4" w:space="0" w:color="auto"/>
            </w:tcBorders>
            <w:shd w:val="clear" w:color="auto" w:fill="auto"/>
            <w:noWrap/>
            <w:vAlign w:val="bottom"/>
            <w:hideMark/>
          </w:tcPr>
          <w:p w14:paraId="3DD4669C"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3.5</w:t>
            </w:r>
          </w:p>
        </w:tc>
        <w:tc>
          <w:tcPr>
            <w:tcW w:w="222" w:type="pct"/>
            <w:tcBorders>
              <w:top w:val="nil"/>
              <w:left w:val="nil"/>
              <w:bottom w:val="nil"/>
              <w:right w:val="single" w:sz="4" w:space="0" w:color="auto"/>
            </w:tcBorders>
            <w:shd w:val="clear" w:color="auto" w:fill="auto"/>
            <w:noWrap/>
            <w:vAlign w:val="bottom"/>
            <w:hideMark/>
          </w:tcPr>
          <w:p w14:paraId="18713375"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w:t>
            </w:r>
          </w:p>
        </w:tc>
        <w:tc>
          <w:tcPr>
            <w:tcW w:w="222" w:type="pct"/>
            <w:tcBorders>
              <w:top w:val="nil"/>
              <w:left w:val="nil"/>
              <w:bottom w:val="nil"/>
              <w:right w:val="single" w:sz="4" w:space="0" w:color="auto"/>
            </w:tcBorders>
            <w:shd w:val="clear" w:color="auto" w:fill="auto"/>
            <w:noWrap/>
            <w:vAlign w:val="bottom"/>
            <w:hideMark/>
          </w:tcPr>
          <w:p w14:paraId="49CFDF9A"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3.5</w:t>
            </w:r>
          </w:p>
        </w:tc>
        <w:tc>
          <w:tcPr>
            <w:tcW w:w="222" w:type="pct"/>
            <w:tcBorders>
              <w:top w:val="nil"/>
              <w:left w:val="nil"/>
              <w:bottom w:val="nil"/>
              <w:right w:val="single" w:sz="4" w:space="0" w:color="auto"/>
            </w:tcBorders>
            <w:shd w:val="clear" w:color="auto" w:fill="auto"/>
            <w:noWrap/>
            <w:vAlign w:val="bottom"/>
            <w:hideMark/>
          </w:tcPr>
          <w:p w14:paraId="46C1F774"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3.5</w:t>
            </w:r>
          </w:p>
        </w:tc>
        <w:tc>
          <w:tcPr>
            <w:tcW w:w="222" w:type="pct"/>
            <w:tcBorders>
              <w:top w:val="nil"/>
              <w:left w:val="nil"/>
              <w:bottom w:val="nil"/>
              <w:right w:val="single" w:sz="4" w:space="0" w:color="auto"/>
            </w:tcBorders>
            <w:shd w:val="clear" w:color="auto" w:fill="auto"/>
            <w:noWrap/>
            <w:vAlign w:val="bottom"/>
            <w:hideMark/>
          </w:tcPr>
          <w:p w14:paraId="1A3EF52F"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3</w:t>
            </w:r>
          </w:p>
        </w:tc>
        <w:tc>
          <w:tcPr>
            <w:tcW w:w="222" w:type="pct"/>
            <w:tcBorders>
              <w:top w:val="nil"/>
              <w:left w:val="nil"/>
              <w:bottom w:val="nil"/>
              <w:right w:val="single" w:sz="4" w:space="0" w:color="auto"/>
            </w:tcBorders>
            <w:shd w:val="clear" w:color="auto" w:fill="auto"/>
            <w:noWrap/>
            <w:vAlign w:val="bottom"/>
            <w:hideMark/>
          </w:tcPr>
          <w:p w14:paraId="7C50CFF5"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3</w:t>
            </w:r>
          </w:p>
        </w:tc>
        <w:tc>
          <w:tcPr>
            <w:tcW w:w="222" w:type="pct"/>
            <w:tcBorders>
              <w:top w:val="nil"/>
              <w:left w:val="nil"/>
              <w:bottom w:val="nil"/>
              <w:right w:val="single" w:sz="4" w:space="0" w:color="auto"/>
            </w:tcBorders>
            <w:shd w:val="clear" w:color="auto" w:fill="auto"/>
            <w:noWrap/>
            <w:vAlign w:val="bottom"/>
            <w:hideMark/>
          </w:tcPr>
          <w:p w14:paraId="4346D992"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3</w:t>
            </w:r>
          </w:p>
        </w:tc>
        <w:tc>
          <w:tcPr>
            <w:tcW w:w="222" w:type="pct"/>
            <w:tcBorders>
              <w:top w:val="nil"/>
              <w:left w:val="nil"/>
              <w:bottom w:val="nil"/>
              <w:right w:val="single" w:sz="4" w:space="0" w:color="auto"/>
            </w:tcBorders>
            <w:shd w:val="clear" w:color="auto" w:fill="auto"/>
            <w:noWrap/>
            <w:vAlign w:val="bottom"/>
            <w:hideMark/>
          </w:tcPr>
          <w:p w14:paraId="1015A1B7"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3</w:t>
            </w:r>
          </w:p>
        </w:tc>
        <w:tc>
          <w:tcPr>
            <w:tcW w:w="222" w:type="pct"/>
            <w:tcBorders>
              <w:top w:val="nil"/>
              <w:left w:val="nil"/>
              <w:bottom w:val="nil"/>
              <w:right w:val="single" w:sz="4" w:space="0" w:color="auto"/>
            </w:tcBorders>
            <w:shd w:val="clear" w:color="auto" w:fill="auto"/>
            <w:noWrap/>
            <w:vAlign w:val="bottom"/>
            <w:hideMark/>
          </w:tcPr>
          <w:p w14:paraId="28E99DA2"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3</w:t>
            </w:r>
          </w:p>
        </w:tc>
        <w:tc>
          <w:tcPr>
            <w:tcW w:w="222" w:type="pct"/>
            <w:tcBorders>
              <w:top w:val="nil"/>
              <w:left w:val="nil"/>
              <w:bottom w:val="nil"/>
              <w:right w:val="single" w:sz="4" w:space="0" w:color="auto"/>
            </w:tcBorders>
            <w:shd w:val="clear" w:color="auto" w:fill="auto"/>
            <w:noWrap/>
            <w:vAlign w:val="bottom"/>
            <w:hideMark/>
          </w:tcPr>
          <w:p w14:paraId="25511384"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3</w:t>
            </w:r>
          </w:p>
        </w:tc>
        <w:tc>
          <w:tcPr>
            <w:tcW w:w="222" w:type="pct"/>
            <w:tcBorders>
              <w:top w:val="nil"/>
              <w:left w:val="nil"/>
              <w:bottom w:val="nil"/>
              <w:right w:val="single" w:sz="4" w:space="0" w:color="auto"/>
            </w:tcBorders>
            <w:shd w:val="clear" w:color="auto" w:fill="auto"/>
            <w:noWrap/>
            <w:vAlign w:val="bottom"/>
            <w:hideMark/>
          </w:tcPr>
          <w:p w14:paraId="32666341"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3</w:t>
            </w:r>
          </w:p>
        </w:tc>
        <w:tc>
          <w:tcPr>
            <w:tcW w:w="222" w:type="pct"/>
            <w:tcBorders>
              <w:top w:val="nil"/>
              <w:left w:val="nil"/>
              <w:bottom w:val="nil"/>
              <w:right w:val="single" w:sz="4" w:space="0" w:color="auto"/>
            </w:tcBorders>
            <w:shd w:val="clear" w:color="auto" w:fill="auto"/>
            <w:noWrap/>
            <w:vAlign w:val="bottom"/>
            <w:hideMark/>
          </w:tcPr>
          <w:p w14:paraId="1CFA8636"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3</w:t>
            </w:r>
          </w:p>
        </w:tc>
        <w:tc>
          <w:tcPr>
            <w:tcW w:w="222" w:type="pct"/>
            <w:tcBorders>
              <w:top w:val="nil"/>
              <w:left w:val="nil"/>
              <w:bottom w:val="nil"/>
              <w:right w:val="single" w:sz="4" w:space="0" w:color="auto"/>
            </w:tcBorders>
            <w:shd w:val="clear" w:color="auto" w:fill="auto"/>
            <w:noWrap/>
            <w:vAlign w:val="bottom"/>
            <w:hideMark/>
          </w:tcPr>
          <w:p w14:paraId="51FB980A"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3</w:t>
            </w:r>
          </w:p>
        </w:tc>
        <w:tc>
          <w:tcPr>
            <w:tcW w:w="222" w:type="pct"/>
            <w:tcBorders>
              <w:top w:val="nil"/>
              <w:left w:val="nil"/>
              <w:bottom w:val="nil"/>
              <w:right w:val="single" w:sz="4" w:space="0" w:color="auto"/>
            </w:tcBorders>
            <w:shd w:val="clear" w:color="auto" w:fill="auto"/>
            <w:noWrap/>
            <w:vAlign w:val="bottom"/>
            <w:hideMark/>
          </w:tcPr>
          <w:p w14:paraId="3C0489FB"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3</w:t>
            </w:r>
          </w:p>
        </w:tc>
        <w:tc>
          <w:tcPr>
            <w:tcW w:w="222" w:type="pct"/>
            <w:tcBorders>
              <w:top w:val="nil"/>
              <w:left w:val="nil"/>
              <w:bottom w:val="nil"/>
              <w:right w:val="single" w:sz="4" w:space="0" w:color="auto"/>
            </w:tcBorders>
            <w:shd w:val="clear" w:color="auto" w:fill="auto"/>
            <w:noWrap/>
            <w:vAlign w:val="bottom"/>
            <w:hideMark/>
          </w:tcPr>
          <w:p w14:paraId="152E2D90"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3.5</w:t>
            </w:r>
          </w:p>
        </w:tc>
        <w:tc>
          <w:tcPr>
            <w:tcW w:w="222" w:type="pct"/>
            <w:tcBorders>
              <w:top w:val="nil"/>
              <w:left w:val="nil"/>
              <w:bottom w:val="nil"/>
              <w:right w:val="single" w:sz="4" w:space="0" w:color="auto"/>
            </w:tcBorders>
            <w:shd w:val="clear" w:color="auto" w:fill="auto"/>
            <w:noWrap/>
            <w:vAlign w:val="bottom"/>
            <w:hideMark/>
          </w:tcPr>
          <w:p w14:paraId="2796BCD0"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w:t>
            </w:r>
          </w:p>
        </w:tc>
        <w:tc>
          <w:tcPr>
            <w:tcW w:w="222" w:type="pct"/>
            <w:tcBorders>
              <w:top w:val="nil"/>
              <w:left w:val="nil"/>
              <w:bottom w:val="nil"/>
              <w:right w:val="single" w:sz="4" w:space="0" w:color="auto"/>
            </w:tcBorders>
            <w:shd w:val="clear" w:color="auto" w:fill="auto"/>
            <w:noWrap/>
            <w:vAlign w:val="bottom"/>
            <w:hideMark/>
          </w:tcPr>
          <w:p w14:paraId="5CD646AF"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w:t>
            </w:r>
          </w:p>
        </w:tc>
        <w:tc>
          <w:tcPr>
            <w:tcW w:w="222" w:type="pct"/>
            <w:tcBorders>
              <w:top w:val="nil"/>
              <w:left w:val="nil"/>
              <w:bottom w:val="nil"/>
              <w:right w:val="single" w:sz="12" w:space="0" w:color="auto"/>
            </w:tcBorders>
            <w:shd w:val="clear" w:color="auto" w:fill="auto"/>
            <w:noWrap/>
            <w:vAlign w:val="bottom"/>
            <w:hideMark/>
          </w:tcPr>
          <w:p w14:paraId="2362A096"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w:t>
            </w:r>
          </w:p>
        </w:tc>
        <w:tc>
          <w:tcPr>
            <w:tcW w:w="537" w:type="pct"/>
            <w:tcBorders>
              <w:top w:val="nil"/>
              <w:left w:val="single" w:sz="12" w:space="0" w:color="auto"/>
              <w:bottom w:val="nil"/>
              <w:right w:val="single" w:sz="4" w:space="0" w:color="auto"/>
            </w:tcBorders>
            <w:shd w:val="clear" w:color="auto" w:fill="auto"/>
            <w:noWrap/>
            <w:vAlign w:val="center"/>
            <w:hideMark/>
          </w:tcPr>
          <w:p w14:paraId="19B75B62" w14:textId="77777777" w:rsidR="00410EC1" w:rsidRPr="00D951B1" w:rsidRDefault="00410EC1" w:rsidP="00D951B1">
            <w:pPr>
              <w:spacing w:after="0"/>
              <w:jc w:val="center"/>
              <w:rPr>
                <w:rFonts w:ascii="Calibri" w:hAnsi="Calibri" w:cs="Calibri"/>
                <w:b/>
                <w:bCs/>
                <w:color w:val="000000"/>
                <w:sz w:val="20"/>
              </w:rPr>
            </w:pPr>
            <w:r w:rsidRPr="00D951B1">
              <w:rPr>
                <w:rFonts w:ascii="Calibri" w:hAnsi="Calibri" w:cs="Calibri"/>
                <w:b/>
                <w:bCs/>
                <w:color w:val="000000"/>
                <w:sz w:val="20"/>
              </w:rPr>
              <w:t>60</w:t>
            </w:r>
          </w:p>
        </w:tc>
        <w:tc>
          <w:tcPr>
            <w:tcW w:w="463" w:type="pct"/>
            <w:tcBorders>
              <w:top w:val="nil"/>
              <w:left w:val="nil"/>
              <w:bottom w:val="nil"/>
              <w:right w:val="single" w:sz="12" w:space="0" w:color="auto"/>
            </w:tcBorders>
            <w:shd w:val="clear" w:color="auto" w:fill="auto"/>
            <w:noWrap/>
            <w:vAlign w:val="bottom"/>
            <w:hideMark/>
          </w:tcPr>
          <w:p w14:paraId="2A397D9E" w14:textId="77777777" w:rsidR="00410EC1" w:rsidRPr="00D951B1" w:rsidRDefault="00410EC1" w:rsidP="00D951B1">
            <w:pPr>
              <w:spacing w:after="0"/>
              <w:jc w:val="center"/>
              <w:rPr>
                <w:rFonts w:ascii="Calibri" w:hAnsi="Calibri" w:cs="Calibri"/>
                <w:b/>
                <w:bCs/>
                <w:color w:val="000000"/>
                <w:sz w:val="20"/>
              </w:rPr>
            </w:pPr>
            <w:r w:rsidRPr="00D951B1">
              <w:rPr>
                <w:rFonts w:ascii="Calibri" w:hAnsi="Calibri" w:cs="Calibri"/>
                <w:b/>
                <w:bCs/>
                <w:color w:val="000000"/>
                <w:sz w:val="20"/>
              </w:rPr>
              <w:t>130</w:t>
            </w:r>
          </w:p>
        </w:tc>
      </w:tr>
      <w:tr w:rsidR="00410EC1" w:rsidRPr="00D951B1" w14:paraId="2C21A8E0" w14:textId="77777777" w:rsidTr="00256E83">
        <w:trPr>
          <w:cantSplit/>
          <w:trHeight w:val="255"/>
          <w:jc w:val="center"/>
        </w:trPr>
        <w:tc>
          <w:tcPr>
            <w:tcW w:w="222" w:type="pct"/>
            <w:tcBorders>
              <w:top w:val="nil"/>
              <w:left w:val="single" w:sz="12" w:space="0" w:color="auto"/>
              <w:bottom w:val="nil"/>
              <w:right w:val="single" w:sz="4" w:space="0" w:color="auto"/>
            </w:tcBorders>
            <w:shd w:val="clear" w:color="000000" w:fill="D9D9D9"/>
            <w:noWrap/>
            <w:vAlign w:val="bottom"/>
            <w:hideMark/>
          </w:tcPr>
          <w:p w14:paraId="3D6F95BD"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3.5</w:t>
            </w:r>
          </w:p>
        </w:tc>
        <w:tc>
          <w:tcPr>
            <w:tcW w:w="222" w:type="pct"/>
            <w:tcBorders>
              <w:top w:val="nil"/>
              <w:left w:val="single" w:sz="4" w:space="0" w:color="auto"/>
              <w:bottom w:val="nil"/>
              <w:right w:val="single" w:sz="4" w:space="0" w:color="auto"/>
            </w:tcBorders>
            <w:shd w:val="clear" w:color="000000" w:fill="D9D9D9"/>
            <w:noWrap/>
            <w:vAlign w:val="bottom"/>
            <w:hideMark/>
          </w:tcPr>
          <w:p w14:paraId="7CD0554A"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w:t>
            </w:r>
          </w:p>
        </w:tc>
        <w:tc>
          <w:tcPr>
            <w:tcW w:w="222" w:type="pct"/>
            <w:tcBorders>
              <w:top w:val="nil"/>
              <w:left w:val="single" w:sz="4" w:space="0" w:color="auto"/>
              <w:bottom w:val="nil"/>
              <w:right w:val="single" w:sz="4" w:space="0" w:color="auto"/>
            </w:tcBorders>
            <w:shd w:val="clear" w:color="000000" w:fill="D9D9D9"/>
            <w:noWrap/>
            <w:vAlign w:val="bottom"/>
            <w:hideMark/>
          </w:tcPr>
          <w:p w14:paraId="5F64EBB8"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w:t>
            </w:r>
          </w:p>
        </w:tc>
        <w:tc>
          <w:tcPr>
            <w:tcW w:w="222" w:type="pct"/>
            <w:tcBorders>
              <w:top w:val="nil"/>
              <w:left w:val="single" w:sz="4" w:space="0" w:color="auto"/>
              <w:bottom w:val="nil"/>
              <w:right w:val="single" w:sz="4" w:space="0" w:color="auto"/>
            </w:tcBorders>
            <w:shd w:val="clear" w:color="000000" w:fill="D9D9D9"/>
            <w:noWrap/>
            <w:vAlign w:val="bottom"/>
            <w:hideMark/>
          </w:tcPr>
          <w:p w14:paraId="3DB3EB27"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3.5</w:t>
            </w:r>
          </w:p>
        </w:tc>
        <w:tc>
          <w:tcPr>
            <w:tcW w:w="222" w:type="pct"/>
            <w:tcBorders>
              <w:top w:val="nil"/>
              <w:left w:val="single" w:sz="4" w:space="0" w:color="auto"/>
              <w:bottom w:val="nil"/>
              <w:right w:val="single" w:sz="4" w:space="0" w:color="auto"/>
            </w:tcBorders>
            <w:shd w:val="clear" w:color="000000" w:fill="D9D9D9"/>
            <w:noWrap/>
            <w:vAlign w:val="bottom"/>
            <w:hideMark/>
          </w:tcPr>
          <w:p w14:paraId="3A5113EE"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3</w:t>
            </w:r>
          </w:p>
        </w:tc>
        <w:tc>
          <w:tcPr>
            <w:tcW w:w="222" w:type="pct"/>
            <w:tcBorders>
              <w:top w:val="nil"/>
              <w:left w:val="single" w:sz="4" w:space="0" w:color="auto"/>
              <w:bottom w:val="nil"/>
              <w:right w:val="single" w:sz="4" w:space="0" w:color="auto"/>
            </w:tcBorders>
            <w:shd w:val="clear" w:color="000000" w:fill="D9D9D9"/>
            <w:noWrap/>
            <w:vAlign w:val="bottom"/>
            <w:hideMark/>
          </w:tcPr>
          <w:p w14:paraId="5376665B"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3</w:t>
            </w:r>
          </w:p>
        </w:tc>
        <w:tc>
          <w:tcPr>
            <w:tcW w:w="222" w:type="pct"/>
            <w:tcBorders>
              <w:top w:val="nil"/>
              <w:left w:val="single" w:sz="4" w:space="0" w:color="auto"/>
              <w:bottom w:val="nil"/>
              <w:right w:val="single" w:sz="4" w:space="0" w:color="auto"/>
            </w:tcBorders>
            <w:shd w:val="clear" w:color="000000" w:fill="D9D9D9"/>
            <w:noWrap/>
            <w:vAlign w:val="bottom"/>
            <w:hideMark/>
          </w:tcPr>
          <w:p w14:paraId="0041832F"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3</w:t>
            </w:r>
          </w:p>
        </w:tc>
        <w:tc>
          <w:tcPr>
            <w:tcW w:w="222" w:type="pct"/>
            <w:tcBorders>
              <w:top w:val="nil"/>
              <w:left w:val="single" w:sz="4" w:space="0" w:color="auto"/>
              <w:bottom w:val="nil"/>
              <w:right w:val="single" w:sz="4" w:space="0" w:color="auto"/>
            </w:tcBorders>
            <w:shd w:val="clear" w:color="000000" w:fill="D9D9D9"/>
            <w:noWrap/>
            <w:vAlign w:val="bottom"/>
            <w:hideMark/>
          </w:tcPr>
          <w:p w14:paraId="6C52588B"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3</w:t>
            </w:r>
          </w:p>
        </w:tc>
        <w:tc>
          <w:tcPr>
            <w:tcW w:w="222" w:type="pct"/>
            <w:tcBorders>
              <w:top w:val="nil"/>
              <w:left w:val="single" w:sz="4" w:space="0" w:color="auto"/>
              <w:bottom w:val="nil"/>
              <w:right w:val="single" w:sz="4" w:space="0" w:color="auto"/>
            </w:tcBorders>
            <w:shd w:val="clear" w:color="000000" w:fill="D9D9D9"/>
            <w:noWrap/>
            <w:vAlign w:val="bottom"/>
            <w:hideMark/>
          </w:tcPr>
          <w:p w14:paraId="2E1BCEB9"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3</w:t>
            </w:r>
          </w:p>
        </w:tc>
        <w:tc>
          <w:tcPr>
            <w:tcW w:w="222" w:type="pct"/>
            <w:tcBorders>
              <w:top w:val="nil"/>
              <w:left w:val="single" w:sz="4" w:space="0" w:color="auto"/>
              <w:bottom w:val="nil"/>
              <w:right w:val="single" w:sz="4" w:space="0" w:color="auto"/>
            </w:tcBorders>
            <w:shd w:val="clear" w:color="000000" w:fill="D9D9D9"/>
            <w:noWrap/>
            <w:vAlign w:val="bottom"/>
            <w:hideMark/>
          </w:tcPr>
          <w:p w14:paraId="7BD66B97"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3</w:t>
            </w:r>
          </w:p>
        </w:tc>
        <w:tc>
          <w:tcPr>
            <w:tcW w:w="222" w:type="pct"/>
            <w:tcBorders>
              <w:top w:val="nil"/>
              <w:left w:val="single" w:sz="4" w:space="0" w:color="auto"/>
              <w:bottom w:val="nil"/>
              <w:right w:val="single" w:sz="4" w:space="0" w:color="auto"/>
            </w:tcBorders>
            <w:shd w:val="clear" w:color="000000" w:fill="D9D9D9"/>
            <w:noWrap/>
            <w:vAlign w:val="bottom"/>
            <w:hideMark/>
          </w:tcPr>
          <w:p w14:paraId="6BEA7EA2"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3</w:t>
            </w:r>
          </w:p>
        </w:tc>
        <w:tc>
          <w:tcPr>
            <w:tcW w:w="222" w:type="pct"/>
            <w:tcBorders>
              <w:top w:val="nil"/>
              <w:left w:val="single" w:sz="4" w:space="0" w:color="auto"/>
              <w:bottom w:val="nil"/>
              <w:right w:val="single" w:sz="4" w:space="0" w:color="auto"/>
            </w:tcBorders>
            <w:shd w:val="clear" w:color="000000" w:fill="D9D9D9"/>
            <w:noWrap/>
            <w:vAlign w:val="bottom"/>
            <w:hideMark/>
          </w:tcPr>
          <w:p w14:paraId="1E08F395"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3</w:t>
            </w:r>
          </w:p>
        </w:tc>
        <w:tc>
          <w:tcPr>
            <w:tcW w:w="222" w:type="pct"/>
            <w:tcBorders>
              <w:top w:val="nil"/>
              <w:left w:val="single" w:sz="4" w:space="0" w:color="auto"/>
              <w:bottom w:val="nil"/>
              <w:right w:val="single" w:sz="4" w:space="0" w:color="auto"/>
            </w:tcBorders>
            <w:shd w:val="clear" w:color="000000" w:fill="D9D9D9"/>
            <w:noWrap/>
            <w:vAlign w:val="bottom"/>
            <w:hideMark/>
          </w:tcPr>
          <w:p w14:paraId="58754FCD"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3</w:t>
            </w:r>
          </w:p>
        </w:tc>
        <w:tc>
          <w:tcPr>
            <w:tcW w:w="222" w:type="pct"/>
            <w:tcBorders>
              <w:top w:val="nil"/>
              <w:left w:val="single" w:sz="4" w:space="0" w:color="auto"/>
              <w:bottom w:val="nil"/>
              <w:right w:val="single" w:sz="4" w:space="0" w:color="auto"/>
            </w:tcBorders>
            <w:shd w:val="clear" w:color="000000" w:fill="D9D9D9"/>
            <w:noWrap/>
            <w:vAlign w:val="bottom"/>
            <w:hideMark/>
          </w:tcPr>
          <w:p w14:paraId="27835FEA"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3</w:t>
            </w:r>
          </w:p>
        </w:tc>
        <w:tc>
          <w:tcPr>
            <w:tcW w:w="222" w:type="pct"/>
            <w:tcBorders>
              <w:top w:val="nil"/>
              <w:left w:val="single" w:sz="4" w:space="0" w:color="auto"/>
              <w:bottom w:val="nil"/>
              <w:right w:val="single" w:sz="4" w:space="0" w:color="auto"/>
            </w:tcBorders>
            <w:shd w:val="clear" w:color="000000" w:fill="D9D9D9"/>
            <w:noWrap/>
            <w:vAlign w:val="bottom"/>
            <w:hideMark/>
          </w:tcPr>
          <w:p w14:paraId="760351D2"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3.5</w:t>
            </w:r>
          </w:p>
        </w:tc>
        <w:tc>
          <w:tcPr>
            <w:tcW w:w="222" w:type="pct"/>
            <w:tcBorders>
              <w:top w:val="nil"/>
              <w:left w:val="single" w:sz="4" w:space="0" w:color="auto"/>
              <w:bottom w:val="nil"/>
              <w:right w:val="single" w:sz="4" w:space="0" w:color="auto"/>
            </w:tcBorders>
            <w:shd w:val="clear" w:color="000000" w:fill="D9D9D9"/>
            <w:noWrap/>
            <w:vAlign w:val="bottom"/>
            <w:hideMark/>
          </w:tcPr>
          <w:p w14:paraId="7866DFDE"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w:t>
            </w:r>
          </w:p>
        </w:tc>
        <w:tc>
          <w:tcPr>
            <w:tcW w:w="222" w:type="pct"/>
            <w:tcBorders>
              <w:top w:val="nil"/>
              <w:left w:val="single" w:sz="4" w:space="0" w:color="auto"/>
              <w:bottom w:val="nil"/>
              <w:right w:val="single" w:sz="4" w:space="0" w:color="auto"/>
            </w:tcBorders>
            <w:shd w:val="clear" w:color="000000" w:fill="D9D9D9"/>
            <w:noWrap/>
            <w:vAlign w:val="bottom"/>
            <w:hideMark/>
          </w:tcPr>
          <w:p w14:paraId="1DA74E26"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w:t>
            </w:r>
          </w:p>
        </w:tc>
        <w:tc>
          <w:tcPr>
            <w:tcW w:w="222" w:type="pct"/>
            <w:tcBorders>
              <w:top w:val="nil"/>
              <w:left w:val="single" w:sz="4" w:space="0" w:color="auto"/>
              <w:bottom w:val="nil"/>
              <w:right w:val="single" w:sz="12" w:space="0" w:color="auto"/>
            </w:tcBorders>
            <w:shd w:val="clear" w:color="000000" w:fill="D9D9D9"/>
            <w:noWrap/>
            <w:vAlign w:val="bottom"/>
            <w:hideMark/>
          </w:tcPr>
          <w:p w14:paraId="366DBD14"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w:t>
            </w:r>
          </w:p>
        </w:tc>
        <w:tc>
          <w:tcPr>
            <w:tcW w:w="537" w:type="pct"/>
            <w:tcBorders>
              <w:top w:val="nil"/>
              <w:left w:val="single" w:sz="12" w:space="0" w:color="auto"/>
              <w:bottom w:val="nil"/>
              <w:right w:val="single" w:sz="4" w:space="0" w:color="auto"/>
            </w:tcBorders>
            <w:shd w:val="clear" w:color="000000" w:fill="D9D9D9"/>
            <w:noWrap/>
            <w:vAlign w:val="center"/>
            <w:hideMark/>
          </w:tcPr>
          <w:p w14:paraId="2AFB87BA" w14:textId="77777777" w:rsidR="00410EC1" w:rsidRPr="00D951B1" w:rsidRDefault="00410EC1" w:rsidP="00D951B1">
            <w:pPr>
              <w:spacing w:after="0"/>
              <w:jc w:val="center"/>
              <w:rPr>
                <w:rFonts w:ascii="Calibri" w:hAnsi="Calibri" w:cs="Calibri"/>
                <w:b/>
                <w:bCs/>
                <w:color w:val="000000"/>
                <w:sz w:val="20"/>
              </w:rPr>
            </w:pPr>
            <w:r w:rsidRPr="00D951B1">
              <w:rPr>
                <w:rFonts w:ascii="Calibri" w:hAnsi="Calibri" w:cs="Calibri"/>
                <w:b/>
                <w:bCs/>
                <w:color w:val="000000"/>
                <w:sz w:val="20"/>
              </w:rPr>
              <w:t>60.5</w:t>
            </w:r>
          </w:p>
        </w:tc>
        <w:tc>
          <w:tcPr>
            <w:tcW w:w="463" w:type="pct"/>
            <w:tcBorders>
              <w:top w:val="nil"/>
              <w:left w:val="nil"/>
              <w:bottom w:val="nil"/>
              <w:right w:val="single" w:sz="12" w:space="0" w:color="auto"/>
            </w:tcBorders>
            <w:shd w:val="clear" w:color="000000" w:fill="D9D9D9"/>
            <w:noWrap/>
            <w:vAlign w:val="bottom"/>
            <w:hideMark/>
          </w:tcPr>
          <w:p w14:paraId="0E92ADC9" w14:textId="77777777" w:rsidR="00410EC1" w:rsidRPr="00D951B1" w:rsidRDefault="00410EC1" w:rsidP="00D951B1">
            <w:pPr>
              <w:spacing w:after="0"/>
              <w:jc w:val="center"/>
              <w:rPr>
                <w:rFonts w:ascii="Calibri" w:hAnsi="Calibri" w:cs="Calibri"/>
                <w:b/>
                <w:bCs/>
                <w:color w:val="000000"/>
                <w:sz w:val="20"/>
              </w:rPr>
            </w:pPr>
            <w:r w:rsidRPr="00D951B1">
              <w:rPr>
                <w:rFonts w:ascii="Calibri" w:hAnsi="Calibri" w:cs="Calibri"/>
                <w:b/>
                <w:bCs/>
                <w:color w:val="000000"/>
                <w:sz w:val="20"/>
              </w:rPr>
              <w:t>131</w:t>
            </w:r>
          </w:p>
        </w:tc>
      </w:tr>
      <w:tr w:rsidR="00410EC1" w:rsidRPr="00D951B1" w14:paraId="1759F2B5" w14:textId="77777777" w:rsidTr="00256E83">
        <w:trPr>
          <w:cantSplit/>
          <w:trHeight w:val="255"/>
          <w:jc w:val="center"/>
        </w:trPr>
        <w:tc>
          <w:tcPr>
            <w:tcW w:w="222" w:type="pct"/>
            <w:tcBorders>
              <w:top w:val="nil"/>
              <w:left w:val="single" w:sz="12" w:space="0" w:color="auto"/>
              <w:bottom w:val="nil"/>
              <w:right w:val="single" w:sz="4" w:space="0" w:color="auto"/>
            </w:tcBorders>
            <w:shd w:val="clear" w:color="auto" w:fill="auto"/>
            <w:noWrap/>
            <w:vAlign w:val="bottom"/>
            <w:hideMark/>
          </w:tcPr>
          <w:p w14:paraId="22585D56"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w:t>
            </w:r>
          </w:p>
        </w:tc>
        <w:tc>
          <w:tcPr>
            <w:tcW w:w="222" w:type="pct"/>
            <w:tcBorders>
              <w:top w:val="nil"/>
              <w:left w:val="nil"/>
              <w:bottom w:val="nil"/>
              <w:right w:val="single" w:sz="4" w:space="0" w:color="auto"/>
            </w:tcBorders>
            <w:shd w:val="clear" w:color="auto" w:fill="auto"/>
            <w:noWrap/>
            <w:vAlign w:val="bottom"/>
            <w:hideMark/>
          </w:tcPr>
          <w:p w14:paraId="33017C6B"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w:t>
            </w:r>
          </w:p>
        </w:tc>
        <w:tc>
          <w:tcPr>
            <w:tcW w:w="222" w:type="pct"/>
            <w:tcBorders>
              <w:top w:val="nil"/>
              <w:left w:val="nil"/>
              <w:bottom w:val="nil"/>
              <w:right w:val="single" w:sz="4" w:space="0" w:color="auto"/>
            </w:tcBorders>
            <w:shd w:val="clear" w:color="auto" w:fill="auto"/>
            <w:noWrap/>
            <w:vAlign w:val="bottom"/>
            <w:hideMark/>
          </w:tcPr>
          <w:p w14:paraId="5B0ED5FC"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w:t>
            </w:r>
          </w:p>
        </w:tc>
        <w:tc>
          <w:tcPr>
            <w:tcW w:w="222" w:type="pct"/>
            <w:tcBorders>
              <w:top w:val="nil"/>
              <w:left w:val="nil"/>
              <w:bottom w:val="nil"/>
              <w:right w:val="single" w:sz="4" w:space="0" w:color="auto"/>
            </w:tcBorders>
            <w:shd w:val="clear" w:color="auto" w:fill="auto"/>
            <w:noWrap/>
            <w:vAlign w:val="bottom"/>
            <w:hideMark/>
          </w:tcPr>
          <w:p w14:paraId="6333F877"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3.5</w:t>
            </w:r>
          </w:p>
        </w:tc>
        <w:tc>
          <w:tcPr>
            <w:tcW w:w="222" w:type="pct"/>
            <w:tcBorders>
              <w:top w:val="nil"/>
              <w:left w:val="nil"/>
              <w:bottom w:val="nil"/>
              <w:right w:val="single" w:sz="4" w:space="0" w:color="auto"/>
            </w:tcBorders>
            <w:shd w:val="clear" w:color="auto" w:fill="auto"/>
            <w:noWrap/>
            <w:vAlign w:val="bottom"/>
            <w:hideMark/>
          </w:tcPr>
          <w:p w14:paraId="5BCFD7DA"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3</w:t>
            </w:r>
          </w:p>
        </w:tc>
        <w:tc>
          <w:tcPr>
            <w:tcW w:w="222" w:type="pct"/>
            <w:tcBorders>
              <w:top w:val="nil"/>
              <w:left w:val="nil"/>
              <w:bottom w:val="nil"/>
              <w:right w:val="single" w:sz="4" w:space="0" w:color="auto"/>
            </w:tcBorders>
            <w:shd w:val="clear" w:color="auto" w:fill="auto"/>
            <w:noWrap/>
            <w:vAlign w:val="bottom"/>
            <w:hideMark/>
          </w:tcPr>
          <w:p w14:paraId="4F98B23E"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3</w:t>
            </w:r>
          </w:p>
        </w:tc>
        <w:tc>
          <w:tcPr>
            <w:tcW w:w="222" w:type="pct"/>
            <w:tcBorders>
              <w:top w:val="nil"/>
              <w:left w:val="nil"/>
              <w:bottom w:val="nil"/>
              <w:right w:val="single" w:sz="4" w:space="0" w:color="auto"/>
            </w:tcBorders>
            <w:shd w:val="clear" w:color="auto" w:fill="auto"/>
            <w:noWrap/>
            <w:vAlign w:val="bottom"/>
            <w:hideMark/>
          </w:tcPr>
          <w:p w14:paraId="2FFACB84"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3</w:t>
            </w:r>
          </w:p>
        </w:tc>
        <w:tc>
          <w:tcPr>
            <w:tcW w:w="222" w:type="pct"/>
            <w:tcBorders>
              <w:top w:val="nil"/>
              <w:left w:val="nil"/>
              <w:bottom w:val="nil"/>
              <w:right w:val="single" w:sz="4" w:space="0" w:color="auto"/>
            </w:tcBorders>
            <w:shd w:val="clear" w:color="auto" w:fill="auto"/>
            <w:noWrap/>
            <w:vAlign w:val="bottom"/>
            <w:hideMark/>
          </w:tcPr>
          <w:p w14:paraId="435E5C5F"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3</w:t>
            </w:r>
          </w:p>
        </w:tc>
        <w:tc>
          <w:tcPr>
            <w:tcW w:w="222" w:type="pct"/>
            <w:tcBorders>
              <w:top w:val="nil"/>
              <w:left w:val="nil"/>
              <w:bottom w:val="nil"/>
              <w:right w:val="single" w:sz="4" w:space="0" w:color="auto"/>
            </w:tcBorders>
            <w:shd w:val="clear" w:color="auto" w:fill="auto"/>
            <w:noWrap/>
            <w:vAlign w:val="bottom"/>
            <w:hideMark/>
          </w:tcPr>
          <w:p w14:paraId="160A850D"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3</w:t>
            </w:r>
          </w:p>
        </w:tc>
        <w:tc>
          <w:tcPr>
            <w:tcW w:w="222" w:type="pct"/>
            <w:tcBorders>
              <w:top w:val="nil"/>
              <w:left w:val="nil"/>
              <w:bottom w:val="nil"/>
              <w:right w:val="single" w:sz="4" w:space="0" w:color="auto"/>
            </w:tcBorders>
            <w:shd w:val="clear" w:color="auto" w:fill="auto"/>
            <w:noWrap/>
            <w:vAlign w:val="bottom"/>
            <w:hideMark/>
          </w:tcPr>
          <w:p w14:paraId="2C9F03B7"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3</w:t>
            </w:r>
          </w:p>
        </w:tc>
        <w:tc>
          <w:tcPr>
            <w:tcW w:w="222" w:type="pct"/>
            <w:tcBorders>
              <w:top w:val="nil"/>
              <w:left w:val="nil"/>
              <w:bottom w:val="nil"/>
              <w:right w:val="single" w:sz="4" w:space="0" w:color="auto"/>
            </w:tcBorders>
            <w:shd w:val="clear" w:color="auto" w:fill="auto"/>
            <w:noWrap/>
            <w:vAlign w:val="bottom"/>
            <w:hideMark/>
          </w:tcPr>
          <w:p w14:paraId="6B5E3B99"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3</w:t>
            </w:r>
          </w:p>
        </w:tc>
        <w:tc>
          <w:tcPr>
            <w:tcW w:w="222" w:type="pct"/>
            <w:tcBorders>
              <w:top w:val="nil"/>
              <w:left w:val="nil"/>
              <w:bottom w:val="nil"/>
              <w:right w:val="single" w:sz="4" w:space="0" w:color="auto"/>
            </w:tcBorders>
            <w:shd w:val="clear" w:color="auto" w:fill="auto"/>
            <w:noWrap/>
            <w:vAlign w:val="bottom"/>
            <w:hideMark/>
          </w:tcPr>
          <w:p w14:paraId="19215EA9"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3</w:t>
            </w:r>
          </w:p>
        </w:tc>
        <w:tc>
          <w:tcPr>
            <w:tcW w:w="222" w:type="pct"/>
            <w:tcBorders>
              <w:top w:val="nil"/>
              <w:left w:val="nil"/>
              <w:bottom w:val="nil"/>
              <w:right w:val="single" w:sz="4" w:space="0" w:color="auto"/>
            </w:tcBorders>
            <w:shd w:val="clear" w:color="auto" w:fill="auto"/>
            <w:noWrap/>
            <w:vAlign w:val="bottom"/>
            <w:hideMark/>
          </w:tcPr>
          <w:p w14:paraId="30393976"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3</w:t>
            </w:r>
          </w:p>
        </w:tc>
        <w:tc>
          <w:tcPr>
            <w:tcW w:w="222" w:type="pct"/>
            <w:tcBorders>
              <w:top w:val="nil"/>
              <w:left w:val="nil"/>
              <w:bottom w:val="nil"/>
              <w:right w:val="single" w:sz="4" w:space="0" w:color="auto"/>
            </w:tcBorders>
            <w:shd w:val="clear" w:color="auto" w:fill="auto"/>
            <w:noWrap/>
            <w:vAlign w:val="bottom"/>
            <w:hideMark/>
          </w:tcPr>
          <w:p w14:paraId="1E5E22F6"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3</w:t>
            </w:r>
          </w:p>
        </w:tc>
        <w:tc>
          <w:tcPr>
            <w:tcW w:w="222" w:type="pct"/>
            <w:tcBorders>
              <w:top w:val="nil"/>
              <w:left w:val="nil"/>
              <w:bottom w:val="nil"/>
              <w:right w:val="single" w:sz="4" w:space="0" w:color="auto"/>
            </w:tcBorders>
            <w:shd w:val="clear" w:color="auto" w:fill="auto"/>
            <w:noWrap/>
            <w:vAlign w:val="bottom"/>
            <w:hideMark/>
          </w:tcPr>
          <w:p w14:paraId="1C6FE899"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3.5</w:t>
            </w:r>
          </w:p>
        </w:tc>
        <w:tc>
          <w:tcPr>
            <w:tcW w:w="222" w:type="pct"/>
            <w:tcBorders>
              <w:top w:val="nil"/>
              <w:left w:val="nil"/>
              <w:bottom w:val="nil"/>
              <w:right w:val="single" w:sz="4" w:space="0" w:color="auto"/>
            </w:tcBorders>
            <w:shd w:val="clear" w:color="auto" w:fill="auto"/>
            <w:noWrap/>
            <w:vAlign w:val="bottom"/>
            <w:hideMark/>
          </w:tcPr>
          <w:p w14:paraId="0C3AF606"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w:t>
            </w:r>
          </w:p>
        </w:tc>
        <w:tc>
          <w:tcPr>
            <w:tcW w:w="222" w:type="pct"/>
            <w:tcBorders>
              <w:top w:val="nil"/>
              <w:left w:val="nil"/>
              <w:bottom w:val="nil"/>
              <w:right w:val="single" w:sz="4" w:space="0" w:color="auto"/>
            </w:tcBorders>
            <w:shd w:val="clear" w:color="auto" w:fill="auto"/>
            <w:noWrap/>
            <w:vAlign w:val="bottom"/>
            <w:hideMark/>
          </w:tcPr>
          <w:p w14:paraId="4CFCFFBF"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w:t>
            </w:r>
          </w:p>
        </w:tc>
        <w:tc>
          <w:tcPr>
            <w:tcW w:w="222" w:type="pct"/>
            <w:tcBorders>
              <w:top w:val="nil"/>
              <w:left w:val="nil"/>
              <w:bottom w:val="nil"/>
              <w:right w:val="single" w:sz="12" w:space="0" w:color="auto"/>
            </w:tcBorders>
            <w:shd w:val="clear" w:color="auto" w:fill="auto"/>
            <w:noWrap/>
            <w:vAlign w:val="bottom"/>
            <w:hideMark/>
          </w:tcPr>
          <w:p w14:paraId="20EC2BBD"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w:t>
            </w:r>
          </w:p>
        </w:tc>
        <w:tc>
          <w:tcPr>
            <w:tcW w:w="537" w:type="pct"/>
            <w:tcBorders>
              <w:top w:val="nil"/>
              <w:left w:val="single" w:sz="12" w:space="0" w:color="auto"/>
              <w:bottom w:val="nil"/>
              <w:right w:val="single" w:sz="4" w:space="0" w:color="auto"/>
            </w:tcBorders>
            <w:shd w:val="clear" w:color="auto" w:fill="auto"/>
            <w:noWrap/>
            <w:vAlign w:val="center"/>
            <w:hideMark/>
          </w:tcPr>
          <w:p w14:paraId="1F56B3F9" w14:textId="77777777" w:rsidR="00410EC1" w:rsidRPr="00D951B1" w:rsidRDefault="00410EC1" w:rsidP="00D951B1">
            <w:pPr>
              <w:spacing w:after="0"/>
              <w:jc w:val="center"/>
              <w:rPr>
                <w:rFonts w:ascii="Calibri" w:hAnsi="Calibri" w:cs="Calibri"/>
                <w:b/>
                <w:bCs/>
                <w:color w:val="000000"/>
                <w:sz w:val="20"/>
              </w:rPr>
            </w:pPr>
            <w:r w:rsidRPr="00D951B1">
              <w:rPr>
                <w:rFonts w:ascii="Calibri" w:hAnsi="Calibri" w:cs="Calibri"/>
                <w:b/>
                <w:bCs/>
                <w:color w:val="000000"/>
                <w:sz w:val="20"/>
              </w:rPr>
              <w:t>61</w:t>
            </w:r>
          </w:p>
        </w:tc>
        <w:tc>
          <w:tcPr>
            <w:tcW w:w="463" w:type="pct"/>
            <w:tcBorders>
              <w:top w:val="nil"/>
              <w:left w:val="nil"/>
              <w:bottom w:val="nil"/>
              <w:right w:val="single" w:sz="12" w:space="0" w:color="auto"/>
            </w:tcBorders>
            <w:shd w:val="clear" w:color="auto" w:fill="auto"/>
            <w:noWrap/>
            <w:vAlign w:val="bottom"/>
            <w:hideMark/>
          </w:tcPr>
          <w:p w14:paraId="5C4327C7" w14:textId="77777777" w:rsidR="00410EC1" w:rsidRPr="00D951B1" w:rsidRDefault="00410EC1" w:rsidP="00D951B1">
            <w:pPr>
              <w:spacing w:after="0"/>
              <w:jc w:val="center"/>
              <w:rPr>
                <w:rFonts w:ascii="Calibri" w:hAnsi="Calibri" w:cs="Calibri"/>
                <w:b/>
                <w:bCs/>
                <w:color w:val="000000"/>
                <w:sz w:val="20"/>
              </w:rPr>
            </w:pPr>
            <w:r w:rsidRPr="00D951B1">
              <w:rPr>
                <w:rFonts w:ascii="Calibri" w:hAnsi="Calibri" w:cs="Calibri"/>
                <w:b/>
                <w:bCs/>
                <w:color w:val="000000"/>
                <w:sz w:val="20"/>
              </w:rPr>
              <w:t>132</w:t>
            </w:r>
          </w:p>
        </w:tc>
      </w:tr>
      <w:tr w:rsidR="00410EC1" w:rsidRPr="00D951B1" w14:paraId="5F709268" w14:textId="77777777" w:rsidTr="00256E83">
        <w:trPr>
          <w:cantSplit/>
          <w:trHeight w:val="255"/>
          <w:jc w:val="center"/>
        </w:trPr>
        <w:tc>
          <w:tcPr>
            <w:tcW w:w="222" w:type="pct"/>
            <w:tcBorders>
              <w:top w:val="nil"/>
              <w:left w:val="single" w:sz="12" w:space="0" w:color="auto"/>
              <w:bottom w:val="nil"/>
              <w:right w:val="single" w:sz="4" w:space="0" w:color="auto"/>
            </w:tcBorders>
            <w:shd w:val="clear" w:color="000000" w:fill="D9D9D9"/>
            <w:noWrap/>
            <w:vAlign w:val="bottom"/>
            <w:hideMark/>
          </w:tcPr>
          <w:p w14:paraId="70C0D56E"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w:t>
            </w:r>
          </w:p>
        </w:tc>
        <w:tc>
          <w:tcPr>
            <w:tcW w:w="222" w:type="pct"/>
            <w:tcBorders>
              <w:top w:val="nil"/>
              <w:left w:val="single" w:sz="4" w:space="0" w:color="auto"/>
              <w:bottom w:val="nil"/>
              <w:right w:val="single" w:sz="4" w:space="0" w:color="auto"/>
            </w:tcBorders>
            <w:shd w:val="clear" w:color="000000" w:fill="D9D9D9"/>
            <w:noWrap/>
            <w:vAlign w:val="bottom"/>
            <w:hideMark/>
          </w:tcPr>
          <w:p w14:paraId="30C8C856"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w:t>
            </w:r>
          </w:p>
        </w:tc>
        <w:tc>
          <w:tcPr>
            <w:tcW w:w="222" w:type="pct"/>
            <w:tcBorders>
              <w:top w:val="nil"/>
              <w:left w:val="single" w:sz="4" w:space="0" w:color="auto"/>
              <w:bottom w:val="nil"/>
              <w:right w:val="single" w:sz="4" w:space="0" w:color="auto"/>
            </w:tcBorders>
            <w:shd w:val="clear" w:color="000000" w:fill="D9D9D9"/>
            <w:noWrap/>
            <w:vAlign w:val="bottom"/>
            <w:hideMark/>
          </w:tcPr>
          <w:p w14:paraId="21BA49F6"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w:t>
            </w:r>
          </w:p>
        </w:tc>
        <w:tc>
          <w:tcPr>
            <w:tcW w:w="222" w:type="pct"/>
            <w:tcBorders>
              <w:top w:val="nil"/>
              <w:left w:val="single" w:sz="4" w:space="0" w:color="auto"/>
              <w:bottom w:val="nil"/>
              <w:right w:val="single" w:sz="4" w:space="0" w:color="auto"/>
            </w:tcBorders>
            <w:shd w:val="clear" w:color="000000" w:fill="D9D9D9"/>
            <w:noWrap/>
            <w:vAlign w:val="bottom"/>
            <w:hideMark/>
          </w:tcPr>
          <w:p w14:paraId="02B4171F"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w:t>
            </w:r>
          </w:p>
        </w:tc>
        <w:tc>
          <w:tcPr>
            <w:tcW w:w="222" w:type="pct"/>
            <w:tcBorders>
              <w:top w:val="nil"/>
              <w:left w:val="single" w:sz="4" w:space="0" w:color="auto"/>
              <w:bottom w:val="nil"/>
              <w:right w:val="single" w:sz="4" w:space="0" w:color="auto"/>
            </w:tcBorders>
            <w:shd w:val="clear" w:color="000000" w:fill="D9D9D9"/>
            <w:noWrap/>
            <w:vAlign w:val="bottom"/>
            <w:hideMark/>
          </w:tcPr>
          <w:p w14:paraId="51E7AEF1"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3</w:t>
            </w:r>
          </w:p>
        </w:tc>
        <w:tc>
          <w:tcPr>
            <w:tcW w:w="222" w:type="pct"/>
            <w:tcBorders>
              <w:top w:val="nil"/>
              <w:left w:val="single" w:sz="4" w:space="0" w:color="auto"/>
              <w:bottom w:val="nil"/>
              <w:right w:val="single" w:sz="4" w:space="0" w:color="auto"/>
            </w:tcBorders>
            <w:shd w:val="clear" w:color="000000" w:fill="D9D9D9"/>
            <w:noWrap/>
            <w:vAlign w:val="bottom"/>
            <w:hideMark/>
          </w:tcPr>
          <w:p w14:paraId="402F339D"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3</w:t>
            </w:r>
          </w:p>
        </w:tc>
        <w:tc>
          <w:tcPr>
            <w:tcW w:w="222" w:type="pct"/>
            <w:tcBorders>
              <w:top w:val="nil"/>
              <w:left w:val="single" w:sz="4" w:space="0" w:color="auto"/>
              <w:bottom w:val="nil"/>
              <w:right w:val="single" w:sz="4" w:space="0" w:color="auto"/>
            </w:tcBorders>
            <w:shd w:val="clear" w:color="000000" w:fill="D9D9D9"/>
            <w:noWrap/>
            <w:vAlign w:val="bottom"/>
            <w:hideMark/>
          </w:tcPr>
          <w:p w14:paraId="6DDBD344"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3</w:t>
            </w:r>
          </w:p>
        </w:tc>
        <w:tc>
          <w:tcPr>
            <w:tcW w:w="222" w:type="pct"/>
            <w:tcBorders>
              <w:top w:val="nil"/>
              <w:left w:val="single" w:sz="4" w:space="0" w:color="auto"/>
              <w:bottom w:val="nil"/>
              <w:right w:val="single" w:sz="4" w:space="0" w:color="auto"/>
            </w:tcBorders>
            <w:shd w:val="clear" w:color="000000" w:fill="D9D9D9"/>
            <w:noWrap/>
            <w:vAlign w:val="bottom"/>
            <w:hideMark/>
          </w:tcPr>
          <w:p w14:paraId="2544D19D"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3</w:t>
            </w:r>
          </w:p>
        </w:tc>
        <w:tc>
          <w:tcPr>
            <w:tcW w:w="222" w:type="pct"/>
            <w:tcBorders>
              <w:top w:val="nil"/>
              <w:left w:val="single" w:sz="4" w:space="0" w:color="auto"/>
              <w:bottom w:val="nil"/>
              <w:right w:val="single" w:sz="4" w:space="0" w:color="auto"/>
            </w:tcBorders>
            <w:shd w:val="clear" w:color="000000" w:fill="D9D9D9"/>
            <w:noWrap/>
            <w:vAlign w:val="bottom"/>
            <w:hideMark/>
          </w:tcPr>
          <w:p w14:paraId="5C2A3BE4"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3</w:t>
            </w:r>
          </w:p>
        </w:tc>
        <w:tc>
          <w:tcPr>
            <w:tcW w:w="222" w:type="pct"/>
            <w:tcBorders>
              <w:top w:val="nil"/>
              <w:left w:val="single" w:sz="4" w:space="0" w:color="auto"/>
              <w:bottom w:val="nil"/>
              <w:right w:val="single" w:sz="4" w:space="0" w:color="auto"/>
            </w:tcBorders>
            <w:shd w:val="clear" w:color="000000" w:fill="D9D9D9"/>
            <w:noWrap/>
            <w:vAlign w:val="bottom"/>
            <w:hideMark/>
          </w:tcPr>
          <w:p w14:paraId="5B487B15"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3</w:t>
            </w:r>
          </w:p>
        </w:tc>
        <w:tc>
          <w:tcPr>
            <w:tcW w:w="222" w:type="pct"/>
            <w:tcBorders>
              <w:top w:val="nil"/>
              <w:left w:val="single" w:sz="4" w:space="0" w:color="auto"/>
              <w:bottom w:val="nil"/>
              <w:right w:val="single" w:sz="4" w:space="0" w:color="auto"/>
            </w:tcBorders>
            <w:shd w:val="clear" w:color="000000" w:fill="D9D9D9"/>
            <w:noWrap/>
            <w:vAlign w:val="bottom"/>
            <w:hideMark/>
          </w:tcPr>
          <w:p w14:paraId="06A6CBFE"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3</w:t>
            </w:r>
          </w:p>
        </w:tc>
        <w:tc>
          <w:tcPr>
            <w:tcW w:w="222" w:type="pct"/>
            <w:tcBorders>
              <w:top w:val="nil"/>
              <w:left w:val="single" w:sz="4" w:space="0" w:color="auto"/>
              <w:bottom w:val="nil"/>
              <w:right w:val="single" w:sz="4" w:space="0" w:color="auto"/>
            </w:tcBorders>
            <w:shd w:val="clear" w:color="000000" w:fill="D9D9D9"/>
            <w:noWrap/>
            <w:vAlign w:val="bottom"/>
            <w:hideMark/>
          </w:tcPr>
          <w:p w14:paraId="47EC9050"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3</w:t>
            </w:r>
          </w:p>
        </w:tc>
        <w:tc>
          <w:tcPr>
            <w:tcW w:w="222" w:type="pct"/>
            <w:tcBorders>
              <w:top w:val="nil"/>
              <w:left w:val="single" w:sz="4" w:space="0" w:color="auto"/>
              <w:bottom w:val="nil"/>
              <w:right w:val="single" w:sz="4" w:space="0" w:color="auto"/>
            </w:tcBorders>
            <w:shd w:val="clear" w:color="000000" w:fill="D9D9D9"/>
            <w:noWrap/>
            <w:vAlign w:val="bottom"/>
            <w:hideMark/>
          </w:tcPr>
          <w:p w14:paraId="59691A03"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3</w:t>
            </w:r>
          </w:p>
        </w:tc>
        <w:tc>
          <w:tcPr>
            <w:tcW w:w="222" w:type="pct"/>
            <w:tcBorders>
              <w:top w:val="nil"/>
              <w:left w:val="single" w:sz="4" w:space="0" w:color="auto"/>
              <w:bottom w:val="nil"/>
              <w:right w:val="single" w:sz="4" w:space="0" w:color="auto"/>
            </w:tcBorders>
            <w:shd w:val="clear" w:color="000000" w:fill="D9D9D9"/>
            <w:noWrap/>
            <w:vAlign w:val="bottom"/>
            <w:hideMark/>
          </w:tcPr>
          <w:p w14:paraId="3017D3D6"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3</w:t>
            </w:r>
          </w:p>
        </w:tc>
        <w:tc>
          <w:tcPr>
            <w:tcW w:w="222" w:type="pct"/>
            <w:tcBorders>
              <w:top w:val="nil"/>
              <w:left w:val="single" w:sz="4" w:space="0" w:color="auto"/>
              <w:bottom w:val="nil"/>
              <w:right w:val="single" w:sz="4" w:space="0" w:color="auto"/>
            </w:tcBorders>
            <w:shd w:val="clear" w:color="000000" w:fill="D9D9D9"/>
            <w:noWrap/>
            <w:vAlign w:val="bottom"/>
            <w:hideMark/>
          </w:tcPr>
          <w:p w14:paraId="1D267E0E"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3.5</w:t>
            </w:r>
          </w:p>
        </w:tc>
        <w:tc>
          <w:tcPr>
            <w:tcW w:w="222" w:type="pct"/>
            <w:tcBorders>
              <w:top w:val="nil"/>
              <w:left w:val="single" w:sz="4" w:space="0" w:color="auto"/>
              <w:bottom w:val="nil"/>
              <w:right w:val="single" w:sz="4" w:space="0" w:color="auto"/>
            </w:tcBorders>
            <w:shd w:val="clear" w:color="000000" w:fill="D9D9D9"/>
            <w:noWrap/>
            <w:vAlign w:val="bottom"/>
            <w:hideMark/>
          </w:tcPr>
          <w:p w14:paraId="68BE933C"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w:t>
            </w:r>
          </w:p>
        </w:tc>
        <w:tc>
          <w:tcPr>
            <w:tcW w:w="222" w:type="pct"/>
            <w:tcBorders>
              <w:top w:val="nil"/>
              <w:left w:val="single" w:sz="4" w:space="0" w:color="auto"/>
              <w:bottom w:val="nil"/>
              <w:right w:val="single" w:sz="4" w:space="0" w:color="auto"/>
            </w:tcBorders>
            <w:shd w:val="clear" w:color="000000" w:fill="D9D9D9"/>
            <w:noWrap/>
            <w:vAlign w:val="bottom"/>
            <w:hideMark/>
          </w:tcPr>
          <w:p w14:paraId="72234ED1"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w:t>
            </w:r>
          </w:p>
        </w:tc>
        <w:tc>
          <w:tcPr>
            <w:tcW w:w="222" w:type="pct"/>
            <w:tcBorders>
              <w:top w:val="nil"/>
              <w:left w:val="single" w:sz="4" w:space="0" w:color="auto"/>
              <w:bottom w:val="nil"/>
              <w:right w:val="single" w:sz="12" w:space="0" w:color="auto"/>
            </w:tcBorders>
            <w:shd w:val="clear" w:color="000000" w:fill="D9D9D9"/>
            <w:noWrap/>
            <w:vAlign w:val="bottom"/>
            <w:hideMark/>
          </w:tcPr>
          <w:p w14:paraId="4F93A8F4"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w:t>
            </w:r>
          </w:p>
        </w:tc>
        <w:tc>
          <w:tcPr>
            <w:tcW w:w="537" w:type="pct"/>
            <w:tcBorders>
              <w:top w:val="nil"/>
              <w:left w:val="single" w:sz="12" w:space="0" w:color="auto"/>
              <w:bottom w:val="nil"/>
              <w:right w:val="single" w:sz="4" w:space="0" w:color="auto"/>
            </w:tcBorders>
            <w:shd w:val="clear" w:color="000000" w:fill="D9D9D9"/>
            <w:noWrap/>
            <w:vAlign w:val="center"/>
            <w:hideMark/>
          </w:tcPr>
          <w:p w14:paraId="6EC56A63" w14:textId="77777777" w:rsidR="00410EC1" w:rsidRPr="00D951B1" w:rsidRDefault="00410EC1" w:rsidP="00D951B1">
            <w:pPr>
              <w:spacing w:after="0"/>
              <w:jc w:val="center"/>
              <w:rPr>
                <w:rFonts w:ascii="Calibri" w:hAnsi="Calibri" w:cs="Calibri"/>
                <w:b/>
                <w:bCs/>
                <w:color w:val="000000"/>
                <w:sz w:val="20"/>
              </w:rPr>
            </w:pPr>
            <w:r w:rsidRPr="00D951B1">
              <w:rPr>
                <w:rFonts w:ascii="Calibri" w:hAnsi="Calibri" w:cs="Calibri"/>
                <w:b/>
                <w:bCs/>
                <w:color w:val="000000"/>
                <w:sz w:val="20"/>
              </w:rPr>
              <w:t>61.5</w:t>
            </w:r>
          </w:p>
        </w:tc>
        <w:tc>
          <w:tcPr>
            <w:tcW w:w="463" w:type="pct"/>
            <w:tcBorders>
              <w:top w:val="nil"/>
              <w:left w:val="nil"/>
              <w:bottom w:val="nil"/>
              <w:right w:val="single" w:sz="12" w:space="0" w:color="auto"/>
            </w:tcBorders>
            <w:shd w:val="clear" w:color="000000" w:fill="D9D9D9"/>
            <w:noWrap/>
            <w:vAlign w:val="bottom"/>
            <w:hideMark/>
          </w:tcPr>
          <w:p w14:paraId="268F3853" w14:textId="77777777" w:rsidR="00410EC1" w:rsidRPr="00D951B1" w:rsidRDefault="00410EC1" w:rsidP="00D951B1">
            <w:pPr>
              <w:spacing w:after="0"/>
              <w:jc w:val="center"/>
              <w:rPr>
                <w:rFonts w:ascii="Calibri" w:hAnsi="Calibri" w:cs="Calibri"/>
                <w:b/>
                <w:bCs/>
                <w:color w:val="000000"/>
                <w:sz w:val="20"/>
              </w:rPr>
            </w:pPr>
            <w:r w:rsidRPr="00D951B1">
              <w:rPr>
                <w:rFonts w:ascii="Calibri" w:hAnsi="Calibri" w:cs="Calibri"/>
                <w:b/>
                <w:bCs/>
                <w:color w:val="000000"/>
                <w:sz w:val="20"/>
              </w:rPr>
              <w:t>133</w:t>
            </w:r>
          </w:p>
        </w:tc>
      </w:tr>
      <w:tr w:rsidR="00410EC1" w:rsidRPr="00D951B1" w14:paraId="24191E22" w14:textId="77777777" w:rsidTr="00256E83">
        <w:trPr>
          <w:cantSplit/>
          <w:trHeight w:val="255"/>
          <w:jc w:val="center"/>
        </w:trPr>
        <w:tc>
          <w:tcPr>
            <w:tcW w:w="222" w:type="pct"/>
            <w:tcBorders>
              <w:top w:val="nil"/>
              <w:left w:val="single" w:sz="12" w:space="0" w:color="auto"/>
              <w:bottom w:val="nil"/>
              <w:right w:val="single" w:sz="4" w:space="0" w:color="auto"/>
            </w:tcBorders>
            <w:shd w:val="clear" w:color="auto" w:fill="auto"/>
            <w:noWrap/>
            <w:vAlign w:val="bottom"/>
            <w:hideMark/>
          </w:tcPr>
          <w:p w14:paraId="7CAD79D7"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w:t>
            </w:r>
          </w:p>
        </w:tc>
        <w:tc>
          <w:tcPr>
            <w:tcW w:w="222" w:type="pct"/>
            <w:tcBorders>
              <w:top w:val="nil"/>
              <w:left w:val="nil"/>
              <w:bottom w:val="nil"/>
              <w:right w:val="single" w:sz="4" w:space="0" w:color="auto"/>
            </w:tcBorders>
            <w:shd w:val="clear" w:color="auto" w:fill="auto"/>
            <w:noWrap/>
            <w:vAlign w:val="bottom"/>
            <w:hideMark/>
          </w:tcPr>
          <w:p w14:paraId="26283A0C"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w:t>
            </w:r>
          </w:p>
        </w:tc>
        <w:tc>
          <w:tcPr>
            <w:tcW w:w="222" w:type="pct"/>
            <w:tcBorders>
              <w:top w:val="nil"/>
              <w:left w:val="nil"/>
              <w:bottom w:val="nil"/>
              <w:right w:val="single" w:sz="4" w:space="0" w:color="auto"/>
            </w:tcBorders>
            <w:shd w:val="clear" w:color="auto" w:fill="auto"/>
            <w:noWrap/>
            <w:vAlign w:val="bottom"/>
            <w:hideMark/>
          </w:tcPr>
          <w:p w14:paraId="7047AB75"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w:t>
            </w:r>
          </w:p>
        </w:tc>
        <w:tc>
          <w:tcPr>
            <w:tcW w:w="222" w:type="pct"/>
            <w:tcBorders>
              <w:top w:val="nil"/>
              <w:left w:val="nil"/>
              <w:bottom w:val="nil"/>
              <w:right w:val="single" w:sz="4" w:space="0" w:color="auto"/>
            </w:tcBorders>
            <w:shd w:val="clear" w:color="auto" w:fill="auto"/>
            <w:noWrap/>
            <w:vAlign w:val="bottom"/>
            <w:hideMark/>
          </w:tcPr>
          <w:p w14:paraId="0889A430"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w:t>
            </w:r>
          </w:p>
        </w:tc>
        <w:tc>
          <w:tcPr>
            <w:tcW w:w="222" w:type="pct"/>
            <w:tcBorders>
              <w:top w:val="nil"/>
              <w:left w:val="nil"/>
              <w:bottom w:val="nil"/>
              <w:right w:val="single" w:sz="4" w:space="0" w:color="auto"/>
            </w:tcBorders>
            <w:shd w:val="clear" w:color="auto" w:fill="auto"/>
            <w:noWrap/>
            <w:vAlign w:val="bottom"/>
            <w:hideMark/>
          </w:tcPr>
          <w:p w14:paraId="236C8282"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3</w:t>
            </w:r>
          </w:p>
        </w:tc>
        <w:tc>
          <w:tcPr>
            <w:tcW w:w="222" w:type="pct"/>
            <w:tcBorders>
              <w:top w:val="nil"/>
              <w:left w:val="nil"/>
              <w:bottom w:val="nil"/>
              <w:right w:val="single" w:sz="4" w:space="0" w:color="auto"/>
            </w:tcBorders>
            <w:shd w:val="clear" w:color="auto" w:fill="auto"/>
            <w:noWrap/>
            <w:vAlign w:val="bottom"/>
            <w:hideMark/>
          </w:tcPr>
          <w:p w14:paraId="14D76A21"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3</w:t>
            </w:r>
          </w:p>
        </w:tc>
        <w:tc>
          <w:tcPr>
            <w:tcW w:w="222" w:type="pct"/>
            <w:tcBorders>
              <w:top w:val="nil"/>
              <w:left w:val="nil"/>
              <w:bottom w:val="nil"/>
              <w:right w:val="single" w:sz="4" w:space="0" w:color="auto"/>
            </w:tcBorders>
            <w:shd w:val="clear" w:color="auto" w:fill="auto"/>
            <w:noWrap/>
            <w:vAlign w:val="bottom"/>
            <w:hideMark/>
          </w:tcPr>
          <w:p w14:paraId="270F309B"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3</w:t>
            </w:r>
          </w:p>
        </w:tc>
        <w:tc>
          <w:tcPr>
            <w:tcW w:w="222" w:type="pct"/>
            <w:tcBorders>
              <w:top w:val="nil"/>
              <w:left w:val="nil"/>
              <w:bottom w:val="nil"/>
              <w:right w:val="single" w:sz="4" w:space="0" w:color="auto"/>
            </w:tcBorders>
            <w:shd w:val="clear" w:color="auto" w:fill="auto"/>
            <w:noWrap/>
            <w:vAlign w:val="bottom"/>
            <w:hideMark/>
          </w:tcPr>
          <w:p w14:paraId="0CC88221"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3</w:t>
            </w:r>
          </w:p>
        </w:tc>
        <w:tc>
          <w:tcPr>
            <w:tcW w:w="222" w:type="pct"/>
            <w:tcBorders>
              <w:top w:val="nil"/>
              <w:left w:val="nil"/>
              <w:bottom w:val="nil"/>
              <w:right w:val="single" w:sz="4" w:space="0" w:color="auto"/>
            </w:tcBorders>
            <w:shd w:val="clear" w:color="auto" w:fill="auto"/>
            <w:noWrap/>
            <w:vAlign w:val="bottom"/>
            <w:hideMark/>
          </w:tcPr>
          <w:p w14:paraId="0334DAF9"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3</w:t>
            </w:r>
          </w:p>
        </w:tc>
        <w:tc>
          <w:tcPr>
            <w:tcW w:w="222" w:type="pct"/>
            <w:tcBorders>
              <w:top w:val="nil"/>
              <w:left w:val="nil"/>
              <w:bottom w:val="nil"/>
              <w:right w:val="single" w:sz="4" w:space="0" w:color="auto"/>
            </w:tcBorders>
            <w:shd w:val="clear" w:color="auto" w:fill="auto"/>
            <w:noWrap/>
            <w:vAlign w:val="bottom"/>
            <w:hideMark/>
          </w:tcPr>
          <w:p w14:paraId="1DC131AA"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3</w:t>
            </w:r>
          </w:p>
        </w:tc>
        <w:tc>
          <w:tcPr>
            <w:tcW w:w="222" w:type="pct"/>
            <w:tcBorders>
              <w:top w:val="nil"/>
              <w:left w:val="nil"/>
              <w:bottom w:val="nil"/>
              <w:right w:val="single" w:sz="4" w:space="0" w:color="auto"/>
            </w:tcBorders>
            <w:shd w:val="clear" w:color="auto" w:fill="auto"/>
            <w:noWrap/>
            <w:vAlign w:val="bottom"/>
            <w:hideMark/>
          </w:tcPr>
          <w:p w14:paraId="179B0ADF"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3</w:t>
            </w:r>
          </w:p>
        </w:tc>
        <w:tc>
          <w:tcPr>
            <w:tcW w:w="222" w:type="pct"/>
            <w:tcBorders>
              <w:top w:val="nil"/>
              <w:left w:val="nil"/>
              <w:bottom w:val="nil"/>
              <w:right w:val="single" w:sz="4" w:space="0" w:color="auto"/>
            </w:tcBorders>
            <w:shd w:val="clear" w:color="auto" w:fill="auto"/>
            <w:noWrap/>
            <w:vAlign w:val="bottom"/>
            <w:hideMark/>
          </w:tcPr>
          <w:p w14:paraId="31FCDBC3"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3</w:t>
            </w:r>
          </w:p>
        </w:tc>
        <w:tc>
          <w:tcPr>
            <w:tcW w:w="222" w:type="pct"/>
            <w:tcBorders>
              <w:top w:val="nil"/>
              <w:left w:val="nil"/>
              <w:bottom w:val="nil"/>
              <w:right w:val="single" w:sz="4" w:space="0" w:color="auto"/>
            </w:tcBorders>
            <w:shd w:val="clear" w:color="auto" w:fill="auto"/>
            <w:noWrap/>
            <w:vAlign w:val="bottom"/>
            <w:hideMark/>
          </w:tcPr>
          <w:p w14:paraId="4C879E02"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3</w:t>
            </w:r>
          </w:p>
        </w:tc>
        <w:tc>
          <w:tcPr>
            <w:tcW w:w="222" w:type="pct"/>
            <w:tcBorders>
              <w:top w:val="nil"/>
              <w:left w:val="nil"/>
              <w:bottom w:val="nil"/>
              <w:right w:val="single" w:sz="4" w:space="0" w:color="auto"/>
            </w:tcBorders>
            <w:shd w:val="clear" w:color="auto" w:fill="auto"/>
            <w:noWrap/>
            <w:vAlign w:val="bottom"/>
            <w:hideMark/>
          </w:tcPr>
          <w:p w14:paraId="09C58839"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3</w:t>
            </w:r>
          </w:p>
        </w:tc>
        <w:tc>
          <w:tcPr>
            <w:tcW w:w="222" w:type="pct"/>
            <w:tcBorders>
              <w:top w:val="nil"/>
              <w:left w:val="nil"/>
              <w:bottom w:val="nil"/>
              <w:right w:val="single" w:sz="4" w:space="0" w:color="auto"/>
            </w:tcBorders>
            <w:shd w:val="clear" w:color="auto" w:fill="auto"/>
            <w:noWrap/>
            <w:vAlign w:val="bottom"/>
            <w:hideMark/>
          </w:tcPr>
          <w:p w14:paraId="7A07AFD8"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w:t>
            </w:r>
          </w:p>
        </w:tc>
        <w:tc>
          <w:tcPr>
            <w:tcW w:w="222" w:type="pct"/>
            <w:tcBorders>
              <w:top w:val="nil"/>
              <w:left w:val="nil"/>
              <w:bottom w:val="nil"/>
              <w:right w:val="single" w:sz="4" w:space="0" w:color="auto"/>
            </w:tcBorders>
            <w:shd w:val="clear" w:color="auto" w:fill="auto"/>
            <w:noWrap/>
            <w:vAlign w:val="bottom"/>
            <w:hideMark/>
          </w:tcPr>
          <w:p w14:paraId="13F1FA11"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w:t>
            </w:r>
          </w:p>
        </w:tc>
        <w:tc>
          <w:tcPr>
            <w:tcW w:w="222" w:type="pct"/>
            <w:tcBorders>
              <w:top w:val="nil"/>
              <w:left w:val="nil"/>
              <w:bottom w:val="nil"/>
              <w:right w:val="single" w:sz="4" w:space="0" w:color="auto"/>
            </w:tcBorders>
            <w:shd w:val="clear" w:color="auto" w:fill="auto"/>
            <w:noWrap/>
            <w:vAlign w:val="bottom"/>
            <w:hideMark/>
          </w:tcPr>
          <w:p w14:paraId="451316BF"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w:t>
            </w:r>
          </w:p>
        </w:tc>
        <w:tc>
          <w:tcPr>
            <w:tcW w:w="222" w:type="pct"/>
            <w:tcBorders>
              <w:top w:val="nil"/>
              <w:left w:val="nil"/>
              <w:bottom w:val="nil"/>
              <w:right w:val="single" w:sz="12" w:space="0" w:color="auto"/>
            </w:tcBorders>
            <w:shd w:val="clear" w:color="auto" w:fill="auto"/>
            <w:noWrap/>
            <w:vAlign w:val="bottom"/>
            <w:hideMark/>
          </w:tcPr>
          <w:p w14:paraId="085C7C8D"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w:t>
            </w:r>
          </w:p>
        </w:tc>
        <w:tc>
          <w:tcPr>
            <w:tcW w:w="537" w:type="pct"/>
            <w:tcBorders>
              <w:top w:val="nil"/>
              <w:left w:val="single" w:sz="12" w:space="0" w:color="auto"/>
              <w:bottom w:val="nil"/>
              <w:right w:val="single" w:sz="4" w:space="0" w:color="auto"/>
            </w:tcBorders>
            <w:shd w:val="clear" w:color="auto" w:fill="auto"/>
            <w:noWrap/>
            <w:vAlign w:val="center"/>
            <w:hideMark/>
          </w:tcPr>
          <w:p w14:paraId="5F22D48F" w14:textId="77777777" w:rsidR="00410EC1" w:rsidRPr="00D951B1" w:rsidRDefault="00410EC1" w:rsidP="00D951B1">
            <w:pPr>
              <w:spacing w:after="0"/>
              <w:jc w:val="center"/>
              <w:rPr>
                <w:rFonts w:ascii="Calibri" w:hAnsi="Calibri" w:cs="Calibri"/>
                <w:b/>
                <w:bCs/>
                <w:color w:val="000000"/>
                <w:sz w:val="20"/>
              </w:rPr>
            </w:pPr>
            <w:r w:rsidRPr="00D951B1">
              <w:rPr>
                <w:rFonts w:ascii="Calibri" w:hAnsi="Calibri" w:cs="Calibri"/>
                <w:b/>
                <w:bCs/>
                <w:color w:val="000000"/>
                <w:sz w:val="20"/>
              </w:rPr>
              <w:t>62</w:t>
            </w:r>
          </w:p>
        </w:tc>
        <w:tc>
          <w:tcPr>
            <w:tcW w:w="463" w:type="pct"/>
            <w:tcBorders>
              <w:top w:val="nil"/>
              <w:left w:val="nil"/>
              <w:bottom w:val="nil"/>
              <w:right w:val="single" w:sz="12" w:space="0" w:color="auto"/>
            </w:tcBorders>
            <w:shd w:val="clear" w:color="auto" w:fill="auto"/>
            <w:noWrap/>
            <w:vAlign w:val="bottom"/>
            <w:hideMark/>
          </w:tcPr>
          <w:p w14:paraId="564159A6" w14:textId="77777777" w:rsidR="00410EC1" w:rsidRPr="00D951B1" w:rsidRDefault="00410EC1" w:rsidP="00D951B1">
            <w:pPr>
              <w:spacing w:after="0"/>
              <w:jc w:val="center"/>
              <w:rPr>
                <w:rFonts w:ascii="Calibri" w:hAnsi="Calibri" w:cs="Calibri"/>
                <w:b/>
                <w:bCs/>
                <w:color w:val="000000"/>
                <w:sz w:val="20"/>
              </w:rPr>
            </w:pPr>
            <w:r w:rsidRPr="00D951B1">
              <w:rPr>
                <w:rFonts w:ascii="Calibri" w:hAnsi="Calibri" w:cs="Calibri"/>
                <w:b/>
                <w:bCs/>
                <w:color w:val="000000"/>
                <w:sz w:val="20"/>
              </w:rPr>
              <w:t>134</w:t>
            </w:r>
          </w:p>
        </w:tc>
      </w:tr>
      <w:tr w:rsidR="00410EC1" w:rsidRPr="00D951B1" w14:paraId="147BD1A9" w14:textId="77777777" w:rsidTr="00256E83">
        <w:trPr>
          <w:cantSplit/>
          <w:trHeight w:val="255"/>
          <w:jc w:val="center"/>
        </w:trPr>
        <w:tc>
          <w:tcPr>
            <w:tcW w:w="222" w:type="pct"/>
            <w:tcBorders>
              <w:top w:val="nil"/>
              <w:left w:val="single" w:sz="12" w:space="0" w:color="auto"/>
              <w:bottom w:val="nil"/>
              <w:right w:val="single" w:sz="4" w:space="0" w:color="auto"/>
            </w:tcBorders>
            <w:shd w:val="clear" w:color="000000" w:fill="D9D9D9"/>
            <w:noWrap/>
            <w:vAlign w:val="bottom"/>
            <w:hideMark/>
          </w:tcPr>
          <w:p w14:paraId="72A5B63F"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w:t>
            </w:r>
          </w:p>
        </w:tc>
        <w:tc>
          <w:tcPr>
            <w:tcW w:w="222" w:type="pct"/>
            <w:tcBorders>
              <w:top w:val="nil"/>
              <w:left w:val="single" w:sz="4" w:space="0" w:color="auto"/>
              <w:bottom w:val="nil"/>
              <w:right w:val="single" w:sz="4" w:space="0" w:color="auto"/>
            </w:tcBorders>
            <w:shd w:val="clear" w:color="000000" w:fill="D9D9D9"/>
            <w:noWrap/>
            <w:vAlign w:val="bottom"/>
            <w:hideMark/>
          </w:tcPr>
          <w:p w14:paraId="5A4D7C0E"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w:t>
            </w:r>
          </w:p>
        </w:tc>
        <w:tc>
          <w:tcPr>
            <w:tcW w:w="222" w:type="pct"/>
            <w:tcBorders>
              <w:top w:val="nil"/>
              <w:left w:val="single" w:sz="4" w:space="0" w:color="auto"/>
              <w:bottom w:val="nil"/>
              <w:right w:val="single" w:sz="4" w:space="0" w:color="auto"/>
            </w:tcBorders>
            <w:shd w:val="clear" w:color="000000" w:fill="D9D9D9"/>
            <w:noWrap/>
            <w:vAlign w:val="bottom"/>
            <w:hideMark/>
          </w:tcPr>
          <w:p w14:paraId="699D17F3"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w:t>
            </w:r>
          </w:p>
        </w:tc>
        <w:tc>
          <w:tcPr>
            <w:tcW w:w="222" w:type="pct"/>
            <w:tcBorders>
              <w:top w:val="nil"/>
              <w:left w:val="single" w:sz="4" w:space="0" w:color="auto"/>
              <w:bottom w:val="nil"/>
              <w:right w:val="single" w:sz="4" w:space="0" w:color="auto"/>
            </w:tcBorders>
            <w:shd w:val="clear" w:color="000000" w:fill="D9D9D9"/>
            <w:noWrap/>
            <w:vAlign w:val="bottom"/>
            <w:hideMark/>
          </w:tcPr>
          <w:p w14:paraId="4AACB093"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w:t>
            </w:r>
          </w:p>
        </w:tc>
        <w:tc>
          <w:tcPr>
            <w:tcW w:w="222" w:type="pct"/>
            <w:tcBorders>
              <w:top w:val="nil"/>
              <w:left w:val="single" w:sz="4" w:space="0" w:color="auto"/>
              <w:bottom w:val="nil"/>
              <w:right w:val="single" w:sz="4" w:space="0" w:color="auto"/>
            </w:tcBorders>
            <w:shd w:val="clear" w:color="000000" w:fill="D9D9D9"/>
            <w:noWrap/>
            <w:vAlign w:val="bottom"/>
            <w:hideMark/>
          </w:tcPr>
          <w:p w14:paraId="5DFED570"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3</w:t>
            </w:r>
          </w:p>
        </w:tc>
        <w:tc>
          <w:tcPr>
            <w:tcW w:w="222" w:type="pct"/>
            <w:tcBorders>
              <w:top w:val="nil"/>
              <w:left w:val="single" w:sz="4" w:space="0" w:color="auto"/>
              <w:bottom w:val="nil"/>
              <w:right w:val="single" w:sz="4" w:space="0" w:color="auto"/>
            </w:tcBorders>
            <w:shd w:val="clear" w:color="000000" w:fill="D9D9D9"/>
            <w:noWrap/>
            <w:vAlign w:val="bottom"/>
            <w:hideMark/>
          </w:tcPr>
          <w:p w14:paraId="144F01F5"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3.5</w:t>
            </w:r>
          </w:p>
        </w:tc>
        <w:tc>
          <w:tcPr>
            <w:tcW w:w="222" w:type="pct"/>
            <w:tcBorders>
              <w:top w:val="nil"/>
              <w:left w:val="single" w:sz="4" w:space="0" w:color="auto"/>
              <w:bottom w:val="nil"/>
              <w:right w:val="single" w:sz="4" w:space="0" w:color="auto"/>
            </w:tcBorders>
            <w:shd w:val="clear" w:color="000000" w:fill="D9D9D9"/>
            <w:noWrap/>
            <w:vAlign w:val="bottom"/>
            <w:hideMark/>
          </w:tcPr>
          <w:p w14:paraId="360AC66E"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3</w:t>
            </w:r>
          </w:p>
        </w:tc>
        <w:tc>
          <w:tcPr>
            <w:tcW w:w="222" w:type="pct"/>
            <w:tcBorders>
              <w:top w:val="nil"/>
              <w:left w:val="single" w:sz="4" w:space="0" w:color="auto"/>
              <w:bottom w:val="nil"/>
              <w:right w:val="single" w:sz="4" w:space="0" w:color="auto"/>
            </w:tcBorders>
            <w:shd w:val="clear" w:color="000000" w:fill="D9D9D9"/>
            <w:noWrap/>
            <w:vAlign w:val="bottom"/>
            <w:hideMark/>
          </w:tcPr>
          <w:p w14:paraId="566B4D2A"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3</w:t>
            </w:r>
          </w:p>
        </w:tc>
        <w:tc>
          <w:tcPr>
            <w:tcW w:w="222" w:type="pct"/>
            <w:tcBorders>
              <w:top w:val="nil"/>
              <w:left w:val="single" w:sz="4" w:space="0" w:color="auto"/>
              <w:bottom w:val="nil"/>
              <w:right w:val="single" w:sz="4" w:space="0" w:color="auto"/>
            </w:tcBorders>
            <w:shd w:val="clear" w:color="000000" w:fill="D9D9D9"/>
            <w:noWrap/>
            <w:vAlign w:val="bottom"/>
            <w:hideMark/>
          </w:tcPr>
          <w:p w14:paraId="6D7C30FA"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3</w:t>
            </w:r>
          </w:p>
        </w:tc>
        <w:tc>
          <w:tcPr>
            <w:tcW w:w="222" w:type="pct"/>
            <w:tcBorders>
              <w:top w:val="nil"/>
              <w:left w:val="single" w:sz="4" w:space="0" w:color="auto"/>
              <w:bottom w:val="nil"/>
              <w:right w:val="single" w:sz="4" w:space="0" w:color="auto"/>
            </w:tcBorders>
            <w:shd w:val="clear" w:color="000000" w:fill="D9D9D9"/>
            <w:noWrap/>
            <w:vAlign w:val="bottom"/>
            <w:hideMark/>
          </w:tcPr>
          <w:p w14:paraId="506FD62A"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3</w:t>
            </w:r>
          </w:p>
        </w:tc>
        <w:tc>
          <w:tcPr>
            <w:tcW w:w="222" w:type="pct"/>
            <w:tcBorders>
              <w:top w:val="nil"/>
              <w:left w:val="single" w:sz="4" w:space="0" w:color="auto"/>
              <w:bottom w:val="nil"/>
              <w:right w:val="single" w:sz="4" w:space="0" w:color="auto"/>
            </w:tcBorders>
            <w:shd w:val="clear" w:color="000000" w:fill="D9D9D9"/>
            <w:noWrap/>
            <w:vAlign w:val="bottom"/>
            <w:hideMark/>
          </w:tcPr>
          <w:p w14:paraId="6D77E019"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3</w:t>
            </w:r>
          </w:p>
        </w:tc>
        <w:tc>
          <w:tcPr>
            <w:tcW w:w="222" w:type="pct"/>
            <w:tcBorders>
              <w:top w:val="nil"/>
              <w:left w:val="single" w:sz="4" w:space="0" w:color="auto"/>
              <w:bottom w:val="nil"/>
              <w:right w:val="single" w:sz="4" w:space="0" w:color="auto"/>
            </w:tcBorders>
            <w:shd w:val="clear" w:color="000000" w:fill="D9D9D9"/>
            <w:noWrap/>
            <w:vAlign w:val="bottom"/>
            <w:hideMark/>
          </w:tcPr>
          <w:p w14:paraId="2ADD0CEE"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3</w:t>
            </w:r>
          </w:p>
        </w:tc>
        <w:tc>
          <w:tcPr>
            <w:tcW w:w="222" w:type="pct"/>
            <w:tcBorders>
              <w:top w:val="nil"/>
              <w:left w:val="single" w:sz="4" w:space="0" w:color="auto"/>
              <w:bottom w:val="nil"/>
              <w:right w:val="single" w:sz="4" w:space="0" w:color="auto"/>
            </w:tcBorders>
            <w:shd w:val="clear" w:color="000000" w:fill="D9D9D9"/>
            <w:noWrap/>
            <w:vAlign w:val="bottom"/>
            <w:hideMark/>
          </w:tcPr>
          <w:p w14:paraId="7D45C506"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3</w:t>
            </w:r>
          </w:p>
        </w:tc>
        <w:tc>
          <w:tcPr>
            <w:tcW w:w="222" w:type="pct"/>
            <w:tcBorders>
              <w:top w:val="nil"/>
              <w:left w:val="single" w:sz="4" w:space="0" w:color="auto"/>
              <w:bottom w:val="nil"/>
              <w:right w:val="single" w:sz="4" w:space="0" w:color="auto"/>
            </w:tcBorders>
            <w:shd w:val="clear" w:color="000000" w:fill="D9D9D9"/>
            <w:noWrap/>
            <w:vAlign w:val="bottom"/>
            <w:hideMark/>
          </w:tcPr>
          <w:p w14:paraId="78A46AB7"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3</w:t>
            </w:r>
          </w:p>
        </w:tc>
        <w:tc>
          <w:tcPr>
            <w:tcW w:w="222" w:type="pct"/>
            <w:tcBorders>
              <w:top w:val="nil"/>
              <w:left w:val="single" w:sz="4" w:space="0" w:color="auto"/>
              <w:bottom w:val="nil"/>
              <w:right w:val="single" w:sz="4" w:space="0" w:color="auto"/>
            </w:tcBorders>
            <w:shd w:val="clear" w:color="000000" w:fill="D9D9D9"/>
            <w:noWrap/>
            <w:vAlign w:val="bottom"/>
            <w:hideMark/>
          </w:tcPr>
          <w:p w14:paraId="569EF247"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w:t>
            </w:r>
          </w:p>
        </w:tc>
        <w:tc>
          <w:tcPr>
            <w:tcW w:w="222" w:type="pct"/>
            <w:tcBorders>
              <w:top w:val="nil"/>
              <w:left w:val="single" w:sz="4" w:space="0" w:color="auto"/>
              <w:bottom w:val="nil"/>
              <w:right w:val="single" w:sz="4" w:space="0" w:color="auto"/>
            </w:tcBorders>
            <w:shd w:val="clear" w:color="000000" w:fill="D9D9D9"/>
            <w:noWrap/>
            <w:vAlign w:val="bottom"/>
            <w:hideMark/>
          </w:tcPr>
          <w:p w14:paraId="2AC17B1D"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w:t>
            </w:r>
          </w:p>
        </w:tc>
        <w:tc>
          <w:tcPr>
            <w:tcW w:w="222" w:type="pct"/>
            <w:tcBorders>
              <w:top w:val="nil"/>
              <w:left w:val="single" w:sz="4" w:space="0" w:color="auto"/>
              <w:bottom w:val="nil"/>
              <w:right w:val="single" w:sz="4" w:space="0" w:color="auto"/>
            </w:tcBorders>
            <w:shd w:val="clear" w:color="000000" w:fill="D9D9D9"/>
            <w:noWrap/>
            <w:vAlign w:val="bottom"/>
            <w:hideMark/>
          </w:tcPr>
          <w:p w14:paraId="5B9CE1E6"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w:t>
            </w:r>
          </w:p>
        </w:tc>
        <w:tc>
          <w:tcPr>
            <w:tcW w:w="222" w:type="pct"/>
            <w:tcBorders>
              <w:top w:val="nil"/>
              <w:left w:val="single" w:sz="4" w:space="0" w:color="auto"/>
              <w:bottom w:val="nil"/>
              <w:right w:val="single" w:sz="12" w:space="0" w:color="auto"/>
            </w:tcBorders>
            <w:shd w:val="clear" w:color="000000" w:fill="D9D9D9"/>
            <w:noWrap/>
            <w:vAlign w:val="bottom"/>
            <w:hideMark/>
          </w:tcPr>
          <w:p w14:paraId="2C9310A5"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w:t>
            </w:r>
          </w:p>
        </w:tc>
        <w:tc>
          <w:tcPr>
            <w:tcW w:w="537" w:type="pct"/>
            <w:tcBorders>
              <w:top w:val="nil"/>
              <w:left w:val="single" w:sz="12" w:space="0" w:color="auto"/>
              <w:bottom w:val="nil"/>
              <w:right w:val="single" w:sz="4" w:space="0" w:color="auto"/>
            </w:tcBorders>
            <w:shd w:val="clear" w:color="000000" w:fill="D9D9D9"/>
            <w:noWrap/>
            <w:vAlign w:val="center"/>
            <w:hideMark/>
          </w:tcPr>
          <w:p w14:paraId="20F2467C" w14:textId="77777777" w:rsidR="00410EC1" w:rsidRPr="00D951B1" w:rsidRDefault="00410EC1" w:rsidP="00D951B1">
            <w:pPr>
              <w:spacing w:after="0"/>
              <w:jc w:val="center"/>
              <w:rPr>
                <w:rFonts w:ascii="Calibri" w:hAnsi="Calibri" w:cs="Calibri"/>
                <w:b/>
                <w:bCs/>
                <w:color w:val="000000"/>
                <w:sz w:val="20"/>
              </w:rPr>
            </w:pPr>
            <w:r w:rsidRPr="00D951B1">
              <w:rPr>
                <w:rFonts w:ascii="Calibri" w:hAnsi="Calibri" w:cs="Calibri"/>
                <w:b/>
                <w:bCs/>
                <w:color w:val="000000"/>
                <w:sz w:val="20"/>
              </w:rPr>
              <w:t>62.5</w:t>
            </w:r>
          </w:p>
        </w:tc>
        <w:tc>
          <w:tcPr>
            <w:tcW w:w="463" w:type="pct"/>
            <w:tcBorders>
              <w:top w:val="nil"/>
              <w:left w:val="nil"/>
              <w:bottom w:val="nil"/>
              <w:right w:val="single" w:sz="12" w:space="0" w:color="auto"/>
            </w:tcBorders>
            <w:shd w:val="clear" w:color="000000" w:fill="D9D9D9"/>
            <w:noWrap/>
            <w:vAlign w:val="bottom"/>
            <w:hideMark/>
          </w:tcPr>
          <w:p w14:paraId="0986D3E6" w14:textId="77777777" w:rsidR="00410EC1" w:rsidRPr="00D951B1" w:rsidRDefault="00410EC1" w:rsidP="00D951B1">
            <w:pPr>
              <w:spacing w:after="0"/>
              <w:jc w:val="center"/>
              <w:rPr>
                <w:rFonts w:ascii="Calibri" w:hAnsi="Calibri" w:cs="Calibri"/>
                <w:b/>
                <w:bCs/>
                <w:color w:val="000000"/>
                <w:sz w:val="20"/>
              </w:rPr>
            </w:pPr>
            <w:r w:rsidRPr="00D951B1">
              <w:rPr>
                <w:rFonts w:ascii="Calibri" w:hAnsi="Calibri" w:cs="Calibri"/>
                <w:b/>
                <w:bCs/>
                <w:color w:val="000000"/>
                <w:sz w:val="20"/>
              </w:rPr>
              <w:t>135</w:t>
            </w:r>
          </w:p>
        </w:tc>
      </w:tr>
      <w:tr w:rsidR="00410EC1" w:rsidRPr="00D951B1" w14:paraId="65FCD6BD" w14:textId="77777777" w:rsidTr="00256E83">
        <w:trPr>
          <w:cantSplit/>
          <w:trHeight w:val="255"/>
          <w:jc w:val="center"/>
        </w:trPr>
        <w:tc>
          <w:tcPr>
            <w:tcW w:w="222" w:type="pct"/>
            <w:tcBorders>
              <w:top w:val="nil"/>
              <w:left w:val="single" w:sz="12" w:space="0" w:color="auto"/>
              <w:bottom w:val="nil"/>
              <w:right w:val="single" w:sz="4" w:space="0" w:color="auto"/>
            </w:tcBorders>
            <w:shd w:val="clear" w:color="auto" w:fill="auto"/>
            <w:noWrap/>
            <w:vAlign w:val="bottom"/>
            <w:hideMark/>
          </w:tcPr>
          <w:p w14:paraId="6D26EF39"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w:t>
            </w:r>
          </w:p>
        </w:tc>
        <w:tc>
          <w:tcPr>
            <w:tcW w:w="222" w:type="pct"/>
            <w:tcBorders>
              <w:top w:val="nil"/>
              <w:left w:val="nil"/>
              <w:bottom w:val="nil"/>
              <w:right w:val="single" w:sz="4" w:space="0" w:color="auto"/>
            </w:tcBorders>
            <w:shd w:val="clear" w:color="auto" w:fill="auto"/>
            <w:noWrap/>
            <w:vAlign w:val="bottom"/>
            <w:hideMark/>
          </w:tcPr>
          <w:p w14:paraId="09B44BB5"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w:t>
            </w:r>
          </w:p>
        </w:tc>
        <w:tc>
          <w:tcPr>
            <w:tcW w:w="222" w:type="pct"/>
            <w:tcBorders>
              <w:top w:val="nil"/>
              <w:left w:val="nil"/>
              <w:bottom w:val="nil"/>
              <w:right w:val="single" w:sz="4" w:space="0" w:color="auto"/>
            </w:tcBorders>
            <w:shd w:val="clear" w:color="auto" w:fill="auto"/>
            <w:noWrap/>
            <w:vAlign w:val="bottom"/>
            <w:hideMark/>
          </w:tcPr>
          <w:p w14:paraId="64C904BE"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w:t>
            </w:r>
          </w:p>
        </w:tc>
        <w:tc>
          <w:tcPr>
            <w:tcW w:w="222" w:type="pct"/>
            <w:tcBorders>
              <w:top w:val="nil"/>
              <w:left w:val="nil"/>
              <w:bottom w:val="nil"/>
              <w:right w:val="single" w:sz="4" w:space="0" w:color="auto"/>
            </w:tcBorders>
            <w:shd w:val="clear" w:color="auto" w:fill="auto"/>
            <w:noWrap/>
            <w:vAlign w:val="bottom"/>
            <w:hideMark/>
          </w:tcPr>
          <w:p w14:paraId="0EC7CA63"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w:t>
            </w:r>
          </w:p>
        </w:tc>
        <w:tc>
          <w:tcPr>
            <w:tcW w:w="222" w:type="pct"/>
            <w:tcBorders>
              <w:top w:val="nil"/>
              <w:left w:val="nil"/>
              <w:bottom w:val="nil"/>
              <w:right w:val="single" w:sz="4" w:space="0" w:color="auto"/>
            </w:tcBorders>
            <w:shd w:val="clear" w:color="auto" w:fill="auto"/>
            <w:noWrap/>
            <w:vAlign w:val="bottom"/>
            <w:hideMark/>
          </w:tcPr>
          <w:p w14:paraId="21ABF7E1"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3.5</w:t>
            </w:r>
          </w:p>
        </w:tc>
        <w:tc>
          <w:tcPr>
            <w:tcW w:w="222" w:type="pct"/>
            <w:tcBorders>
              <w:top w:val="nil"/>
              <w:left w:val="nil"/>
              <w:bottom w:val="nil"/>
              <w:right w:val="single" w:sz="4" w:space="0" w:color="auto"/>
            </w:tcBorders>
            <w:shd w:val="clear" w:color="auto" w:fill="auto"/>
            <w:noWrap/>
            <w:vAlign w:val="bottom"/>
            <w:hideMark/>
          </w:tcPr>
          <w:p w14:paraId="5D514A41"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3.5</w:t>
            </w:r>
          </w:p>
        </w:tc>
        <w:tc>
          <w:tcPr>
            <w:tcW w:w="222" w:type="pct"/>
            <w:tcBorders>
              <w:top w:val="nil"/>
              <w:left w:val="nil"/>
              <w:bottom w:val="nil"/>
              <w:right w:val="single" w:sz="4" w:space="0" w:color="auto"/>
            </w:tcBorders>
            <w:shd w:val="clear" w:color="auto" w:fill="auto"/>
            <w:noWrap/>
            <w:vAlign w:val="bottom"/>
            <w:hideMark/>
          </w:tcPr>
          <w:p w14:paraId="129A7F73"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3</w:t>
            </w:r>
          </w:p>
        </w:tc>
        <w:tc>
          <w:tcPr>
            <w:tcW w:w="222" w:type="pct"/>
            <w:tcBorders>
              <w:top w:val="nil"/>
              <w:left w:val="nil"/>
              <w:bottom w:val="nil"/>
              <w:right w:val="single" w:sz="4" w:space="0" w:color="auto"/>
            </w:tcBorders>
            <w:shd w:val="clear" w:color="auto" w:fill="auto"/>
            <w:noWrap/>
            <w:vAlign w:val="bottom"/>
            <w:hideMark/>
          </w:tcPr>
          <w:p w14:paraId="4C181E77"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3</w:t>
            </w:r>
          </w:p>
        </w:tc>
        <w:tc>
          <w:tcPr>
            <w:tcW w:w="222" w:type="pct"/>
            <w:tcBorders>
              <w:top w:val="nil"/>
              <w:left w:val="nil"/>
              <w:bottom w:val="nil"/>
              <w:right w:val="single" w:sz="4" w:space="0" w:color="auto"/>
            </w:tcBorders>
            <w:shd w:val="clear" w:color="auto" w:fill="auto"/>
            <w:noWrap/>
            <w:vAlign w:val="bottom"/>
            <w:hideMark/>
          </w:tcPr>
          <w:p w14:paraId="5455A434"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3</w:t>
            </w:r>
          </w:p>
        </w:tc>
        <w:tc>
          <w:tcPr>
            <w:tcW w:w="222" w:type="pct"/>
            <w:tcBorders>
              <w:top w:val="nil"/>
              <w:left w:val="nil"/>
              <w:bottom w:val="nil"/>
              <w:right w:val="single" w:sz="4" w:space="0" w:color="auto"/>
            </w:tcBorders>
            <w:shd w:val="clear" w:color="auto" w:fill="auto"/>
            <w:noWrap/>
            <w:vAlign w:val="bottom"/>
            <w:hideMark/>
          </w:tcPr>
          <w:p w14:paraId="74894B16"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3</w:t>
            </w:r>
          </w:p>
        </w:tc>
        <w:tc>
          <w:tcPr>
            <w:tcW w:w="222" w:type="pct"/>
            <w:tcBorders>
              <w:top w:val="nil"/>
              <w:left w:val="nil"/>
              <w:bottom w:val="nil"/>
              <w:right w:val="single" w:sz="4" w:space="0" w:color="auto"/>
            </w:tcBorders>
            <w:shd w:val="clear" w:color="auto" w:fill="auto"/>
            <w:noWrap/>
            <w:vAlign w:val="bottom"/>
            <w:hideMark/>
          </w:tcPr>
          <w:p w14:paraId="52126FEB"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3</w:t>
            </w:r>
          </w:p>
        </w:tc>
        <w:tc>
          <w:tcPr>
            <w:tcW w:w="222" w:type="pct"/>
            <w:tcBorders>
              <w:top w:val="nil"/>
              <w:left w:val="nil"/>
              <w:bottom w:val="nil"/>
              <w:right w:val="single" w:sz="4" w:space="0" w:color="auto"/>
            </w:tcBorders>
            <w:shd w:val="clear" w:color="auto" w:fill="auto"/>
            <w:noWrap/>
            <w:vAlign w:val="bottom"/>
            <w:hideMark/>
          </w:tcPr>
          <w:p w14:paraId="285C7DFD"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3</w:t>
            </w:r>
          </w:p>
        </w:tc>
        <w:tc>
          <w:tcPr>
            <w:tcW w:w="222" w:type="pct"/>
            <w:tcBorders>
              <w:top w:val="nil"/>
              <w:left w:val="nil"/>
              <w:bottom w:val="nil"/>
              <w:right w:val="single" w:sz="4" w:space="0" w:color="auto"/>
            </w:tcBorders>
            <w:shd w:val="clear" w:color="auto" w:fill="auto"/>
            <w:noWrap/>
            <w:vAlign w:val="bottom"/>
            <w:hideMark/>
          </w:tcPr>
          <w:p w14:paraId="7F5A10CC"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3</w:t>
            </w:r>
          </w:p>
        </w:tc>
        <w:tc>
          <w:tcPr>
            <w:tcW w:w="222" w:type="pct"/>
            <w:tcBorders>
              <w:top w:val="nil"/>
              <w:left w:val="nil"/>
              <w:bottom w:val="nil"/>
              <w:right w:val="single" w:sz="4" w:space="0" w:color="auto"/>
            </w:tcBorders>
            <w:shd w:val="clear" w:color="auto" w:fill="auto"/>
            <w:noWrap/>
            <w:vAlign w:val="bottom"/>
            <w:hideMark/>
          </w:tcPr>
          <w:p w14:paraId="3D4363A9"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3</w:t>
            </w:r>
          </w:p>
        </w:tc>
        <w:tc>
          <w:tcPr>
            <w:tcW w:w="222" w:type="pct"/>
            <w:tcBorders>
              <w:top w:val="nil"/>
              <w:left w:val="nil"/>
              <w:bottom w:val="nil"/>
              <w:right w:val="single" w:sz="4" w:space="0" w:color="auto"/>
            </w:tcBorders>
            <w:shd w:val="clear" w:color="auto" w:fill="auto"/>
            <w:noWrap/>
            <w:vAlign w:val="bottom"/>
            <w:hideMark/>
          </w:tcPr>
          <w:p w14:paraId="5D53267B"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w:t>
            </w:r>
          </w:p>
        </w:tc>
        <w:tc>
          <w:tcPr>
            <w:tcW w:w="222" w:type="pct"/>
            <w:tcBorders>
              <w:top w:val="nil"/>
              <w:left w:val="nil"/>
              <w:bottom w:val="nil"/>
              <w:right w:val="single" w:sz="4" w:space="0" w:color="auto"/>
            </w:tcBorders>
            <w:shd w:val="clear" w:color="auto" w:fill="auto"/>
            <w:noWrap/>
            <w:vAlign w:val="bottom"/>
            <w:hideMark/>
          </w:tcPr>
          <w:p w14:paraId="59F81F96"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w:t>
            </w:r>
          </w:p>
        </w:tc>
        <w:tc>
          <w:tcPr>
            <w:tcW w:w="222" w:type="pct"/>
            <w:tcBorders>
              <w:top w:val="nil"/>
              <w:left w:val="nil"/>
              <w:bottom w:val="nil"/>
              <w:right w:val="single" w:sz="4" w:space="0" w:color="auto"/>
            </w:tcBorders>
            <w:shd w:val="clear" w:color="auto" w:fill="auto"/>
            <w:noWrap/>
            <w:vAlign w:val="bottom"/>
            <w:hideMark/>
          </w:tcPr>
          <w:p w14:paraId="1EE0B4B5"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w:t>
            </w:r>
          </w:p>
        </w:tc>
        <w:tc>
          <w:tcPr>
            <w:tcW w:w="222" w:type="pct"/>
            <w:tcBorders>
              <w:top w:val="nil"/>
              <w:left w:val="nil"/>
              <w:bottom w:val="nil"/>
              <w:right w:val="single" w:sz="12" w:space="0" w:color="auto"/>
            </w:tcBorders>
            <w:shd w:val="clear" w:color="auto" w:fill="auto"/>
            <w:noWrap/>
            <w:vAlign w:val="bottom"/>
            <w:hideMark/>
          </w:tcPr>
          <w:p w14:paraId="2D8136DB"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w:t>
            </w:r>
          </w:p>
        </w:tc>
        <w:tc>
          <w:tcPr>
            <w:tcW w:w="537" w:type="pct"/>
            <w:tcBorders>
              <w:top w:val="nil"/>
              <w:left w:val="single" w:sz="12" w:space="0" w:color="auto"/>
              <w:bottom w:val="nil"/>
              <w:right w:val="single" w:sz="4" w:space="0" w:color="auto"/>
            </w:tcBorders>
            <w:shd w:val="clear" w:color="auto" w:fill="auto"/>
            <w:noWrap/>
            <w:vAlign w:val="center"/>
            <w:hideMark/>
          </w:tcPr>
          <w:p w14:paraId="512244C0" w14:textId="77777777" w:rsidR="00410EC1" w:rsidRPr="00D951B1" w:rsidRDefault="00410EC1" w:rsidP="00D951B1">
            <w:pPr>
              <w:spacing w:after="0"/>
              <w:jc w:val="center"/>
              <w:rPr>
                <w:rFonts w:ascii="Calibri" w:hAnsi="Calibri" w:cs="Calibri"/>
                <w:b/>
                <w:bCs/>
                <w:color w:val="000000"/>
                <w:sz w:val="20"/>
              </w:rPr>
            </w:pPr>
            <w:r w:rsidRPr="00D951B1">
              <w:rPr>
                <w:rFonts w:ascii="Calibri" w:hAnsi="Calibri" w:cs="Calibri"/>
                <w:b/>
                <w:bCs/>
                <w:color w:val="000000"/>
                <w:sz w:val="20"/>
              </w:rPr>
              <w:t>63</w:t>
            </w:r>
          </w:p>
        </w:tc>
        <w:tc>
          <w:tcPr>
            <w:tcW w:w="463" w:type="pct"/>
            <w:tcBorders>
              <w:top w:val="nil"/>
              <w:left w:val="nil"/>
              <w:bottom w:val="nil"/>
              <w:right w:val="single" w:sz="12" w:space="0" w:color="auto"/>
            </w:tcBorders>
            <w:shd w:val="clear" w:color="auto" w:fill="auto"/>
            <w:noWrap/>
            <w:vAlign w:val="bottom"/>
            <w:hideMark/>
          </w:tcPr>
          <w:p w14:paraId="2AB467BF" w14:textId="77777777" w:rsidR="00410EC1" w:rsidRPr="00D951B1" w:rsidRDefault="00410EC1" w:rsidP="00D951B1">
            <w:pPr>
              <w:spacing w:after="0"/>
              <w:jc w:val="center"/>
              <w:rPr>
                <w:rFonts w:ascii="Calibri" w:hAnsi="Calibri" w:cs="Calibri"/>
                <w:b/>
                <w:bCs/>
                <w:color w:val="000000"/>
                <w:sz w:val="20"/>
              </w:rPr>
            </w:pPr>
            <w:r w:rsidRPr="00D951B1">
              <w:rPr>
                <w:rFonts w:ascii="Calibri" w:hAnsi="Calibri" w:cs="Calibri"/>
                <w:b/>
                <w:bCs/>
                <w:color w:val="000000"/>
                <w:sz w:val="20"/>
              </w:rPr>
              <w:t>136.1</w:t>
            </w:r>
          </w:p>
        </w:tc>
      </w:tr>
      <w:tr w:rsidR="00410EC1" w:rsidRPr="00D951B1" w14:paraId="18D6D21A" w14:textId="77777777" w:rsidTr="00256E83">
        <w:trPr>
          <w:cantSplit/>
          <w:trHeight w:val="255"/>
          <w:jc w:val="center"/>
        </w:trPr>
        <w:tc>
          <w:tcPr>
            <w:tcW w:w="222" w:type="pct"/>
            <w:tcBorders>
              <w:top w:val="nil"/>
              <w:left w:val="single" w:sz="12" w:space="0" w:color="auto"/>
              <w:bottom w:val="nil"/>
              <w:right w:val="single" w:sz="4" w:space="0" w:color="auto"/>
            </w:tcBorders>
            <w:shd w:val="clear" w:color="000000" w:fill="D9D9D9"/>
            <w:noWrap/>
            <w:vAlign w:val="bottom"/>
            <w:hideMark/>
          </w:tcPr>
          <w:p w14:paraId="2FC6EE06"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w:t>
            </w:r>
          </w:p>
        </w:tc>
        <w:tc>
          <w:tcPr>
            <w:tcW w:w="222" w:type="pct"/>
            <w:tcBorders>
              <w:top w:val="nil"/>
              <w:left w:val="single" w:sz="4" w:space="0" w:color="auto"/>
              <w:bottom w:val="nil"/>
              <w:right w:val="single" w:sz="4" w:space="0" w:color="auto"/>
            </w:tcBorders>
            <w:shd w:val="clear" w:color="000000" w:fill="D9D9D9"/>
            <w:noWrap/>
            <w:vAlign w:val="bottom"/>
            <w:hideMark/>
          </w:tcPr>
          <w:p w14:paraId="7DA61C17"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w:t>
            </w:r>
          </w:p>
        </w:tc>
        <w:tc>
          <w:tcPr>
            <w:tcW w:w="222" w:type="pct"/>
            <w:tcBorders>
              <w:top w:val="nil"/>
              <w:left w:val="single" w:sz="4" w:space="0" w:color="auto"/>
              <w:bottom w:val="nil"/>
              <w:right w:val="single" w:sz="4" w:space="0" w:color="auto"/>
            </w:tcBorders>
            <w:shd w:val="clear" w:color="000000" w:fill="D9D9D9"/>
            <w:noWrap/>
            <w:vAlign w:val="bottom"/>
            <w:hideMark/>
          </w:tcPr>
          <w:p w14:paraId="68909C3C"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w:t>
            </w:r>
          </w:p>
        </w:tc>
        <w:tc>
          <w:tcPr>
            <w:tcW w:w="222" w:type="pct"/>
            <w:tcBorders>
              <w:top w:val="nil"/>
              <w:left w:val="single" w:sz="4" w:space="0" w:color="auto"/>
              <w:bottom w:val="nil"/>
              <w:right w:val="single" w:sz="4" w:space="0" w:color="auto"/>
            </w:tcBorders>
            <w:shd w:val="clear" w:color="000000" w:fill="D9D9D9"/>
            <w:noWrap/>
            <w:vAlign w:val="bottom"/>
            <w:hideMark/>
          </w:tcPr>
          <w:p w14:paraId="0EC689A2"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w:t>
            </w:r>
          </w:p>
        </w:tc>
        <w:tc>
          <w:tcPr>
            <w:tcW w:w="222" w:type="pct"/>
            <w:tcBorders>
              <w:top w:val="nil"/>
              <w:left w:val="single" w:sz="4" w:space="0" w:color="auto"/>
              <w:bottom w:val="nil"/>
              <w:right w:val="single" w:sz="4" w:space="0" w:color="auto"/>
            </w:tcBorders>
            <w:shd w:val="clear" w:color="000000" w:fill="D9D9D9"/>
            <w:noWrap/>
            <w:vAlign w:val="bottom"/>
            <w:hideMark/>
          </w:tcPr>
          <w:p w14:paraId="719ACB8A"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3.5</w:t>
            </w:r>
          </w:p>
        </w:tc>
        <w:tc>
          <w:tcPr>
            <w:tcW w:w="222" w:type="pct"/>
            <w:tcBorders>
              <w:top w:val="nil"/>
              <w:left w:val="single" w:sz="4" w:space="0" w:color="auto"/>
              <w:bottom w:val="nil"/>
              <w:right w:val="single" w:sz="4" w:space="0" w:color="auto"/>
            </w:tcBorders>
            <w:shd w:val="clear" w:color="000000" w:fill="D9D9D9"/>
            <w:noWrap/>
            <w:vAlign w:val="bottom"/>
            <w:hideMark/>
          </w:tcPr>
          <w:p w14:paraId="5A7F561B"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3.5</w:t>
            </w:r>
          </w:p>
        </w:tc>
        <w:tc>
          <w:tcPr>
            <w:tcW w:w="222" w:type="pct"/>
            <w:tcBorders>
              <w:top w:val="nil"/>
              <w:left w:val="single" w:sz="4" w:space="0" w:color="auto"/>
              <w:bottom w:val="nil"/>
              <w:right w:val="single" w:sz="4" w:space="0" w:color="auto"/>
            </w:tcBorders>
            <w:shd w:val="clear" w:color="000000" w:fill="D9D9D9"/>
            <w:noWrap/>
            <w:vAlign w:val="bottom"/>
            <w:hideMark/>
          </w:tcPr>
          <w:p w14:paraId="62173614"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3</w:t>
            </w:r>
          </w:p>
        </w:tc>
        <w:tc>
          <w:tcPr>
            <w:tcW w:w="222" w:type="pct"/>
            <w:tcBorders>
              <w:top w:val="nil"/>
              <w:left w:val="single" w:sz="4" w:space="0" w:color="auto"/>
              <w:bottom w:val="nil"/>
              <w:right w:val="single" w:sz="4" w:space="0" w:color="auto"/>
            </w:tcBorders>
            <w:shd w:val="clear" w:color="000000" w:fill="D9D9D9"/>
            <w:noWrap/>
            <w:vAlign w:val="bottom"/>
            <w:hideMark/>
          </w:tcPr>
          <w:p w14:paraId="2F82892A"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3</w:t>
            </w:r>
          </w:p>
        </w:tc>
        <w:tc>
          <w:tcPr>
            <w:tcW w:w="222" w:type="pct"/>
            <w:tcBorders>
              <w:top w:val="nil"/>
              <w:left w:val="single" w:sz="4" w:space="0" w:color="auto"/>
              <w:bottom w:val="nil"/>
              <w:right w:val="single" w:sz="4" w:space="0" w:color="auto"/>
            </w:tcBorders>
            <w:shd w:val="clear" w:color="000000" w:fill="D9D9D9"/>
            <w:noWrap/>
            <w:vAlign w:val="bottom"/>
            <w:hideMark/>
          </w:tcPr>
          <w:p w14:paraId="3DD4D950"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3</w:t>
            </w:r>
          </w:p>
        </w:tc>
        <w:tc>
          <w:tcPr>
            <w:tcW w:w="222" w:type="pct"/>
            <w:tcBorders>
              <w:top w:val="nil"/>
              <w:left w:val="single" w:sz="4" w:space="0" w:color="auto"/>
              <w:bottom w:val="nil"/>
              <w:right w:val="single" w:sz="4" w:space="0" w:color="auto"/>
            </w:tcBorders>
            <w:shd w:val="clear" w:color="000000" w:fill="D9D9D9"/>
            <w:noWrap/>
            <w:vAlign w:val="bottom"/>
            <w:hideMark/>
          </w:tcPr>
          <w:p w14:paraId="29A1AFB9"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3</w:t>
            </w:r>
          </w:p>
        </w:tc>
        <w:tc>
          <w:tcPr>
            <w:tcW w:w="222" w:type="pct"/>
            <w:tcBorders>
              <w:top w:val="nil"/>
              <w:left w:val="single" w:sz="4" w:space="0" w:color="auto"/>
              <w:bottom w:val="nil"/>
              <w:right w:val="single" w:sz="4" w:space="0" w:color="auto"/>
            </w:tcBorders>
            <w:shd w:val="clear" w:color="000000" w:fill="D9D9D9"/>
            <w:noWrap/>
            <w:vAlign w:val="bottom"/>
            <w:hideMark/>
          </w:tcPr>
          <w:p w14:paraId="3ADF27FF"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3</w:t>
            </w:r>
          </w:p>
        </w:tc>
        <w:tc>
          <w:tcPr>
            <w:tcW w:w="222" w:type="pct"/>
            <w:tcBorders>
              <w:top w:val="nil"/>
              <w:left w:val="single" w:sz="4" w:space="0" w:color="auto"/>
              <w:bottom w:val="nil"/>
              <w:right w:val="single" w:sz="4" w:space="0" w:color="auto"/>
            </w:tcBorders>
            <w:shd w:val="clear" w:color="000000" w:fill="D9D9D9"/>
            <w:noWrap/>
            <w:vAlign w:val="bottom"/>
            <w:hideMark/>
          </w:tcPr>
          <w:p w14:paraId="1E0E28AC"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3</w:t>
            </w:r>
          </w:p>
        </w:tc>
        <w:tc>
          <w:tcPr>
            <w:tcW w:w="222" w:type="pct"/>
            <w:tcBorders>
              <w:top w:val="nil"/>
              <w:left w:val="single" w:sz="4" w:space="0" w:color="auto"/>
              <w:bottom w:val="nil"/>
              <w:right w:val="single" w:sz="4" w:space="0" w:color="auto"/>
            </w:tcBorders>
            <w:shd w:val="clear" w:color="000000" w:fill="D9D9D9"/>
            <w:noWrap/>
            <w:vAlign w:val="bottom"/>
            <w:hideMark/>
          </w:tcPr>
          <w:p w14:paraId="203B0975"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3.5</w:t>
            </w:r>
          </w:p>
        </w:tc>
        <w:tc>
          <w:tcPr>
            <w:tcW w:w="222" w:type="pct"/>
            <w:tcBorders>
              <w:top w:val="nil"/>
              <w:left w:val="single" w:sz="4" w:space="0" w:color="auto"/>
              <w:bottom w:val="nil"/>
              <w:right w:val="single" w:sz="4" w:space="0" w:color="auto"/>
            </w:tcBorders>
            <w:shd w:val="clear" w:color="000000" w:fill="D9D9D9"/>
            <w:noWrap/>
            <w:vAlign w:val="bottom"/>
            <w:hideMark/>
          </w:tcPr>
          <w:p w14:paraId="13E67F1C"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3</w:t>
            </w:r>
          </w:p>
        </w:tc>
        <w:tc>
          <w:tcPr>
            <w:tcW w:w="222" w:type="pct"/>
            <w:tcBorders>
              <w:top w:val="nil"/>
              <w:left w:val="single" w:sz="4" w:space="0" w:color="auto"/>
              <w:bottom w:val="nil"/>
              <w:right w:val="single" w:sz="4" w:space="0" w:color="auto"/>
            </w:tcBorders>
            <w:shd w:val="clear" w:color="000000" w:fill="D9D9D9"/>
            <w:noWrap/>
            <w:vAlign w:val="bottom"/>
            <w:hideMark/>
          </w:tcPr>
          <w:p w14:paraId="0CA71218"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w:t>
            </w:r>
          </w:p>
        </w:tc>
        <w:tc>
          <w:tcPr>
            <w:tcW w:w="222" w:type="pct"/>
            <w:tcBorders>
              <w:top w:val="nil"/>
              <w:left w:val="single" w:sz="4" w:space="0" w:color="auto"/>
              <w:bottom w:val="nil"/>
              <w:right w:val="single" w:sz="4" w:space="0" w:color="auto"/>
            </w:tcBorders>
            <w:shd w:val="clear" w:color="000000" w:fill="D9D9D9"/>
            <w:noWrap/>
            <w:vAlign w:val="bottom"/>
            <w:hideMark/>
          </w:tcPr>
          <w:p w14:paraId="006DC9B0"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w:t>
            </w:r>
          </w:p>
        </w:tc>
        <w:tc>
          <w:tcPr>
            <w:tcW w:w="222" w:type="pct"/>
            <w:tcBorders>
              <w:top w:val="nil"/>
              <w:left w:val="single" w:sz="4" w:space="0" w:color="auto"/>
              <w:bottom w:val="nil"/>
              <w:right w:val="single" w:sz="4" w:space="0" w:color="auto"/>
            </w:tcBorders>
            <w:shd w:val="clear" w:color="000000" w:fill="D9D9D9"/>
            <w:noWrap/>
            <w:vAlign w:val="bottom"/>
            <w:hideMark/>
          </w:tcPr>
          <w:p w14:paraId="0EDF0370"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w:t>
            </w:r>
          </w:p>
        </w:tc>
        <w:tc>
          <w:tcPr>
            <w:tcW w:w="222" w:type="pct"/>
            <w:tcBorders>
              <w:top w:val="nil"/>
              <w:left w:val="single" w:sz="4" w:space="0" w:color="auto"/>
              <w:bottom w:val="nil"/>
              <w:right w:val="single" w:sz="12" w:space="0" w:color="auto"/>
            </w:tcBorders>
            <w:shd w:val="clear" w:color="000000" w:fill="D9D9D9"/>
            <w:noWrap/>
            <w:vAlign w:val="bottom"/>
            <w:hideMark/>
          </w:tcPr>
          <w:p w14:paraId="1C939065"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w:t>
            </w:r>
          </w:p>
        </w:tc>
        <w:tc>
          <w:tcPr>
            <w:tcW w:w="537" w:type="pct"/>
            <w:tcBorders>
              <w:top w:val="nil"/>
              <w:left w:val="single" w:sz="12" w:space="0" w:color="auto"/>
              <w:bottom w:val="nil"/>
              <w:right w:val="single" w:sz="4" w:space="0" w:color="auto"/>
            </w:tcBorders>
            <w:shd w:val="clear" w:color="000000" w:fill="D9D9D9"/>
            <w:noWrap/>
            <w:vAlign w:val="center"/>
            <w:hideMark/>
          </w:tcPr>
          <w:p w14:paraId="64173437" w14:textId="77777777" w:rsidR="00410EC1" w:rsidRPr="00D951B1" w:rsidRDefault="00410EC1" w:rsidP="00D951B1">
            <w:pPr>
              <w:spacing w:after="0"/>
              <w:jc w:val="center"/>
              <w:rPr>
                <w:rFonts w:ascii="Calibri" w:hAnsi="Calibri" w:cs="Calibri"/>
                <w:b/>
                <w:bCs/>
                <w:color w:val="000000"/>
                <w:sz w:val="20"/>
              </w:rPr>
            </w:pPr>
            <w:r w:rsidRPr="00D951B1">
              <w:rPr>
                <w:rFonts w:ascii="Calibri" w:hAnsi="Calibri" w:cs="Calibri"/>
                <w:b/>
                <w:bCs/>
                <w:color w:val="000000"/>
                <w:sz w:val="20"/>
              </w:rPr>
              <w:t>63.5</w:t>
            </w:r>
          </w:p>
        </w:tc>
        <w:tc>
          <w:tcPr>
            <w:tcW w:w="463" w:type="pct"/>
            <w:tcBorders>
              <w:top w:val="nil"/>
              <w:left w:val="nil"/>
              <w:bottom w:val="nil"/>
              <w:right w:val="single" w:sz="12" w:space="0" w:color="auto"/>
            </w:tcBorders>
            <w:shd w:val="clear" w:color="000000" w:fill="D9D9D9"/>
            <w:noWrap/>
            <w:vAlign w:val="bottom"/>
            <w:hideMark/>
          </w:tcPr>
          <w:p w14:paraId="693B090B" w14:textId="77777777" w:rsidR="00410EC1" w:rsidRPr="00D951B1" w:rsidRDefault="00410EC1" w:rsidP="00D951B1">
            <w:pPr>
              <w:spacing w:after="0"/>
              <w:jc w:val="center"/>
              <w:rPr>
                <w:rFonts w:ascii="Calibri" w:hAnsi="Calibri" w:cs="Calibri"/>
                <w:b/>
                <w:bCs/>
                <w:color w:val="000000"/>
                <w:sz w:val="20"/>
              </w:rPr>
            </w:pPr>
            <w:r w:rsidRPr="00D951B1">
              <w:rPr>
                <w:rFonts w:ascii="Calibri" w:hAnsi="Calibri" w:cs="Calibri"/>
                <w:b/>
                <w:bCs/>
                <w:color w:val="000000"/>
                <w:sz w:val="20"/>
              </w:rPr>
              <w:t>137.1</w:t>
            </w:r>
          </w:p>
        </w:tc>
      </w:tr>
      <w:tr w:rsidR="00410EC1" w:rsidRPr="00D951B1" w14:paraId="163FAF0A" w14:textId="77777777" w:rsidTr="00256E83">
        <w:trPr>
          <w:cantSplit/>
          <w:trHeight w:val="255"/>
          <w:jc w:val="center"/>
        </w:trPr>
        <w:tc>
          <w:tcPr>
            <w:tcW w:w="222" w:type="pct"/>
            <w:tcBorders>
              <w:top w:val="nil"/>
              <w:left w:val="single" w:sz="12" w:space="0" w:color="auto"/>
              <w:bottom w:val="nil"/>
              <w:right w:val="single" w:sz="4" w:space="0" w:color="auto"/>
            </w:tcBorders>
            <w:shd w:val="clear" w:color="auto" w:fill="auto"/>
            <w:noWrap/>
            <w:vAlign w:val="bottom"/>
            <w:hideMark/>
          </w:tcPr>
          <w:p w14:paraId="0446E087"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w:t>
            </w:r>
          </w:p>
        </w:tc>
        <w:tc>
          <w:tcPr>
            <w:tcW w:w="222" w:type="pct"/>
            <w:tcBorders>
              <w:top w:val="nil"/>
              <w:left w:val="nil"/>
              <w:bottom w:val="nil"/>
              <w:right w:val="single" w:sz="4" w:space="0" w:color="auto"/>
            </w:tcBorders>
            <w:shd w:val="clear" w:color="auto" w:fill="auto"/>
            <w:noWrap/>
            <w:vAlign w:val="bottom"/>
            <w:hideMark/>
          </w:tcPr>
          <w:p w14:paraId="2E204D8C"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w:t>
            </w:r>
          </w:p>
        </w:tc>
        <w:tc>
          <w:tcPr>
            <w:tcW w:w="222" w:type="pct"/>
            <w:tcBorders>
              <w:top w:val="nil"/>
              <w:left w:val="nil"/>
              <w:bottom w:val="nil"/>
              <w:right w:val="single" w:sz="4" w:space="0" w:color="auto"/>
            </w:tcBorders>
            <w:shd w:val="clear" w:color="auto" w:fill="auto"/>
            <w:noWrap/>
            <w:vAlign w:val="bottom"/>
            <w:hideMark/>
          </w:tcPr>
          <w:p w14:paraId="284BB7AC"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w:t>
            </w:r>
          </w:p>
        </w:tc>
        <w:tc>
          <w:tcPr>
            <w:tcW w:w="222" w:type="pct"/>
            <w:tcBorders>
              <w:top w:val="nil"/>
              <w:left w:val="nil"/>
              <w:bottom w:val="nil"/>
              <w:right w:val="single" w:sz="4" w:space="0" w:color="auto"/>
            </w:tcBorders>
            <w:shd w:val="clear" w:color="auto" w:fill="auto"/>
            <w:noWrap/>
            <w:vAlign w:val="bottom"/>
            <w:hideMark/>
          </w:tcPr>
          <w:p w14:paraId="7BD203B8"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w:t>
            </w:r>
          </w:p>
        </w:tc>
        <w:tc>
          <w:tcPr>
            <w:tcW w:w="222" w:type="pct"/>
            <w:tcBorders>
              <w:top w:val="nil"/>
              <w:left w:val="nil"/>
              <w:bottom w:val="nil"/>
              <w:right w:val="single" w:sz="4" w:space="0" w:color="auto"/>
            </w:tcBorders>
            <w:shd w:val="clear" w:color="auto" w:fill="auto"/>
            <w:noWrap/>
            <w:vAlign w:val="bottom"/>
            <w:hideMark/>
          </w:tcPr>
          <w:p w14:paraId="42E59990"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3.5</w:t>
            </w:r>
          </w:p>
        </w:tc>
        <w:tc>
          <w:tcPr>
            <w:tcW w:w="222" w:type="pct"/>
            <w:tcBorders>
              <w:top w:val="nil"/>
              <w:left w:val="nil"/>
              <w:bottom w:val="nil"/>
              <w:right w:val="single" w:sz="4" w:space="0" w:color="auto"/>
            </w:tcBorders>
            <w:shd w:val="clear" w:color="auto" w:fill="auto"/>
            <w:noWrap/>
            <w:vAlign w:val="bottom"/>
            <w:hideMark/>
          </w:tcPr>
          <w:p w14:paraId="7D40FC8E"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3.5</w:t>
            </w:r>
          </w:p>
        </w:tc>
        <w:tc>
          <w:tcPr>
            <w:tcW w:w="222" w:type="pct"/>
            <w:tcBorders>
              <w:top w:val="nil"/>
              <w:left w:val="nil"/>
              <w:bottom w:val="nil"/>
              <w:right w:val="single" w:sz="4" w:space="0" w:color="auto"/>
            </w:tcBorders>
            <w:shd w:val="clear" w:color="auto" w:fill="auto"/>
            <w:noWrap/>
            <w:vAlign w:val="bottom"/>
            <w:hideMark/>
          </w:tcPr>
          <w:p w14:paraId="4125CC39"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3</w:t>
            </w:r>
          </w:p>
        </w:tc>
        <w:tc>
          <w:tcPr>
            <w:tcW w:w="222" w:type="pct"/>
            <w:tcBorders>
              <w:top w:val="nil"/>
              <w:left w:val="nil"/>
              <w:bottom w:val="nil"/>
              <w:right w:val="single" w:sz="4" w:space="0" w:color="auto"/>
            </w:tcBorders>
            <w:shd w:val="clear" w:color="auto" w:fill="auto"/>
            <w:noWrap/>
            <w:vAlign w:val="bottom"/>
            <w:hideMark/>
          </w:tcPr>
          <w:p w14:paraId="62186B44"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3</w:t>
            </w:r>
          </w:p>
        </w:tc>
        <w:tc>
          <w:tcPr>
            <w:tcW w:w="222" w:type="pct"/>
            <w:tcBorders>
              <w:top w:val="nil"/>
              <w:left w:val="nil"/>
              <w:bottom w:val="nil"/>
              <w:right w:val="single" w:sz="4" w:space="0" w:color="auto"/>
            </w:tcBorders>
            <w:shd w:val="clear" w:color="auto" w:fill="auto"/>
            <w:noWrap/>
            <w:vAlign w:val="bottom"/>
            <w:hideMark/>
          </w:tcPr>
          <w:p w14:paraId="5DD7F142"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3</w:t>
            </w:r>
          </w:p>
        </w:tc>
        <w:tc>
          <w:tcPr>
            <w:tcW w:w="222" w:type="pct"/>
            <w:tcBorders>
              <w:top w:val="nil"/>
              <w:left w:val="nil"/>
              <w:bottom w:val="nil"/>
              <w:right w:val="single" w:sz="4" w:space="0" w:color="auto"/>
            </w:tcBorders>
            <w:shd w:val="clear" w:color="auto" w:fill="auto"/>
            <w:noWrap/>
            <w:vAlign w:val="bottom"/>
            <w:hideMark/>
          </w:tcPr>
          <w:p w14:paraId="404F5DD9"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3</w:t>
            </w:r>
          </w:p>
        </w:tc>
        <w:tc>
          <w:tcPr>
            <w:tcW w:w="222" w:type="pct"/>
            <w:tcBorders>
              <w:top w:val="nil"/>
              <w:left w:val="nil"/>
              <w:bottom w:val="nil"/>
              <w:right w:val="single" w:sz="4" w:space="0" w:color="auto"/>
            </w:tcBorders>
            <w:shd w:val="clear" w:color="auto" w:fill="auto"/>
            <w:noWrap/>
            <w:vAlign w:val="bottom"/>
            <w:hideMark/>
          </w:tcPr>
          <w:p w14:paraId="3FD024C0"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3</w:t>
            </w:r>
          </w:p>
        </w:tc>
        <w:tc>
          <w:tcPr>
            <w:tcW w:w="222" w:type="pct"/>
            <w:tcBorders>
              <w:top w:val="nil"/>
              <w:left w:val="nil"/>
              <w:bottom w:val="nil"/>
              <w:right w:val="single" w:sz="4" w:space="0" w:color="auto"/>
            </w:tcBorders>
            <w:shd w:val="clear" w:color="auto" w:fill="auto"/>
            <w:noWrap/>
            <w:vAlign w:val="bottom"/>
            <w:hideMark/>
          </w:tcPr>
          <w:p w14:paraId="2F1EA834"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3</w:t>
            </w:r>
          </w:p>
        </w:tc>
        <w:tc>
          <w:tcPr>
            <w:tcW w:w="222" w:type="pct"/>
            <w:tcBorders>
              <w:top w:val="nil"/>
              <w:left w:val="nil"/>
              <w:bottom w:val="nil"/>
              <w:right w:val="single" w:sz="4" w:space="0" w:color="auto"/>
            </w:tcBorders>
            <w:shd w:val="clear" w:color="auto" w:fill="auto"/>
            <w:noWrap/>
            <w:vAlign w:val="bottom"/>
            <w:hideMark/>
          </w:tcPr>
          <w:p w14:paraId="46278D2F"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3.5</w:t>
            </w:r>
          </w:p>
        </w:tc>
        <w:tc>
          <w:tcPr>
            <w:tcW w:w="222" w:type="pct"/>
            <w:tcBorders>
              <w:top w:val="nil"/>
              <w:left w:val="nil"/>
              <w:bottom w:val="nil"/>
              <w:right w:val="single" w:sz="4" w:space="0" w:color="auto"/>
            </w:tcBorders>
            <w:shd w:val="clear" w:color="auto" w:fill="auto"/>
            <w:noWrap/>
            <w:vAlign w:val="bottom"/>
            <w:hideMark/>
          </w:tcPr>
          <w:p w14:paraId="76602A0C"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3.5</w:t>
            </w:r>
          </w:p>
        </w:tc>
        <w:tc>
          <w:tcPr>
            <w:tcW w:w="222" w:type="pct"/>
            <w:tcBorders>
              <w:top w:val="nil"/>
              <w:left w:val="nil"/>
              <w:bottom w:val="nil"/>
              <w:right w:val="single" w:sz="4" w:space="0" w:color="auto"/>
            </w:tcBorders>
            <w:shd w:val="clear" w:color="auto" w:fill="auto"/>
            <w:noWrap/>
            <w:vAlign w:val="bottom"/>
            <w:hideMark/>
          </w:tcPr>
          <w:p w14:paraId="623A16BA"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w:t>
            </w:r>
          </w:p>
        </w:tc>
        <w:tc>
          <w:tcPr>
            <w:tcW w:w="222" w:type="pct"/>
            <w:tcBorders>
              <w:top w:val="nil"/>
              <w:left w:val="nil"/>
              <w:bottom w:val="nil"/>
              <w:right w:val="single" w:sz="4" w:space="0" w:color="auto"/>
            </w:tcBorders>
            <w:shd w:val="clear" w:color="auto" w:fill="auto"/>
            <w:noWrap/>
            <w:vAlign w:val="bottom"/>
            <w:hideMark/>
          </w:tcPr>
          <w:p w14:paraId="6986CDE3"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w:t>
            </w:r>
          </w:p>
        </w:tc>
        <w:tc>
          <w:tcPr>
            <w:tcW w:w="222" w:type="pct"/>
            <w:tcBorders>
              <w:top w:val="nil"/>
              <w:left w:val="nil"/>
              <w:bottom w:val="nil"/>
              <w:right w:val="single" w:sz="4" w:space="0" w:color="auto"/>
            </w:tcBorders>
            <w:shd w:val="clear" w:color="auto" w:fill="auto"/>
            <w:noWrap/>
            <w:vAlign w:val="bottom"/>
            <w:hideMark/>
          </w:tcPr>
          <w:p w14:paraId="73956204"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w:t>
            </w:r>
          </w:p>
        </w:tc>
        <w:tc>
          <w:tcPr>
            <w:tcW w:w="222" w:type="pct"/>
            <w:tcBorders>
              <w:top w:val="nil"/>
              <w:left w:val="nil"/>
              <w:bottom w:val="nil"/>
              <w:right w:val="single" w:sz="12" w:space="0" w:color="auto"/>
            </w:tcBorders>
            <w:shd w:val="clear" w:color="auto" w:fill="auto"/>
            <w:noWrap/>
            <w:vAlign w:val="bottom"/>
            <w:hideMark/>
          </w:tcPr>
          <w:p w14:paraId="44DE2A84"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w:t>
            </w:r>
          </w:p>
        </w:tc>
        <w:tc>
          <w:tcPr>
            <w:tcW w:w="537" w:type="pct"/>
            <w:tcBorders>
              <w:top w:val="nil"/>
              <w:left w:val="single" w:sz="12" w:space="0" w:color="auto"/>
              <w:bottom w:val="nil"/>
              <w:right w:val="single" w:sz="4" w:space="0" w:color="auto"/>
            </w:tcBorders>
            <w:shd w:val="clear" w:color="auto" w:fill="auto"/>
            <w:noWrap/>
            <w:vAlign w:val="center"/>
            <w:hideMark/>
          </w:tcPr>
          <w:p w14:paraId="1A11D58F" w14:textId="77777777" w:rsidR="00410EC1" w:rsidRPr="00D951B1" w:rsidRDefault="00410EC1" w:rsidP="00D951B1">
            <w:pPr>
              <w:spacing w:after="0"/>
              <w:jc w:val="center"/>
              <w:rPr>
                <w:rFonts w:ascii="Calibri" w:hAnsi="Calibri" w:cs="Calibri"/>
                <w:b/>
                <w:bCs/>
                <w:color w:val="000000"/>
                <w:sz w:val="20"/>
              </w:rPr>
            </w:pPr>
            <w:r w:rsidRPr="00D951B1">
              <w:rPr>
                <w:rFonts w:ascii="Calibri" w:hAnsi="Calibri" w:cs="Calibri"/>
                <w:b/>
                <w:bCs/>
                <w:color w:val="000000"/>
                <w:sz w:val="20"/>
              </w:rPr>
              <w:t>64</w:t>
            </w:r>
          </w:p>
        </w:tc>
        <w:tc>
          <w:tcPr>
            <w:tcW w:w="463" w:type="pct"/>
            <w:tcBorders>
              <w:top w:val="nil"/>
              <w:left w:val="nil"/>
              <w:bottom w:val="nil"/>
              <w:right w:val="single" w:sz="12" w:space="0" w:color="auto"/>
            </w:tcBorders>
            <w:shd w:val="clear" w:color="auto" w:fill="auto"/>
            <w:noWrap/>
            <w:vAlign w:val="bottom"/>
            <w:hideMark/>
          </w:tcPr>
          <w:p w14:paraId="393A8CFE" w14:textId="77777777" w:rsidR="00410EC1" w:rsidRPr="00D951B1" w:rsidRDefault="00410EC1" w:rsidP="00D951B1">
            <w:pPr>
              <w:spacing w:after="0"/>
              <w:jc w:val="center"/>
              <w:rPr>
                <w:rFonts w:ascii="Calibri" w:hAnsi="Calibri" w:cs="Calibri"/>
                <w:b/>
                <w:bCs/>
                <w:color w:val="000000"/>
                <w:sz w:val="20"/>
              </w:rPr>
            </w:pPr>
            <w:r w:rsidRPr="00D951B1">
              <w:rPr>
                <w:rFonts w:ascii="Calibri" w:hAnsi="Calibri" w:cs="Calibri"/>
                <w:b/>
                <w:bCs/>
                <w:color w:val="000000"/>
                <w:sz w:val="20"/>
              </w:rPr>
              <w:t>138.1</w:t>
            </w:r>
          </w:p>
        </w:tc>
      </w:tr>
      <w:tr w:rsidR="00410EC1" w:rsidRPr="00D951B1" w14:paraId="6E78CEC1" w14:textId="77777777" w:rsidTr="00256E83">
        <w:trPr>
          <w:cantSplit/>
          <w:trHeight w:val="255"/>
          <w:jc w:val="center"/>
        </w:trPr>
        <w:tc>
          <w:tcPr>
            <w:tcW w:w="222" w:type="pct"/>
            <w:tcBorders>
              <w:top w:val="nil"/>
              <w:left w:val="single" w:sz="12" w:space="0" w:color="auto"/>
              <w:bottom w:val="nil"/>
              <w:right w:val="single" w:sz="4" w:space="0" w:color="auto"/>
            </w:tcBorders>
            <w:shd w:val="clear" w:color="000000" w:fill="D9D9D9"/>
            <w:noWrap/>
            <w:vAlign w:val="bottom"/>
            <w:hideMark/>
          </w:tcPr>
          <w:p w14:paraId="242AC00B"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w:t>
            </w:r>
          </w:p>
        </w:tc>
        <w:tc>
          <w:tcPr>
            <w:tcW w:w="222" w:type="pct"/>
            <w:tcBorders>
              <w:top w:val="nil"/>
              <w:left w:val="single" w:sz="4" w:space="0" w:color="auto"/>
              <w:bottom w:val="nil"/>
              <w:right w:val="single" w:sz="4" w:space="0" w:color="auto"/>
            </w:tcBorders>
            <w:shd w:val="clear" w:color="000000" w:fill="D9D9D9"/>
            <w:noWrap/>
            <w:vAlign w:val="bottom"/>
            <w:hideMark/>
          </w:tcPr>
          <w:p w14:paraId="17161C52"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w:t>
            </w:r>
          </w:p>
        </w:tc>
        <w:tc>
          <w:tcPr>
            <w:tcW w:w="222" w:type="pct"/>
            <w:tcBorders>
              <w:top w:val="nil"/>
              <w:left w:val="single" w:sz="4" w:space="0" w:color="auto"/>
              <w:bottom w:val="nil"/>
              <w:right w:val="single" w:sz="4" w:space="0" w:color="auto"/>
            </w:tcBorders>
            <w:shd w:val="clear" w:color="000000" w:fill="D9D9D9"/>
            <w:noWrap/>
            <w:vAlign w:val="bottom"/>
            <w:hideMark/>
          </w:tcPr>
          <w:p w14:paraId="464943B7"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w:t>
            </w:r>
          </w:p>
        </w:tc>
        <w:tc>
          <w:tcPr>
            <w:tcW w:w="222" w:type="pct"/>
            <w:tcBorders>
              <w:top w:val="nil"/>
              <w:left w:val="single" w:sz="4" w:space="0" w:color="auto"/>
              <w:bottom w:val="nil"/>
              <w:right w:val="single" w:sz="4" w:space="0" w:color="auto"/>
            </w:tcBorders>
            <w:shd w:val="clear" w:color="000000" w:fill="D9D9D9"/>
            <w:noWrap/>
            <w:vAlign w:val="bottom"/>
            <w:hideMark/>
          </w:tcPr>
          <w:p w14:paraId="03B799BA"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w:t>
            </w:r>
          </w:p>
        </w:tc>
        <w:tc>
          <w:tcPr>
            <w:tcW w:w="222" w:type="pct"/>
            <w:tcBorders>
              <w:top w:val="nil"/>
              <w:left w:val="single" w:sz="4" w:space="0" w:color="auto"/>
              <w:bottom w:val="nil"/>
              <w:right w:val="single" w:sz="4" w:space="0" w:color="auto"/>
            </w:tcBorders>
            <w:shd w:val="clear" w:color="000000" w:fill="D9D9D9"/>
            <w:noWrap/>
            <w:vAlign w:val="bottom"/>
            <w:hideMark/>
          </w:tcPr>
          <w:p w14:paraId="35912AAB"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3.5</w:t>
            </w:r>
          </w:p>
        </w:tc>
        <w:tc>
          <w:tcPr>
            <w:tcW w:w="222" w:type="pct"/>
            <w:tcBorders>
              <w:top w:val="nil"/>
              <w:left w:val="single" w:sz="4" w:space="0" w:color="auto"/>
              <w:bottom w:val="nil"/>
              <w:right w:val="single" w:sz="4" w:space="0" w:color="auto"/>
            </w:tcBorders>
            <w:shd w:val="clear" w:color="000000" w:fill="D9D9D9"/>
            <w:noWrap/>
            <w:vAlign w:val="bottom"/>
            <w:hideMark/>
          </w:tcPr>
          <w:p w14:paraId="1D1EC182"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3.5</w:t>
            </w:r>
          </w:p>
        </w:tc>
        <w:tc>
          <w:tcPr>
            <w:tcW w:w="222" w:type="pct"/>
            <w:tcBorders>
              <w:top w:val="nil"/>
              <w:left w:val="single" w:sz="4" w:space="0" w:color="auto"/>
              <w:bottom w:val="nil"/>
              <w:right w:val="single" w:sz="4" w:space="0" w:color="auto"/>
            </w:tcBorders>
            <w:shd w:val="clear" w:color="000000" w:fill="D9D9D9"/>
            <w:noWrap/>
            <w:vAlign w:val="bottom"/>
            <w:hideMark/>
          </w:tcPr>
          <w:p w14:paraId="3FF25478"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3</w:t>
            </w:r>
          </w:p>
        </w:tc>
        <w:tc>
          <w:tcPr>
            <w:tcW w:w="222" w:type="pct"/>
            <w:tcBorders>
              <w:top w:val="nil"/>
              <w:left w:val="single" w:sz="4" w:space="0" w:color="auto"/>
              <w:bottom w:val="nil"/>
              <w:right w:val="single" w:sz="4" w:space="0" w:color="auto"/>
            </w:tcBorders>
            <w:shd w:val="clear" w:color="000000" w:fill="D9D9D9"/>
            <w:noWrap/>
            <w:vAlign w:val="bottom"/>
            <w:hideMark/>
          </w:tcPr>
          <w:p w14:paraId="4E9F5AEE"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3</w:t>
            </w:r>
          </w:p>
        </w:tc>
        <w:tc>
          <w:tcPr>
            <w:tcW w:w="222" w:type="pct"/>
            <w:tcBorders>
              <w:top w:val="nil"/>
              <w:left w:val="single" w:sz="4" w:space="0" w:color="auto"/>
              <w:bottom w:val="nil"/>
              <w:right w:val="single" w:sz="4" w:space="0" w:color="auto"/>
            </w:tcBorders>
            <w:shd w:val="clear" w:color="000000" w:fill="D9D9D9"/>
            <w:noWrap/>
            <w:vAlign w:val="bottom"/>
            <w:hideMark/>
          </w:tcPr>
          <w:p w14:paraId="52704669"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3</w:t>
            </w:r>
          </w:p>
        </w:tc>
        <w:tc>
          <w:tcPr>
            <w:tcW w:w="222" w:type="pct"/>
            <w:tcBorders>
              <w:top w:val="nil"/>
              <w:left w:val="single" w:sz="4" w:space="0" w:color="auto"/>
              <w:bottom w:val="nil"/>
              <w:right w:val="single" w:sz="4" w:space="0" w:color="auto"/>
            </w:tcBorders>
            <w:shd w:val="clear" w:color="000000" w:fill="D9D9D9"/>
            <w:noWrap/>
            <w:vAlign w:val="bottom"/>
            <w:hideMark/>
          </w:tcPr>
          <w:p w14:paraId="3849FDD7"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3</w:t>
            </w:r>
          </w:p>
        </w:tc>
        <w:tc>
          <w:tcPr>
            <w:tcW w:w="222" w:type="pct"/>
            <w:tcBorders>
              <w:top w:val="nil"/>
              <w:left w:val="single" w:sz="4" w:space="0" w:color="auto"/>
              <w:bottom w:val="nil"/>
              <w:right w:val="single" w:sz="4" w:space="0" w:color="auto"/>
            </w:tcBorders>
            <w:shd w:val="clear" w:color="000000" w:fill="D9D9D9"/>
            <w:noWrap/>
            <w:vAlign w:val="bottom"/>
            <w:hideMark/>
          </w:tcPr>
          <w:p w14:paraId="099BF6D4"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3</w:t>
            </w:r>
          </w:p>
        </w:tc>
        <w:tc>
          <w:tcPr>
            <w:tcW w:w="222" w:type="pct"/>
            <w:tcBorders>
              <w:top w:val="nil"/>
              <w:left w:val="single" w:sz="4" w:space="0" w:color="auto"/>
              <w:bottom w:val="nil"/>
              <w:right w:val="single" w:sz="4" w:space="0" w:color="auto"/>
            </w:tcBorders>
            <w:shd w:val="clear" w:color="000000" w:fill="D9D9D9"/>
            <w:noWrap/>
            <w:vAlign w:val="bottom"/>
            <w:hideMark/>
          </w:tcPr>
          <w:p w14:paraId="3F58CEB3"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3</w:t>
            </w:r>
          </w:p>
        </w:tc>
        <w:tc>
          <w:tcPr>
            <w:tcW w:w="222" w:type="pct"/>
            <w:tcBorders>
              <w:top w:val="nil"/>
              <w:left w:val="single" w:sz="4" w:space="0" w:color="auto"/>
              <w:bottom w:val="nil"/>
              <w:right w:val="single" w:sz="4" w:space="0" w:color="auto"/>
            </w:tcBorders>
            <w:shd w:val="clear" w:color="000000" w:fill="D9D9D9"/>
            <w:noWrap/>
            <w:vAlign w:val="bottom"/>
            <w:hideMark/>
          </w:tcPr>
          <w:p w14:paraId="4CFE7EE5"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3.5</w:t>
            </w:r>
          </w:p>
        </w:tc>
        <w:tc>
          <w:tcPr>
            <w:tcW w:w="222" w:type="pct"/>
            <w:tcBorders>
              <w:top w:val="nil"/>
              <w:left w:val="single" w:sz="4" w:space="0" w:color="auto"/>
              <w:bottom w:val="nil"/>
              <w:right w:val="single" w:sz="4" w:space="0" w:color="auto"/>
            </w:tcBorders>
            <w:shd w:val="clear" w:color="000000" w:fill="D9D9D9"/>
            <w:noWrap/>
            <w:vAlign w:val="bottom"/>
            <w:hideMark/>
          </w:tcPr>
          <w:p w14:paraId="5A56F72C"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3.5</w:t>
            </w:r>
          </w:p>
        </w:tc>
        <w:tc>
          <w:tcPr>
            <w:tcW w:w="222" w:type="pct"/>
            <w:tcBorders>
              <w:top w:val="nil"/>
              <w:left w:val="single" w:sz="4" w:space="0" w:color="auto"/>
              <w:bottom w:val="nil"/>
              <w:right w:val="single" w:sz="4" w:space="0" w:color="auto"/>
            </w:tcBorders>
            <w:shd w:val="clear" w:color="000000" w:fill="D9D9D9"/>
            <w:noWrap/>
            <w:vAlign w:val="bottom"/>
            <w:hideMark/>
          </w:tcPr>
          <w:p w14:paraId="555546F9"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w:t>
            </w:r>
          </w:p>
        </w:tc>
        <w:tc>
          <w:tcPr>
            <w:tcW w:w="222" w:type="pct"/>
            <w:tcBorders>
              <w:top w:val="nil"/>
              <w:left w:val="single" w:sz="4" w:space="0" w:color="auto"/>
              <w:bottom w:val="nil"/>
              <w:right w:val="single" w:sz="4" w:space="0" w:color="auto"/>
            </w:tcBorders>
            <w:shd w:val="clear" w:color="000000" w:fill="D9D9D9"/>
            <w:noWrap/>
            <w:vAlign w:val="bottom"/>
            <w:hideMark/>
          </w:tcPr>
          <w:p w14:paraId="43909F31"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w:t>
            </w:r>
          </w:p>
        </w:tc>
        <w:tc>
          <w:tcPr>
            <w:tcW w:w="222" w:type="pct"/>
            <w:tcBorders>
              <w:top w:val="nil"/>
              <w:left w:val="single" w:sz="4" w:space="0" w:color="auto"/>
              <w:bottom w:val="nil"/>
              <w:right w:val="single" w:sz="4" w:space="0" w:color="auto"/>
            </w:tcBorders>
            <w:shd w:val="clear" w:color="000000" w:fill="D9D9D9"/>
            <w:noWrap/>
            <w:vAlign w:val="bottom"/>
            <w:hideMark/>
          </w:tcPr>
          <w:p w14:paraId="1E37E163"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4.5</w:t>
            </w:r>
          </w:p>
        </w:tc>
        <w:tc>
          <w:tcPr>
            <w:tcW w:w="222" w:type="pct"/>
            <w:tcBorders>
              <w:top w:val="nil"/>
              <w:left w:val="single" w:sz="4" w:space="0" w:color="auto"/>
              <w:bottom w:val="nil"/>
              <w:right w:val="single" w:sz="12" w:space="0" w:color="auto"/>
            </w:tcBorders>
            <w:shd w:val="clear" w:color="000000" w:fill="D9D9D9"/>
            <w:noWrap/>
            <w:vAlign w:val="bottom"/>
            <w:hideMark/>
          </w:tcPr>
          <w:p w14:paraId="60CE4A7C"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w:t>
            </w:r>
          </w:p>
        </w:tc>
        <w:tc>
          <w:tcPr>
            <w:tcW w:w="537" w:type="pct"/>
            <w:tcBorders>
              <w:top w:val="nil"/>
              <w:left w:val="single" w:sz="12" w:space="0" w:color="auto"/>
              <w:bottom w:val="nil"/>
              <w:right w:val="single" w:sz="4" w:space="0" w:color="auto"/>
            </w:tcBorders>
            <w:shd w:val="clear" w:color="000000" w:fill="D9D9D9"/>
            <w:noWrap/>
            <w:vAlign w:val="center"/>
            <w:hideMark/>
          </w:tcPr>
          <w:p w14:paraId="650C67BD" w14:textId="77777777" w:rsidR="00410EC1" w:rsidRPr="00D951B1" w:rsidRDefault="00410EC1" w:rsidP="00D951B1">
            <w:pPr>
              <w:spacing w:after="0"/>
              <w:jc w:val="center"/>
              <w:rPr>
                <w:rFonts w:ascii="Calibri" w:hAnsi="Calibri" w:cs="Calibri"/>
                <w:b/>
                <w:bCs/>
                <w:color w:val="000000"/>
                <w:sz w:val="20"/>
              </w:rPr>
            </w:pPr>
            <w:r w:rsidRPr="00D951B1">
              <w:rPr>
                <w:rFonts w:ascii="Calibri" w:hAnsi="Calibri" w:cs="Calibri"/>
                <w:b/>
                <w:bCs/>
                <w:color w:val="000000"/>
                <w:sz w:val="20"/>
              </w:rPr>
              <w:t>64.5</w:t>
            </w:r>
          </w:p>
        </w:tc>
        <w:tc>
          <w:tcPr>
            <w:tcW w:w="463" w:type="pct"/>
            <w:tcBorders>
              <w:top w:val="nil"/>
              <w:left w:val="nil"/>
              <w:bottom w:val="nil"/>
              <w:right w:val="single" w:sz="12" w:space="0" w:color="auto"/>
            </w:tcBorders>
            <w:shd w:val="clear" w:color="000000" w:fill="D9D9D9"/>
            <w:noWrap/>
            <w:vAlign w:val="bottom"/>
            <w:hideMark/>
          </w:tcPr>
          <w:p w14:paraId="27F49EB2" w14:textId="77777777" w:rsidR="00410EC1" w:rsidRPr="00D951B1" w:rsidRDefault="00410EC1" w:rsidP="00D951B1">
            <w:pPr>
              <w:spacing w:after="0"/>
              <w:jc w:val="center"/>
              <w:rPr>
                <w:rFonts w:ascii="Calibri" w:hAnsi="Calibri" w:cs="Calibri"/>
                <w:b/>
                <w:bCs/>
                <w:color w:val="000000"/>
                <w:sz w:val="20"/>
              </w:rPr>
            </w:pPr>
            <w:r w:rsidRPr="00D951B1">
              <w:rPr>
                <w:rFonts w:ascii="Calibri" w:hAnsi="Calibri" w:cs="Calibri"/>
                <w:b/>
                <w:bCs/>
                <w:color w:val="000000"/>
                <w:sz w:val="20"/>
              </w:rPr>
              <w:t>139.1</w:t>
            </w:r>
          </w:p>
        </w:tc>
      </w:tr>
      <w:tr w:rsidR="00410EC1" w:rsidRPr="00D951B1" w14:paraId="68DC6346" w14:textId="77777777" w:rsidTr="00256E83">
        <w:trPr>
          <w:cantSplit/>
          <w:trHeight w:val="255"/>
          <w:jc w:val="center"/>
        </w:trPr>
        <w:tc>
          <w:tcPr>
            <w:tcW w:w="222" w:type="pct"/>
            <w:tcBorders>
              <w:top w:val="nil"/>
              <w:left w:val="single" w:sz="12" w:space="0" w:color="auto"/>
              <w:bottom w:val="nil"/>
              <w:right w:val="single" w:sz="4" w:space="0" w:color="auto"/>
            </w:tcBorders>
            <w:shd w:val="clear" w:color="auto" w:fill="auto"/>
            <w:noWrap/>
            <w:vAlign w:val="bottom"/>
            <w:hideMark/>
          </w:tcPr>
          <w:p w14:paraId="2BA0B5E1"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w:t>
            </w:r>
          </w:p>
        </w:tc>
        <w:tc>
          <w:tcPr>
            <w:tcW w:w="222" w:type="pct"/>
            <w:tcBorders>
              <w:top w:val="nil"/>
              <w:left w:val="nil"/>
              <w:bottom w:val="nil"/>
              <w:right w:val="single" w:sz="4" w:space="0" w:color="auto"/>
            </w:tcBorders>
            <w:shd w:val="clear" w:color="auto" w:fill="auto"/>
            <w:noWrap/>
            <w:vAlign w:val="bottom"/>
            <w:hideMark/>
          </w:tcPr>
          <w:p w14:paraId="4F6E44A4"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w:t>
            </w:r>
          </w:p>
        </w:tc>
        <w:tc>
          <w:tcPr>
            <w:tcW w:w="222" w:type="pct"/>
            <w:tcBorders>
              <w:top w:val="nil"/>
              <w:left w:val="nil"/>
              <w:bottom w:val="nil"/>
              <w:right w:val="single" w:sz="4" w:space="0" w:color="auto"/>
            </w:tcBorders>
            <w:shd w:val="clear" w:color="auto" w:fill="auto"/>
            <w:noWrap/>
            <w:vAlign w:val="bottom"/>
            <w:hideMark/>
          </w:tcPr>
          <w:p w14:paraId="544C217E"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w:t>
            </w:r>
          </w:p>
        </w:tc>
        <w:tc>
          <w:tcPr>
            <w:tcW w:w="222" w:type="pct"/>
            <w:tcBorders>
              <w:top w:val="nil"/>
              <w:left w:val="nil"/>
              <w:bottom w:val="nil"/>
              <w:right w:val="single" w:sz="4" w:space="0" w:color="auto"/>
            </w:tcBorders>
            <w:shd w:val="clear" w:color="auto" w:fill="auto"/>
            <w:noWrap/>
            <w:vAlign w:val="bottom"/>
            <w:hideMark/>
          </w:tcPr>
          <w:p w14:paraId="07ADB76B"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w:t>
            </w:r>
          </w:p>
        </w:tc>
        <w:tc>
          <w:tcPr>
            <w:tcW w:w="222" w:type="pct"/>
            <w:tcBorders>
              <w:top w:val="nil"/>
              <w:left w:val="nil"/>
              <w:bottom w:val="nil"/>
              <w:right w:val="single" w:sz="4" w:space="0" w:color="auto"/>
            </w:tcBorders>
            <w:shd w:val="clear" w:color="auto" w:fill="auto"/>
            <w:noWrap/>
            <w:vAlign w:val="bottom"/>
            <w:hideMark/>
          </w:tcPr>
          <w:p w14:paraId="2E6232C7"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3.5</w:t>
            </w:r>
          </w:p>
        </w:tc>
        <w:tc>
          <w:tcPr>
            <w:tcW w:w="222" w:type="pct"/>
            <w:tcBorders>
              <w:top w:val="nil"/>
              <w:left w:val="nil"/>
              <w:bottom w:val="nil"/>
              <w:right w:val="single" w:sz="4" w:space="0" w:color="auto"/>
            </w:tcBorders>
            <w:shd w:val="clear" w:color="auto" w:fill="auto"/>
            <w:noWrap/>
            <w:vAlign w:val="bottom"/>
            <w:hideMark/>
          </w:tcPr>
          <w:p w14:paraId="0842CAE5"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3.5</w:t>
            </w:r>
          </w:p>
        </w:tc>
        <w:tc>
          <w:tcPr>
            <w:tcW w:w="222" w:type="pct"/>
            <w:tcBorders>
              <w:top w:val="nil"/>
              <w:left w:val="nil"/>
              <w:bottom w:val="nil"/>
              <w:right w:val="single" w:sz="4" w:space="0" w:color="auto"/>
            </w:tcBorders>
            <w:shd w:val="clear" w:color="auto" w:fill="auto"/>
            <w:noWrap/>
            <w:vAlign w:val="bottom"/>
            <w:hideMark/>
          </w:tcPr>
          <w:p w14:paraId="056E7B6D"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3.5</w:t>
            </w:r>
          </w:p>
        </w:tc>
        <w:tc>
          <w:tcPr>
            <w:tcW w:w="222" w:type="pct"/>
            <w:tcBorders>
              <w:top w:val="nil"/>
              <w:left w:val="nil"/>
              <w:bottom w:val="nil"/>
              <w:right w:val="single" w:sz="4" w:space="0" w:color="auto"/>
            </w:tcBorders>
            <w:shd w:val="clear" w:color="auto" w:fill="auto"/>
            <w:noWrap/>
            <w:vAlign w:val="bottom"/>
            <w:hideMark/>
          </w:tcPr>
          <w:p w14:paraId="7A81BBF7"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3</w:t>
            </w:r>
          </w:p>
        </w:tc>
        <w:tc>
          <w:tcPr>
            <w:tcW w:w="222" w:type="pct"/>
            <w:tcBorders>
              <w:top w:val="nil"/>
              <w:left w:val="nil"/>
              <w:bottom w:val="nil"/>
              <w:right w:val="single" w:sz="4" w:space="0" w:color="auto"/>
            </w:tcBorders>
            <w:shd w:val="clear" w:color="auto" w:fill="auto"/>
            <w:noWrap/>
            <w:vAlign w:val="bottom"/>
            <w:hideMark/>
          </w:tcPr>
          <w:p w14:paraId="5E14FBD9"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3</w:t>
            </w:r>
          </w:p>
        </w:tc>
        <w:tc>
          <w:tcPr>
            <w:tcW w:w="222" w:type="pct"/>
            <w:tcBorders>
              <w:top w:val="nil"/>
              <w:left w:val="nil"/>
              <w:bottom w:val="nil"/>
              <w:right w:val="single" w:sz="4" w:space="0" w:color="auto"/>
            </w:tcBorders>
            <w:shd w:val="clear" w:color="auto" w:fill="auto"/>
            <w:noWrap/>
            <w:vAlign w:val="bottom"/>
            <w:hideMark/>
          </w:tcPr>
          <w:p w14:paraId="660E9D41"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3</w:t>
            </w:r>
          </w:p>
        </w:tc>
        <w:tc>
          <w:tcPr>
            <w:tcW w:w="222" w:type="pct"/>
            <w:tcBorders>
              <w:top w:val="nil"/>
              <w:left w:val="nil"/>
              <w:bottom w:val="nil"/>
              <w:right w:val="single" w:sz="4" w:space="0" w:color="auto"/>
            </w:tcBorders>
            <w:shd w:val="clear" w:color="auto" w:fill="auto"/>
            <w:noWrap/>
            <w:vAlign w:val="bottom"/>
            <w:hideMark/>
          </w:tcPr>
          <w:p w14:paraId="59B3B641"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3</w:t>
            </w:r>
          </w:p>
        </w:tc>
        <w:tc>
          <w:tcPr>
            <w:tcW w:w="222" w:type="pct"/>
            <w:tcBorders>
              <w:top w:val="nil"/>
              <w:left w:val="nil"/>
              <w:bottom w:val="nil"/>
              <w:right w:val="single" w:sz="4" w:space="0" w:color="auto"/>
            </w:tcBorders>
            <w:shd w:val="clear" w:color="auto" w:fill="auto"/>
            <w:noWrap/>
            <w:vAlign w:val="bottom"/>
            <w:hideMark/>
          </w:tcPr>
          <w:p w14:paraId="5E63CE2D"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3</w:t>
            </w:r>
          </w:p>
        </w:tc>
        <w:tc>
          <w:tcPr>
            <w:tcW w:w="222" w:type="pct"/>
            <w:tcBorders>
              <w:top w:val="nil"/>
              <w:left w:val="nil"/>
              <w:bottom w:val="nil"/>
              <w:right w:val="single" w:sz="4" w:space="0" w:color="auto"/>
            </w:tcBorders>
            <w:shd w:val="clear" w:color="auto" w:fill="auto"/>
            <w:noWrap/>
            <w:vAlign w:val="bottom"/>
            <w:hideMark/>
          </w:tcPr>
          <w:p w14:paraId="35E98A23"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3.5</w:t>
            </w:r>
          </w:p>
        </w:tc>
        <w:tc>
          <w:tcPr>
            <w:tcW w:w="222" w:type="pct"/>
            <w:tcBorders>
              <w:top w:val="nil"/>
              <w:left w:val="nil"/>
              <w:bottom w:val="nil"/>
              <w:right w:val="single" w:sz="4" w:space="0" w:color="auto"/>
            </w:tcBorders>
            <w:shd w:val="clear" w:color="auto" w:fill="auto"/>
            <w:noWrap/>
            <w:vAlign w:val="bottom"/>
            <w:hideMark/>
          </w:tcPr>
          <w:p w14:paraId="5B6528DF"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3.5</w:t>
            </w:r>
          </w:p>
        </w:tc>
        <w:tc>
          <w:tcPr>
            <w:tcW w:w="222" w:type="pct"/>
            <w:tcBorders>
              <w:top w:val="nil"/>
              <w:left w:val="nil"/>
              <w:bottom w:val="nil"/>
              <w:right w:val="single" w:sz="4" w:space="0" w:color="auto"/>
            </w:tcBorders>
            <w:shd w:val="clear" w:color="auto" w:fill="auto"/>
            <w:noWrap/>
            <w:vAlign w:val="bottom"/>
            <w:hideMark/>
          </w:tcPr>
          <w:p w14:paraId="52DDC9C7"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w:t>
            </w:r>
          </w:p>
        </w:tc>
        <w:tc>
          <w:tcPr>
            <w:tcW w:w="222" w:type="pct"/>
            <w:tcBorders>
              <w:top w:val="nil"/>
              <w:left w:val="nil"/>
              <w:bottom w:val="nil"/>
              <w:right w:val="single" w:sz="4" w:space="0" w:color="auto"/>
            </w:tcBorders>
            <w:shd w:val="clear" w:color="auto" w:fill="auto"/>
            <w:noWrap/>
            <w:vAlign w:val="bottom"/>
            <w:hideMark/>
          </w:tcPr>
          <w:p w14:paraId="2192BE2C"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w:t>
            </w:r>
          </w:p>
        </w:tc>
        <w:tc>
          <w:tcPr>
            <w:tcW w:w="222" w:type="pct"/>
            <w:tcBorders>
              <w:top w:val="nil"/>
              <w:left w:val="nil"/>
              <w:bottom w:val="nil"/>
              <w:right w:val="single" w:sz="4" w:space="0" w:color="auto"/>
            </w:tcBorders>
            <w:shd w:val="clear" w:color="auto" w:fill="auto"/>
            <w:noWrap/>
            <w:vAlign w:val="bottom"/>
            <w:hideMark/>
          </w:tcPr>
          <w:p w14:paraId="15966086"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4.5</w:t>
            </w:r>
          </w:p>
        </w:tc>
        <w:tc>
          <w:tcPr>
            <w:tcW w:w="222" w:type="pct"/>
            <w:tcBorders>
              <w:top w:val="nil"/>
              <w:left w:val="nil"/>
              <w:bottom w:val="nil"/>
              <w:right w:val="single" w:sz="12" w:space="0" w:color="auto"/>
            </w:tcBorders>
            <w:shd w:val="clear" w:color="auto" w:fill="auto"/>
            <w:noWrap/>
            <w:vAlign w:val="bottom"/>
            <w:hideMark/>
          </w:tcPr>
          <w:p w14:paraId="4501B38B"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w:t>
            </w:r>
          </w:p>
        </w:tc>
        <w:tc>
          <w:tcPr>
            <w:tcW w:w="537" w:type="pct"/>
            <w:tcBorders>
              <w:top w:val="nil"/>
              <w:left w:val="single" w:sz="12" w:space="0" w:color="auto"/>
              <w:bottom w:val="nil"/>
              <w:right w:val="single" w:sz="4" w:space="0" w:color="auto"/>
            </w:tcBorders>
            <w:shd w:val="clear" w:color="auto" w:fill="auto"/>
            <w:noWrap/>
            <w:vAlign w:val="center"/>
            <w:hideMark/>
          </w:tcPr>
          <w:p w14:paraId="6D51C48B" w14:textId="77777777" w:rsidR="00410EC1" w:rsidRPr="00D951B1" w:rsidRDefault="00410EC1" w:rsidP="00D951B1">
            <w:pPr>
              <w:spacing w:after="0"/>
              <w:jc w:val="center"/>
              <w:rPr>
                <w:rFonts w:ascii="Calibri" w:hAnsi="Calibri" w:cs="Calibri"/>
                <w:b/>
                <w:bCs/>
                <w:color w:val="000000"/>
                <w:sz w:val="20"/>
              </w:rPr>
            </w:pPr>
            <w:r w:rsidRPr="00D951B1">
              <w:rPr>
                <w:rFonts w:ascii="Calibri" w:hAnsi="Calibri" w:cs="Calibri"/>
                <w:b/>
                <w:bCs/>
                <w:color w:val="000000"/>
                <w:sz w:val="20"/>
              </w:rPr>
              <w:t>65</w:t>
            </w:r>
          </w:p>
        </w:tc>
        <w:tc>
          <w:tcPr>
            <w:tcW w:w="463" w:type="pct"/>
            <w:tcBorders>
              <w:top w:val="nil"/>
              <w:left w:val="nil"/>
              <w:bottom w:val="nil"/>
              <w:right w:val="single" w:sz="12" w:space="0" w:color="auto"/>
            </w:tcBorders>
            <w:shd w:val="clear" w:color="auto" w:fill="auto"/>
            <w:noWrap/>
            <w:vAlign w:val="bottom"/>
            <w:hideMark/>
          </w:tcPr>
          <w:p w14:paraId="74EDFBA8" w14:textId="77777777" w:rsidR="00410EC1" w:rsidRPr="00D951B1" w:rsidRDefault="00410EC1" w:rsidP="00D951B1">
            <w:pPr>
              <w:spacing w:after="0"/>
              <w:jc w:val="center"/>
              <w:rPr>
                <w:rFonts w:ascii="Calibri" w:hAnsi="Calibri" w:cs="Calibri"/>
                <w:b/>
                <w:bCs/>
                <w:color w:val="000000"/>
                <w:sz w:val="20"/>
              </w:rPr>
            </w:pPr>
            <w:r w:rsidRPr="00D951B1">
              <w:rPr>
                <w:rFonts w:ascii="Calibri" w:hAnsi="Calibri" w:cs="Calibri"/>
                <w:b/>
                <w:bCs/>
                <w:color w:val="000000"/>
                <w:sz w:val="20"/>
              </w:rPr>
              <w:t>140.1</w:t>
            </w:r>
          </w:p>
        </w:tc>
      </w:tr>
      <w:tr w:rsidR="00410EC1" w:rsidRPr="00D951B1" w14:paraId="3AEB7F52" w14:textId="77777777" w:rsidTr="00256E83">
        <w:trPr>
          <w:cantSplit/>
          <w:trHeight w:val="255"/>
          <w:jc w:val="center"/>
        </w:trPr>
        <w:tc>
          <w:tcPr>
            <w:tcW w:w="222" w:type="pct"/>
            <w:tcBorders>
              <w:top w:val="nil"/>
              <w:left w:val="single" w:sz="12" w:space="0" w:color="auto"/>
              <w:bottom w:val="nil"/>
              <w:right w:val="single" w:sz="4" w:space="0" w:color="auto"/>
            </w:tcBorders>
            <w:shd w:val="clear" w:color="000000" w:fill="D9D9D9"/>
            <w:noWrap/>
            <w:vAlign w:val="bottom"/>
            <w:hideMark/>
          </w:tcPr>
          <w:p w14:paraId="69D96F63"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w:t>
            </w:r>
          </w:p>
        </w:tc>
        <w:tc>
          <w:tcPr>
            <w:tcW w:w="222" w:type="pct"/>
            <w:tcBorders>
              <w:top w:val="nil"/>
              <w:left w:val="single" w:sz="4" w:space="0" w:color="auto"/>
              <w:bottom w:val="nil"/>
              <w:right w:val="single" w:sz="4" w:space="0" w:color="auto"/>
            </w:tcBorders>
            <w:shd w:val="clear" w:color="000000" w:fill="D9D9D9"/>
            <w:noWrap/>
            <w:vAlign w:val="bottom"/>
            <w:hideMark/>
          </w:tcPr>
          <w:p w14:paraId="55930593"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w:t>
            </w:r>
          </w:p>
        </w:tc>
        <w:tc>
          <w:tcPr>
            <w:tcW w:w="222" w:type="pct"/>
            <w:tcBorders>
              <w:top w:val="nil"/>
              <w:left w:val="single" w:sz="4" w:space="0" w:color="auto"/>
              <w:bottom w:val="nil"/>
              <w:right w:val="single" w:sz="4" w:space="0" w:color="auto"/>
            </w:tcBorders>
            <w:shd w:val="clear" w:color="000000" w:fill="D9D9D9"/>
            <w:noWrap/>
            <w:vAlign w:val="bottom"/>
            <w:hideMark/>
          </w:tcPr>
          <w:p w14:paraId="0449C5BA"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w:t>
            </w:r>
          </w:p>
        </w:tc>
        <w:tc>
          <w:tcPr>
            <w:tcW w:w="222" w:type="pct"/>
            <w:tcBorders>
              <w:top w:val="nil"/>
              <w:left w:val="single" w:sz="4" w:space="0" w:color="auto"/>
              <w:bottom w:val="nil"/>
              <w:right w:val="single" w:sz="4" w:space="0" w:color="auto"/>
            </w:tcBorders>
            <w:shd w:val="clear" w:color="000000" w:fill="D9D9D9"/>
            <w:noWrap/>
            <w:vAlign w:val="bottom"/>
            <w:hideMark/>
          </w:tcPr>
          <w:p w14:paraId="1D332493"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w:t>
            </w:r>
          </w:p>
        </w:tc>
        <w:tc>
          <w:tcPr>
            <w:tcW w:w="222" w:type="pct"/>
            <w:tcBorders>
              <w:top w:val="nil"/>
              <w:left w:val="single" w:sz="4" w:space="0" w:color="auto"/>
              <w:bottom w:val="nil"/>
              <w:right w:val="single" w:sz="4" w:space="0" w:color="auto"/>
            </w:tcBorders>
            <w:shd w:val="clear" w:color="000000" w:fill="D9D9D9"/>
            <w:noWrap/>
            <w:vAlign w:val="bottom"/>
            <w:hideMark/>
          </w:tcPr>
          <w:p w14:paraId="4E0ED120"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3.5</w:t>
            </w:r>
          </w:p>
        </w:tc>
        <w:tc>
          <w:tcPr>
            <w:tcW w:w="222" w:type="pct"/>
            <w:tcBorders>
              <w:top w:val="nil"/>
              <w:left w:val="single" w:sz="4" w:space="0" w:color="auto"/>
              <w:bottom w:val="nil"/>
              <w:right w:val="single" w:sz="4" w:space="0" w:color="auto"/>
            </w:tcBorders>
            <w:shd w:val="clear" w:color="000000" w:fill="D9D9D9"/>
            <w:noWrap/>
            <w:vAlign w:val="bottom"/>
            <w:hideMark/>
          </w:tcPr>
          <w:p w14:paraId="29799B88"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3.5</w:t>
            </w:r>
          </w:p>
        </w:tc>
        <w:tc>
          <w:tcPr>
            <w:tcW w:w="222" w:type="pct"/>
            <w:tcBorders>
              <w:top w:val="nil"/>
              <w:left w:val="single" w:sz="4" w:space="0" w:color="auto"/>
              <w:bottom w:val="nil"/>
              <w:right w:val="single" w:sz="4" w:space="0" w:color="auto"/>
            </w:tcBorders>
            <w:shd w:val="clear" w:color="000000" w:fill="D9D9D9"/>
            <w:noWrap/>
            <w:vAlign w:val="bottom"/>
            <w:hideMark/>
          </w:tcPr>
          <w:p w14:paraId="39508141"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3.5</w:t>
            </w:r>
          </w:p>
        </w:tc>
        <w:tc>
          <w:tcPr>
            <w:tcW w:w="222" w:type="pct"/>
            <w:tcBorders>
              <w:top w:val="nil"/>
              <w:left w:val="single" w:sz="4" w:space="0" w:color="auto"/>
              <w:bottom w:val="nil"/>
              <w:right w:val="single" w:sz="4" w:space="0" w:color="auto"/>
            </w:tcBorders>
            <w:shd w:val="clear" w:color="000000" w:fill="D9D9D9"/>
            <w:noWrap/>
            <w:vAlign w:val="bottom"/>
            <w:hideMark/>
          </w:tcPr>
          <w:p w14:paraId="607B7413"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3</w:t>
            </w:r>
          </w:p>
        </w:tc>
        <w:tc>
          <w:tcPr>
            <w:tcW w:w="222" w:type="pct"/>
            <w:tcBorders>
              <w:top w:val="nil"/>
              <w:left w:val="single" w:sz="4" w:space="0" w:color="auto"/>
              <w:bottom w:val="nil"/>
              <w:right w:val="single" w:sz="4" w:space="0" w:color="auto"/>
            </w:tcBorders>
            <w:shd w:val="clear" w:color="000000" w:fill="D9D9D9"/>
            <w:noWrap/>
            <w:vAlign w:val="bottom"/>
            <w:hideMark/>
          </w:tcPr>
          <w:p w14:paraId="7B20F875"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3</w:t>
            </w:r>
          </w:p>
        </w:tc>
        <w:tc>
          <w:tcPr>
            <w:tcW w:w="222" w:type="pct"/>
            <w:tcBorders>
              <w:top w:val="nil"/>
              <w:left w:val="single" w:sz="4" w:space="0" w:color="auto"/>
              <w:bottom w:val="nil"/>
              <w:right w:val="single" w:sz="4" w:space="0" w:color="auto"/>
            </w:tcBorders>
            <w:shd w:val="clear" w:color="000000" w:fill="D9D9D9"/>
            <w:noWrap/>
            <w:vAlign w:val="bottom"/>
            <w:hideMark/>
          </w:tcPr>
          <w:p w14:paraId="3AE88E80"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3</w:t>
            </w:r>
          </w:p>
        </w:tc>
        <w:tc>
          <w:tcPr>
            <w:tcW w:w="222" w:type="pct"/>
            <w:tcBorders>
              <w:top w:val="nil"/>
              <w:left w:val="single" w:sz="4" w:space="0" w:color="auto"/>
              <w:bottom w:val="nil"/>
              <w:right w:val="single" w:sz="4" w:space="0" w:color="auto"/>
            </w:tcBorders>
            <w:shd w:val="clear" w:color="000000" w:fill="D9D9D9"/>
            <w:noWrap/>
            <w:vAlign w:val="bottom"/>
            <w:hideMark/>
          </w:tcPr>
          <w:p w14:paraId="06AF90DB"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3</w:t>
            </w:r>
          </w:p>
        </w:tc>
        <w:tc>
          <w:tcPr>
            <w:tcW w:w="222" w:type="pct"/>
            <w:tcBorders>
              <w:top w:val="nil"/>
              <w:left w:val="single" w:sz="4" w:space="0" w:color="auto"/>
              <w:bottom w:val="nil"/>
              <w:right w:val="single" w:sz="4" w:space="0" w:color="auto"/>
            </w:tcBorders>
            <w:shd w:val="clear" w:color="000000" w:fill="D9D9D9"/>
            <w:noWrap/>
            <w:vAlign w:val="bottom"/>
            <w:hideMark/>
          </w:tcPr>
          <w:p w14:paraId="1854D88F"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3.5</w:t>
            </w:r>
          </w:p>
        </w:tc>
        <w:tc>
          <w:tcPr>
            <w:tcW w:w="222" w:type="pct"/>
            <w:tcBorders>
              <w:top w:val="nil"/>
              <w:left w:val="single" w:sz="4" w:space="0" w:color="auto"/>
              <w:bottom w:val="nil"/>
              <w:right w:val="single" w:sz="4" w:space="0" w:color="auto"/>
            </w:tcBorders>
            <w:shd w:val="clear" w:color="000000" w:fill="D9D9D9"/>
            <w:noWrap/>
            <w:vAlign w:val="bottom"/>
            <w:hideMark/>
          </w:tcPr>
          <w:p w14:paraId="0A04A5DE"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3.5</w:t>
            </w:r>
          </w:p>
        </w:tc>
        <w:tc>
          <w:tcPr>
            <w:tcW w:w="222" w:type="pct"/>
            <w:tcBorders>
              <w:top w:val="nil"/>
              <w:left w:val="single" w:sz="4" w:space="0" w:color="auto"/>
              <w:bottom w:val="nil"/>
              <w:right w:val="single" w:sz="4" w:space="0" w:color="auto"/>
            </w:tcBorders>
            <w:shd w:val="clear" w:color="000000" w:fill="D9D9D9"/>
            <w:noWrap/>
            <w:vAlign w:val="bottom"/>
            <w:hideMark/>
          </w:tcPr>
          <w:p w14:paraId="6F5BE6CD"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3.5</w:t>
            </w:r>
          </w:p>
        </w:tc>
        <w:tc>
          <w:tcPr>
            <w:tcW w:w="222" w:type="pct"/>
            <w:tcBorders>
              <w:top w:val="nil"/>
              <w:left w:val="single" w:sz="4" w:space="0" w:color="auto"/>
              <w:bottom w:val="nil"/>
              <w:right w:val="single" w:sz="4" w:space="0" w:color="auto"/>
            </w:tcBorders>
            <w:shd w:val="clear" w:color="000000" w:fill="D9D9D9"/>
            <w:noWrap/>
            <w:vAlign w:val="bottom"/>
            <w:hideMark/>
          </w:tcPr>
          <w:p w14:paraId="33B2264F"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w:t>
            </w:r>
          </w:p>
        </w:tc>
        <w:tc>
          <w:tcPr>
            <w:tcW w:w="222" w:type="pct"/>
            <w:tcBorders>
              <w:top w:val="nil"/>
              <w:left w:val="single" w:sz="4" w:space="0" w:color="auto"/>
              <w:bottom w:val="nil"/>
              <w:right w:val="single" w:sz="4" w:space="0" w:color="auto"/>
            </w:tcBorders>
            <w:shd w:val="clear" w:color="000000" w:fill="D9D9D9"/>
            <w:noWrap/>
            <w:vAlign w:val="bottom"/>
            <w:hideMark/>
          </w:tcPr>
          <w:p w14:paraId="54746476"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w:t>
            </w:r>
          </w:p>
        </w:tc>
        <w:tc>
          <w:tcPr>
            <w:tcW w:w="222" w:type="pct"/>
            <w:tcBorders>
              <w:top w:val="nil"/>
              <w:left w:val="single" w:sz="4" w:space="0" w:color="auto"/>
              <w:bottom w:val="nil"/>
              <w:right w:val="single" w:sz="4" w:space="0" w:color="auto"/>
            </w:tcBorders>
            <w:shd w:val="clear" w:color="000000" w:fill="D9D9D9"/>
            <w:noWrap/>
            <w:vAlign w:val="bottom"/>
            <w:hideMark/>
          </w:tcPr>
          <w:p w14:paraId="103EF2D0"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4.5</w:t>
            </w:r>
          </w:p>
        </w:tc>
        <w:tc>
          <w:tcPr>
            <w:tcW w:w="222" w:type="pct"/>
            <w:tcBorders>
              <w:top w:val="nil"/>
              <w:left w:val="single" w:sz="4" w:space="0" w:color="auto"/>
              <w:bottom w:val="nil"/>
              <w:right w:val="single" w:sz="12" w:space="0" w:color="auto"/>
            </w:tcBorders>
            <w:shd w:val="clear" w:color="000000" w:fill="D9D9D9"/>
            <w:noWrap/>
            <w:vAlign w:val="bottom"/>
            <w:hideMark/>
          </w:tcPr>
          <w:p w14:paraId="59F5D746"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w:t>
            </w:r>
          </w:p>
        </w:tc>
        <w:tc>
          <w:tcPr>
            <w:tcW w:w="537" w:type="pct"/>
            <w:tcBorders>
              <w:top w:val="nil"/>
              <w:left w:val="single" w:sz="12" w:space="0" w:color="auto"/>
              <w:bottom w:val="nil"/>
              <w:right w:val="single" w:sz="4" w:space="0" w:color="auto"/>
            </w:tcBorders>
            <w:shd w:val="clear" w:color="000000" w:fill="D9D9D9"/>
            <w:noWrap/>
            <w:vAlign w:val="center"/>
            <w:hideMark/>
          </w:tcPr>
          <w:p w14:paraId="47507DBC" w14:textId="77777777" w:rsidR="00410EC1" w:rsidRPr="00D951B1" w:rsidRDefault="00410EC1" w:rsidP="00D951B1">
            <w:pPr>
              <w:spacing w:after="0"/>
              <w:jc w:val="center"/>
              <w:rPr>
                <w:rFonts w:ascii="Calibri" w:hAnsi="Calibri" w:cs="Calibri"/>
                <w:b/>
                <w:bCs/>
                <w:color w:val="000000"/>
                <w:sz w:val="20"/>
              </w:rPr>
            </w:pPr>
            <w:r w:rsidRPr="00D951B1">
              <w:rPr>
                <w:rFonts w:ascii="Calibri" w:hAnsi="Calibri" w:cs="Calibri"/>
                <w:b/>
                <w:bCs/>
                <w:color w:val="000000"/>
                <w:sz w:val="20"/>
              </w:rPr>
              <w:t>65.5</w:t>
            </w:r>
          </w:p>
        </w:tc>
        <w:tc>
          <w:tcPr>
            <w:tcW w:w="463" w:type="pct"/>
            <w:tcBorders>
              <w:top w:val="nil"/>
              <w:left w:val="nil"/>
              <w:bottom w:val="nil"/>
              <w:right w:val="single" w:sz="12" w:space="0" w:color="auto"/>
            </w:tcBorders>
            <w:shd w:val="clear" w:color="000000" w:fill="D9D9D9"/>
            <w:noWrap/>
            <w:vAlign w:val="bottom"/>
            <w:hideMark/>
          </w:tcPr>
          <w:p w14:paraId="75F45EF3" w14:textId="77777777" w:rsidR="00410EC1" w:rsidRPr="00D951B1" w:rsidRDefault="00410EC1" w:rsidP="00D951B1">
            <w:pPr>
              <w:spacing w:after="0"/>
              <w:jc w:val="center"/>
              <w:rPr>
                <w:rFonts w:ascii="Calibri" w:hAnsi="Calibri" w:cs="Calibri"/>
                <w:b/>
                <w:bCs/>
                <w:color w:val="000000"/>
                <w:sz w:val="20"/>
              </w:rPr>
            </w:pPr>
            <w:r w:rsidRPr="00D951B1">
              <w:rPr>
                <w:rFonts w:ascii="Calibri" w:hAnsi="Calibri" w:cs="Calibri"/>
                <w:b/>
                <w:bCs/>
                <w:color w:val="000000"/>
                <w:sz w:val="20"/>
              </w:rPr>
              <w:t>141.1</w:t>
            </w:r>
          </w:p>
        </w:tc>
      </w:tr>
      <w:tr w:rsidR="00410EC1" w:rsidRPr="00D951B1" w14:paraId="072FD8AF" w14:textId="77777777" w:rsidTr="00256E83">
        <w:trPr>
          <w:cantSplit/>
          <w:trHeight w:val="255"/>
          <w:jc w:val="center"/>
        </w:trPr>
        <w:tc>
          <w:tcPr>
            <w:tcW w:w="222" w:type="pct"/>
            <w:tcBorders>
              <w:top w:val="nil"/>
              <w:left w:val="single" w:sz="12" w:space="0" w:color="auto"/>
              <w:bottom w:val="nil"/>
              <w:right w:val="single" w:sz="4" w:space="0" w:color="auto"/>
            </w:tcBorders>
            <w:shd w:val="clear" w:color="auto" w:fill="auto"/>
            <w:noWrap/>
            <w:vAlign w:val="bottom"/>
            <w:hideMark/>
          </w:tcPr>
          <w:p w14:paraId="77804E1E"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w:t>
            </w:r>
          </w:p>
        </w:tc>
        <w:tc>
          <w:tcPr>
            <w:tcW w:w="222" w:type="pct"/>
            <w:tcBorders>
              <w:top w:val="nil"/>
              <w:left w:val="nil"/>
              <w:bottom w:val="nil"/>
              <w:right w:val="single" w:sz="4" w:space="0" w:color="auto"/>
            </w:tcBorders>
            <w:shd w:val="clear" w:color="auto" w:fill="auto"/>
            <w:noWrap/>
            <w:vAlign w:val="bottom"/>
            <w:hideMark/>
          </w:tcPr>
          <w:p w14:paraId="1041D33B"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w:t>
            </w:r>
          </w:p>
        </w:tc>
        <w:tc>
          <w:tcPr>
            <w:tcW w:w="222" w:type="pct"/>
            <w:tcBorders>
              <w:top w:val="nil"/>
              <w:left w:val="nil"/>
              <w:bottom w:val="nil"/>
              <w:right w:val="single" w:sz="4" w:space="0" w:color="auto"/>
            </w:tcBorders>
            <w:shd w:val="clear" w:color="auto" w:fill="auto"/>
            <w:noWrap/>
            <w:vAlign w:val="bottom"/>
            <w:hideMark/>
          </w:tcPr>
          <w:p w14:paraId="48513B80"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w:t>
            </w:r>
          </w:p>
        </w:tc>
        <w:tc>
          <w:tcPr>
            <w:tcW w:w="222" w:type="pct"/>
            <w:tcBorders>
              <w:top w:val="nil"/>
              <w:left w:val="nil"/>
              <w:bottom w:val="nil"/>
              <w:right w:val="single" w:sz="4" w:space="0" w:color="auto"/>
            </w:tcBorders>
            <w:shd w:val="clear" w:color="auto" w:fill="auto"/>
            <w:noWrap/>
            <w:vAlign w:val="bottom"/>
            <w:hideMark/>
          </w:tcPr>
          <w:p w14:paraId="6F6478C3"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w:t>
            </w:r>
          </w:p>
        </w:tc>
        <w:tc>
          <w:tcPr>
            <w:tcW w:w="222" w:type="pct"/>
            <w:tcBorders>
              <w:top w:val="nil"/>
              <w:left w:val="nil"/>
              <w:bottom w:val="nil"/>
              <w:right w:val="single" w:sz="4" w:space="0" w:color="auto"/>
            </w:tcBorders>
            <w:shd w:val="clear" w:color="auto" w:fill="auto"/>
            <w:noWrap/>
            <w:vAlign w:val="bottom"/>
            <w:hideMark/>
          </w:tcPr>
          <w:p w14:paraId="7C79B3D1"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3.5</w:t>
            </w:r>
          </w:p>
        </w:tc>
        <w:tc>
          <w:tcPr>
            <w:tcW w:w="222" w:type="pct"/>
            <w:tcBorders>
              <w:top w:val="nil"/>
              <w:left w:val="nil"/>
              <w:bottom w:val="nil"/>
              <w:right w:val="single" w:sz="4" w:space="0" w:color="auto"/>
            </w:tcBorders>
            <w:shd w:val="clear" w:color="auto" w:fill="auto"/>
            <w:noWrap/>
            <w:vAlign w:val="bottom"/>
            <w:hideMark/>
          </w:tcPr>
          <w:p w14:paraId="63F4572E"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3.5</w:t>
            </w:r>
          </w:p>
        </w:tc>
        <w:tc>
          <w:tcPr>
            <w:tcW w:w="222" w:type="pct"/>
            <w:tcBorders>
              <w:top w:val="nil"/>
              <w:left w:val="nil"/>
              <w:bottom w:val="nil"/>
              <w:right w:val="single" w:sz="4" w:space="0" w:color="auto"/>
            </w:tcBorders>
            <w:shd w:val="clear" w:color="auto" w:fill="auto"/>
            <w:noWrap/>
            <w:vAlign w:val="bottom"/>
            <w:hideMark/>
          </w:tcPr>
          <w:p w14:paraId="2FC15C19"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3.5</w:t>
            </w:r>
          </w:p>
        </w:tc>
        <w:tc>
          <w:tcPr>
            <w:tcW w:w="222" w:type="pct"/>
            <w:tcBorders>
              <w:top w:val="nil"/>
              <w:left w:val="nil"/>
              <w:bottom w:val="nil"/>
              <w:right w:val="single" w:sz="4" w:space="0" w:color="auto"/>
            </w:tcBorders>
            <w:shd w:val="clear" w:color="auto" w:fill="auto"/>
            <w:noWrap/>
            <w:vAlign w:val="bottom"/>
            <w:hideMark/>
          </w:tcPr>
          <w:p w14:paraId="27F70380"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3</w:t>
            </w:r>
          </w:p>
        </w:tc>
        <w:tc>
          <w:tcPr>
            <w:tcW w:w="222" w:type="pct"/>
            <w:tcBorders>
              <w:top w:val="nil"/>
              <w:left w:val="nil"/>
              <w:bottom w:val="nil"/>
              <w:right w:val="single" w:sz="4" w:space="0" w:color="auto"/>
            </w:tcBorders>
            <w:shd w:val="clear" w:color="auto" w:fill="auto"/>
            <w:noWrap/>
            <w:vAlign w:val="bottom"/>
            <w:hideMark/>
          </w:tcPr>
          <w:p w14:paraId="4A4E05DD"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3</w:t>
            </w:r>
          </w:p>
        </w:tc>
        <w:tc>
          <w:tcPr>
            <w:tcW w:w="222" w:type="pct"/>
            <w:tcBorders>
              <w:top w:val="nil"/>
              <w:left w:val="nil"/>
              <w:bottom w:val="nil"/>
              <w:right w:val="single" w:sz="4" w:space="0" w:color="auto"/>
            </w:tcBorders>
            <w:shd w:val="clear" w:color="auto" w:fill="auto"/>
            <w:noWrap/>
            <w:vAlign w:val="bottom"/>
            <w:hideMark/>
          </w:tcPr>
          <w:p w14:paraId="2E43CA40"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3</w:t>
            </w:r>
          </w:p>
        </w:tc>
        <w:tc>
          <w:tcPr>
            <w:tcW w:w="222" w:type="pct"/>
            <w:tcBorders>
              <w:top w:val="nil"/>
              <w:left w:val="nil"/>
              <w:bottom w:val="nil"/>
              <w:right w:val="single" w:sz="4" w:space="0" w:color="auto"/>
            </w:tcBorders>
            <w:shd w:val="clear" w:color="auto" w:fill="auto"/>
            <w:noWrap/>
            <w:vAlign w:val="bottom"/>
            <w:hideMark/>
          </w:tcPr>
          <w:p w14:paraId="79B2C05B"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3</w:t>
            </w:r>
          </w:p>
        </w:tc>
        <w:tc>
          <w:tcPr>
            <w:tcW w:w="222" w:type="pct"/>
            <w:tcBorders>
              <w:top w:val="nil"/>
              <w:left w:val="nil"/>
              <w:bottom w:val="nil"/>
              <w:right w:val="single" w:sz="4" w:space="0" w:color="auto"/>
            </w:tcBorders>
            <w:shd w:val="clear" w:color="auto" w:fill="auto"/>
            <w:noWrap/>
            <w:vAlign w:val="bottom"/>
            <w:hideMark/>
          </w:tcPr>
          <w:p w14:paraId="598A4B5C"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3.5</w:t>
            </w:r>
          </w:p>
        </w:tc>
        <w:tc>
          <w:tcPr>
            <w:tcW w:w="222" w:type="pct"/>
            <w:tcBorders>
              <w:top w:val="nil"/>
              <w:left w:val="nil"/>
              <w:bottom w:val="nil"/>
              <w:right w:val="single" w:sz="4" w:space="0" w:color="auto"/>
            </w:tcBorders>
            <w:shd w:val="clear" w:color="auto" w:fill="auto"/>
            <w:noWrap/>
            <w:vAlign w:val="bottom"/>
            <w:hideMark/>
          </w:tcPr>
          <w:p w14:paraId="2979DC45"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3.5</w:t>
            </w:r>
          </w:p>
        </w:tc>
        <w:tc>
          <w:tcPr>
            <w:tcW w:w="222" w:type="pct"/>
            <w:tcBorders>
              <w:top w:val="nil"/>
              <w:left w:val="nil"/>
              <w:bottom w:val="nil"/>
              <w:right w:val="single" w:sz="4" w:space="0" w:color="auto"/>
            </w:tcBorders>
            <w:shd w:val="clear" w:color="auto" w:fill="auto"/>
            <w:noWrap/>
            <w:vAlign w:val="bottom"/>
            <w:hideMark/>
          </w:tcPr>
          <w:p w14:paraId="4304005C"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3.5</w:t>
            </w:r>
          </w:p>
        </w:tc>
        <w:tc>
          <w:tcPr>
            <w:tcW w:w="222" w:type="pct"/>
            <w:tcBorders>
              <w:top w:val="nil"/>
              <w:left w:val="nil"/>
              <w:bottom w:val="nil"/>
              <w:right w:val="single" w:sz="4" w:space="0" w:color="auto"/>
            </w:tcBorders>
            <w:shd w:val="clear" w:color="auto" w:fill="auto"/>
            <w:noWrap/>
            <w:vAlign w:val="bottom"/>
            <w:hideMark/>
          </w:tcPr>
          <w:p w14:paraId="0B8E933B"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w:t>
            </w:r>
          </w:p>
        </w:tc>
        <w:tc>
          <w:tcPr>
            <w:tcW w:w="222" w:type="pct"/>
            <w:tcBorders>
              <w:top w:val="nil"/>
              <w:left w:val="nil"/>
              <w:bottom w:val="nil"/>
              <w:right w:val="single" w:sz="4" w:space="0" w:color="auto"/>
            </w:tcBorders>
            <w:shd w:val="clear" w:color="auto" w:fill="auto"/>
            <w:noWrap/>
            <w:vAlign w:val="bottom"/>
            <w:hideMark/>
          </w:tcPr>
          <w:p w14:paraId="77B2EEAF"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4.5</w:t>
            </w:r>
          </w:p>
        </w:tc>
        <w:tc>
          <w:tcPr>
            <w:tcW w:w="222" w:type="pct"/>
            <w:tcBorders>
              <w:top w:val="nil"/>
              <w:left w:val="nil"/>
              <w:bottom w:val="nil"/>
              <w:right w:val="single" w:sz="4" w:space="0" w:color="auto"/>
            </w:tcBorders>
            <w:shd w:val="clear" w:color="auto" w:fill="auto"/>
            <w:noWrap/>
            <w:vAlign w:val="bottom"/>
            <w:hideMark/>
          </w:tcPr>
          <w:p w14:paraId="267BAEE1"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4.5</w:t>
            </w:r>
          </w:p>
        </w:tc>
        <w:tc>
          <w:tcPr>
            <w:tcW w:w="222" w:type="pct"/>
            <w:tcBorders>
              <w:top w:val="nil"/>
              <w:left w:val="nil"/>
              <w:bottom w:val="nil"/>
              <w:right w:val="single" w:sz="12" w:space="0" w:color="auto"/>
            </w:tcBorders>
            <w:shd w:val="clear" w:color="auto" w:fill="auto"/>
            <w:noWrap/>
            <w:vAlign w:val="bottom"/>
            <w:hideMark/>
          </w:tcPr>
          <w:p w14:paraId="71F0B897"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w:t>
            </w:r>
          </w:p>
        </w:tc>
        <w:tc>
          <w:tcPr>
            <w:tcW w:w="537" w:type="pct"/>
            <w:tcBorders>
              <w:top w:val="nil"/>
              <w:left w:val="single" w:sz="12" w:space="0" w:color="auto"/>
              <w:bottom w:val="nil"/>
              <w:right w:val="single" w:sz="4" w:space="0" w:color="auto"/>
            </w:tcBorders>
            <w:shd w:val="clear" w:color="auto" w:fill="auto"/>
            <w:noWrap/>
            <w:vAlign w:val="center"/>
            <w:hideMark/>
          </w:tcPr>
          <w:p w14:paraId="3AE6644E" w14:textId="77777777" w:rsidR="00410EC1" w:rsidRPr="00D951B1" w:rsidRDefault="00410EC1" w:rsidP="00D951B1">
            <w:pPr>
              <w:spacing w:after="0"/>
              <w:jc w:val="center"/>
              <w:rPr>
                <w:rFonts w:ascii="Calibri" w:hAnsi="Calibri" w:cs="Calibri"/>
                <w:b/>
                <w:bCs/>
                <w:color w:val="000000"/>
                <w:sz w:val="20"/>
              </w:rPr>
            </w:pPr>
            <w:r w:rsidRPr="00D951B1">
              <w:rPr>
                <w:rFonts w:ascii="Calibri" w:hAnsi="Calibri" w:cs="Calibri"/>
                <w:b/>
                <w:bCs/>
                <w:color w:val="000000"/>
                <w:sz w:val="20"/>
              </w:rPr>
              <w:t>66</w:t>
            </w:r>
          </w:p>
        </w:tc>
        <w:tc>
          <w:tcPr>
            <w:tcW w:w="463" w:type="pct"/>
            <w:tcBorders>
              <w:top w:val="nil"/>
              <w:left w:val="nil"/>
              <w:bottom w:val="nil"/>
              <w:right w:val="single" w:sz="12" w:space="0" w:color="auto"/>
            </w:tcBorders>
            <w:shd w:val="clear" w:color="auto" w:fill="auto"/>
            <w:noWrap/>
            <w:vAlign w:val="bottom"/>
            <w:hideMark/>
          </w:tcPr>
          <w:p w14:paraId="33A2CA18" w14:textId="77777777" w:rsidR="00410EC1" w:rsidRPr="00D951B1" w:rsidRDefault="00410EC1" w:rsidP="00D951B1">
            <w:pPr>
              <w:spacing w:after="0"/>
              <w:jc w:val="center"/>
              <w:rPr>
                <w:rFonts w:ascii="Calibri" w:hAnsi="Calibri" w:cs="Calibri"/>
                <w:b/>
                <w:bCs/>
                <w:color w:val="000000"/>
                <w:sz w:val="20"/>
              </w:rPr>
            </w:pPr>
            <w:r w:rsidRPr="00D951B1">
              <w:rPr>
                <w:rFonts w:ascii="Calibri" w:hAnsi="Calibri" w:cs="Calibri"/>
                <w:b/>
                <w:bCs/>
                <w:color w:val="000000"/>
                <w:sz w:val="20"/>
              </w:rPr>
              <w:t>142.1</w:t>
            </w:r>
          </w:p>
        </w:tc>
      </w:tr>
      <w:tr w:rsidR="00410EC1" w:rsidRPr="00D951B1" w14:paraId="4A3FC51A" w14:textId="77777777" w:rsidTr="00256E83">
        <w:trPr>
          <w:cantSplit/>
          <w:trHeight w:val="255"/>
          <w:jc w:val="center"/>
        </w:trPr>
        <w:tc>
          <w:tcPr>
            <w:tcW w:w="222" w:type="pct"/>
            <w:tcBorders>
              <w:top w:val="nil"/>
              <w:left w:val="single" w:sz="12" w:space="0" w:color="auto"/>
              <w:bottom w:val="nil"/>
              <w:right w:val="single" w:sz="4" w:space="0" w:color="auto"/>
            </w:tcBorders>
            <w:shd w:val="clear" w:color="000000" w:fill="D9D9D9"/>
            <w:noWrap/>
            <w:vAlign w:val="bottom"/>
            <w:hideMark/>
          </w:tcPr>
          <w:p w14:paraId="51985C82"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w:t>
            </w:r>
          </w:p>
        </w:tc>
        <w:tc>
          <w:tcPr>
            <w:tcW w:w="222" w:type="pct"/>
            <w:tcBorders>
              <w:top w:val="nil"/>
              <w:left w:val="single" w:sz="4" w:space="0" w:color="auto"/>
              <w:bottom w:val="nil"/>
              <w:right w:val="single" w:sz="4" w:space="0" w:color="auto"/>
            </w:tcBorders>
            <w:shd w:val="clear" w:color="000000" w:fill="D9D9D9"/>
            <w:noWrap/>
            <w:vAlign w:val="bottom"/>
            <w:hideMark/>
          </w:tcPr>
          <w:p w14:paraId="5D21C423"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4.5</w:t>
            </w:r>
          </w:p>
        </w:tc>
        <w:tc>
          <w:tcPr>
            <w:tcW w:w="222" w:type="pct"/>
            <w:tcBorders>
              <w:top w:val="nil"/>
              <w:left w:val="single" w:sz="4" w:space="0" w:color="auto"/>
              <w:bottom w:val="nil"/>
              <w:right w:val="single" w:sz="4" w:space="0" w:color="auto"/>
            </w:tcBorders>
            <w:shd w:val="clear" w:color="000000" w:fill="D9D9D9"/>
            <w:noWrap/>
            <w:vAlign w:val="bottom"/>
            <w:hideMark/>
          </w:tcPr>
          <w:p w14:paraId="736E558B"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w:t>
            </w:r>
          </w:p>
        </w:tc>
        <w:tc>
          <w:tcPr>
            <w:tcW w:w="222" w:type="pct"/>
            <w:tcBorders>
              <w:top w:val="nil"/>
              <w:left w:val="single" w:sz="4" w:space="0" w:color="auto"/>
              <w:bottom w:val="nil"/>
              <w:right w:val="single" w:sz="4" w:space="0" w:color="auto"/>
            </w:tcBorders>
            <w:shd w:val="clear" w:color="000000" w:fill="D9D9D9"/>
            <w:noWrap/>
            <w:vAlign w:val="bottom"/>
            <w:hideMark/>
          </w:tcPr>
          <w:p w14:paraId="6AD4A5BD"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w:t>
            </w:r>
          </w:p>
        </w:tc>
        <w:tc>
          <w:tcPr>
            <w:tcW w:w="222" w:type="pct"/>
            <w:tcBorders>
              <w:top w:val="nil"/>
              <w:left w:val="single" w:sz="4" w:space="0" w:color="auto"/>
              <w:bottom w:val="nil"/>
              <w:right w:val="single" w:sz="4" w:space="0" w:color="auto"/>
            </w:tcBorders>
            <w:shd w:val="clear" w:color="000000" w:fill="D9D9D9"/>
            <w:noWrap/>
            <w:vAlign w:val="bottom"/>
            <w:hideMark/>
          </w:tcPr>
          <w:p w14:paraId="7AE72164"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3.5</w:t>
            </w:r>
          </w:p>
        </w:tc>
        <w:tc>
          <w:tcPr>
            <w:tcW w:w="222" w:type="pct"/>
            <w:tcBorders>
              <w:top w:val="nil"/>
              <w:left w:val="single" w:sz="4" w:space="0" w:color="auto"/>
              <w:bottom w:val="nil"/>
              <w:right w:val="single" w:sz="4" w:space="0" w:color="auto"/>
            </w:tcBorders>
            <w:shd w:val="clear" w:color="000000" w:fill="D9D9D9"/>
            <w:noWrap/>
            <w:vAlign w:val="bottom"/>
            <w:hideMark/>
          </w:tcPr>
          <w:p w14:paraId="0FF90286"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3.5</w:t>
            </w:r>
          </w:p>
        </w:tc>
        <w:tc>
          <w:tcPr>
            <w:tcW w:w="222" w:type="pct"/>
            <w:tcBorders>
              <w:top w:val="nil"/>
              <w:left w:val="single" w:sz="4" w:space="0" w:color="auto"/>
              <w:bottom w:val="nil"/>
              <w:right w:val="single" w:sz="4" w:space="0" w:color="auto"/>
            </w:tcBorders>
            <w:shd w:val="clear" w:color="000000" w:fill="D9D9D9"/>
            <w:noWrap/>
            <w:vAlign w:val="bottom"/>
            <w:hideMark/>
          </w:tcPr>
          <w:p w14:paraId="5EE298A2"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3.5</w:t>
            </w:r>
          </w:p>
        </w:tc>
        <w:tc>
          <w:tcPr>
            <w:tcW w:w="222" w:type="pct"/>
            <w:tcBorders>
              <w:top w:val="nil"/>
              <w:left w:val="single" w:sz="4" w:space="0" w:color="auto"/>
              <w:bottom w:val="nil"/>
              <w:right w:val="single" w:sz="4" w:space="0" w:color="auto"/>
            </w:tcBorders>
            <w:shd w:val="clear" w:color="000000" w:fill="D9D9D9"/>
            <w:noWrap/>
            <w:vAlign w:val="bottom"/>
            <w:hideMark/>
          </w:tcPr>
          <w:p w14:paraId="36066368"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3</w:t>
            </w:r>
          </w:p>
        </w:tc>
        <w:tc>
          <w:tcPr>
            <w:tcW w:w="222" w:type="pct"/>
            <w:tcBorders>
              <w:top w:val="nil"/>
              <w:left w:val="single" w:sz="4" w:space="0" w:color="auto"/>
              <w:bottom w:val="nil"/>
              <w:right w:val="single" w:sz="4" w:space="0" w:color="auto"/>
            </w:tcBorders>
            <w:shd w:val="clear" w:color="000000" w:fill="D9D9D9"/>
            <w:noWrap/>
            <w:vAlign w:val="bottom"/>
            <w:hideMark/>
          </w:tcPr>
          <w:p w14:paraId="2E205D7B"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3</w:t>
            </w:r>
          </w:p>
        </w:tc>
        <w:tc>
          <w:tcPr>
            <w:tcW w:w="222" w:type="pct"/>
            <w:tcBorders>
              <w:top w:val="nil"/>
              <w:left w:val="single" w:sz="4" w:space="0" w:color="auto"/>
              <w:bottom w:val="nil"/>
              <w:right w:val="single" w:sz="4" w:space="0" w:color="auto"/>
            </w:tcBorders>
            <w:shd w:val="clear" w:color="000000" w:fill="D9D9D9"/>
            <w:noWrap/>
            <w:vAlign w:val="bottom"/>
            <w:hideMark/>
          </w:tcPr>
          <w:p w14:paraId="2AAF0337"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3</w:t>
            </w:r>
          </w:p>
        </w:tc>
        <w:tc>
          <w:tcPr>
            <w:tcW w:w="222" w:type="pct"/>
            <w:tcBorders>
              <w:top w:val="nil"/>
              <w:left w:val="single" w:sz="4" w:space="0" w:color="auto"/>
              <w:bottom w:val="nil"/>
              <w:right w:val="single" w:sz="4" w:space="0" w:color="auto"/>
            </w:tcBorders>
            <w:shd w:val="clear" w:color="000000" w:fill="D9D9D9"/>
            <w:noWrap/>
            <w:vAlign w:val="bottom"/>
            <w:hideMark/>
          </w:tcPr>
          <w:p w14:paraId="171B0C0E"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3</w:t>
            </w:r>
          </w:p>
        </w:tc>
        <w:tc>
          <w:tcPr>
            <w:tcW w:w="222" w:type="pct"/>
            <w:tcBorders>
              <w:top w:val="nil"/>
              <w:left w:val="single" w:sz="4" w:space="0" w:color="auto"/>
              <w:bottom w:val="nil"/>
              <w:right w:val="single" w:sz="4" w:space="0" w:color="auto"/>
            </w:tcBorders>
            <w:shd w:val="clear" w:color="000000" w:fill="D9D9D9"/>
            <w:noWrap/>
            <w:vAlign w:val="bottom"/>
            <w:hideMark/>
          </w:tcPr>
          <w:p w14:paraId="03AA3BF9"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3.5</w:t>
            </w:r>
          </w:p>
        </w:tc>
        <w:tc>
          <w:tcPr>
            <w:tcW w:w="222" w:type="pct"/>
            <w:tcBorders>
              <w:top w:val="nil"/>
              <w:left w:val="single" w:sz="4" w:space="0" w:color="auto"/>
              <w:bottom w:val="nil"/>
              <w:right w:val="single" w:sz="4" w:space="0" w:color="auto"/>
            </w:tcBorders>
            <w:shd w:val="clear" w:color="000000" w:fill="D9D9D9"/>
            <w:noWrap/>
            <w:vAlign w:val="bottom"/>
            <w:hideMark/>
          </w:tcPr>
          <w:p w14:paraId="34CB6C7D"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3.5</w:t>
            </w:r>
          </w:p>
        </w:tc>
        <w:tc>
          <w:tcPr>
            <w:tcW w:w="222" w:type="pct"/>
            <w:tcBorders>
              <w:top w:val="nil"/>
              <w:left w:val="single" w:sz="4" w:space="0" w:color="auto"/>
              <w:bottom w:val="nil"/>
              <w:right w:val="single" w:sz="4" w:space="0" w:color="auto"/>
            </w:tcBorders>
            <w:shd w:val="clear" w:color="000000" w:fill="D9D9D9"/>
            <w:noWrap/>
            <w:vAlign w:val="bottom"/>
            <w:hideMark/>
          </w:tcPr>
          <w:p w14:paraId="7B0DD79D"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3.5</w:t>
            </w:r>
          </w:p>
        </w:tc>
        <w:tc>
          <w:tcPr>
            <w:tcW w:w="222" w:type="pct"/>
            <w:tcBorders>
              <w:top w:val="nil"/>
              <w:left w:val="single" w:sz="4" w:space="0" w:color="auto"/>
              <w:bottom w:val="nil"/>
              <w:right w:val="single" w:sz="4" w:space="0" w:color="auto"/>
            </w:tcBorders>
            <w:shd w:val="clear" w:color="000000" w:fill="D9D9D9"/>
            <w:noWrap/>
            <w:vAlign w:val="bottom"/>
            <w:hideMark/>
          </w:tcPr>
          <w:p w14:paraId="5D15AAED"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w:t>
            </w:r>
          </w:p>
        </w:tc>
        <w:tc>
          <w:tcPr>
            <w:tcW w:w="222" w:type="pct"/>
            <w:tcBorders>
              <w:top w:val="nil"/>
              <w:left w:val="single" w:sz="4" w:space="0" w:color="auto"/>
              <w:bottom w:val="nil"/>
              <w:right w:val="single" w:sz="4" w:space="0" w:color="auto"/>
            </w:tcBorders>
            <w:shd w:val="clear" w:color="000000" w:fill="D9D9D9"/>
            <w:noWrap/>
            <w:vAlign w:val="bottom"/>
            <w:hideMark/>
          </w:tcPr>
          <w:p w14:paraId="234B40E8"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4.5</w:t>
            </w:r>
          </w:p>
        </w:tc>
        <w:tc>
          <w:tcPr>
            <w:tcW w:w="222" w:type="pct"/>
            <w:tcBorders>
              <w:top w:val="nil"/>
              <w:left w:val="single" w:sz="4" w:space="0" w:color="auto"/>
              <w:bottom w:val="nil"/>
              <w:right w:val="single" w:sz="4" w:space="0" w:color="auto"/>
            </w:tcBorders>
            <w:shd w:val="clear" w:color="000000" w:fill="D9D9D9"/>
            <w:noWrap/>
            <w:vAlign w:val="bottom"/>
            <w:hideMark/>
          </w:tcPr>
          <w:p w14:paraId="1905D2F5"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4.5</w:t>
            </w:r>
          </w:p>
        </w:tc>
        <w:tc>
          <w:tcPr>
            <w:tcW w:w="222" w:type="pct"/>
            <w:tcBorders>
              <w:top w:val="nil"/>
              <w:left w:val="single" w:sz="4" w:space="0" w:color="auto"/>
              <w:bottom w:val="nil"/>
              <w:right w:val="single" w:sz="12" w:space="0" w:color="auto"/>
            </w:tcBorders>
            <w:shd w:val="clear" w:color="000000" w:fill="D9D9D9"/>
            <w:noWrap/>
            <w:vAlign w:val="bottom"/>
            <w:hideMark/>
          </w:tcPr>
          <w:p w14:paraId="0F7AD035"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w:t>
            </w:r>
          </w:p>
        </w:tc>
        <w:tc>
          <w:tcPr>
            <w:tcW w:w="537" w:type="pct"/>
            <w:tcBorders>
              <w:top w:val="nil"/>
              <w:left w:val="single" w:sz="12" w:space="0" w:color="auto"/>
              <w:bottom w:val="nil"/>
              <w:right w:val="single" w:sz="4" w:space="0" w:color="auto"/>
            </w:tcBorders>
            <w:shd w:val="clear" w:color="000000" w:fill="D9D9D9"/>
            <w:noWrap/>
            <w:vAlign w:val="center"/>
            <w:hideMark/>
          </w:tcPr>
          <w:p w14:paraId="75923480" w14:textId="77777777" w:rsidR="00410EC1" w:rsidRPr="00D951B1" w:rsidRDefault="00410EC1" w:rsidP="00D951B1">
            <w:pPr>
              <w:spacing w:after="0"/>
              <w:jc w:val="center"/>
              <w:rPr>
                <w:rFonts w:ascii="Calibri" w:hAnsi="Calibri" w:cs="Calibri"/>
                <w:b/>
                <w:bCs/>
                <w:color w:val="000000"/>
                <w:sz w:val="20"/>
              </w:rPr>
            </w:pPr>
            <w:r w:rsidRPr="00D951B1">
              <w:rPr>
                <w:rFonts w:ascii="Calibri" w:hAnsi="Calibri" w:cs="Calibri"/>
                <w:b/>
                <w:bCs/>
                <w:color w:val="000000"/>
                <w:sz w:val="20"/>
              </w:rPr>
              <w:t>66.5</w:t>
            </w:r>
          </w:p>
        </w:tc>
        <w:tc>
          <w:tcPr>
            <w:tcW w:w="463" w:type="pct"/>
            <w:tcBorders>
              <w:top w:val="nil"/>
              <w:left w:val="nil"/>
              <w:bottom w:val="nil"/>
              <w:right w:val="single" w:sz="12" w:space="0" w:color="auto"/>
            </w:tcBorders>
            <w:shd w:val="clear" w:color="000000" w:fill="D9D9D9"/>
            <w:noWrap/>
            <w:vAlign w:val="bottom"/>
            <w:hideMark/>
          </w:tcPr>
          <w:p w14:paraId="04F51BFF" w14:textId="77777777" w:rsidR="00410EC1" w:rsidRPr="00D951B1" w:rsidRDefault="00410EC1" w:rsidP="00D951B1">
            <w:pPr>
              <w:spacing w:after="0"/>
              <w:jc w:val="center"/>
              <w:rPr>
                <w:rFonts w:ascii="Calibri" w:hAnsi="Calibri" w:cs="Calibri"/>
                <w:b/>
                <w:bCs/>
                <w:color w:val="000000"/>
                <w:sz w:val="20"/>
              </w:rPr>
            </w:pPr>
            <w:r w:rsidRPr="00D951B1">
              <w:rPr>
                <w:rFonts w:ascii="Calibri" w:hAnsi="Calibri" w:cs="Calibri"/>
                <w:b/>
                <w:bCs/>
                <w:color w:val="000000"/>
                <w:sz w:val="20"/>
              </w:rPr>
              <w:t>143.1</w:t>
            </w:r>
          </w:p>
        </w:tc>
      </w:tr>
      <w:tr w:rsidR="00410EC1" w:rsidRPr="00D951B1" w14:paraId="7326FF21" w14:textId="77777777" w:rsidTr="00256E83">
        <w:trPr>
          <w:cantSplit/>
          <w:trHeight w:val="255"/>
          <w:jc w:val="center"/>
        </w:trPr>
        <w:tc>
          <w:tcPr>
            <w:tcW w:w="222" w:type="pct"/>
            <w:tcBorders>
              <w:top w:val="nil"/>
              <w:left w:val="single" w:sz="12" w:space="0" w:color="auto"/>
              <w:bottom w:val="nil"/>
              <w:right w:val="single" w:sz="4" w:space="0" w:color="auto"/>
            </w:tcBorders>
            <w:shd w:val="clear" w:color="auto" w:fill="auto"/>
            <w:noWrap/>
            <w:vAlign w:val="bottom"/>
            <w:hideMark/>
          </w:tcPr>
          <w:p w14:paraId="0B794A85"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w:t>
            </w:r>
          </w:p>
        </w:tc>
        <w:tc>
          <w:tcPr>
            <w:tcW w:w="222" w:type="pct"/>
            <w:tcBorders>
              <w:top w:val="nil"/>
              <w:left w:val="nil"/>
              <w:bottom w:val="nil"/>
              <w:right w:val="single" w:sz="4" w:space="0" w:color="auto"/>
            </w:tcBorders>
            <w:shd w:val="clear" w:color="auto" w:fill="auto"/>
            <w:noWrap/>
            <w:vAlign w:val="bottom"/>
            <w:hideMark/>
          </w:tcPr>
          <w:p w14:paraId="472C7C26"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4.5</w:t>
            </w:r>
          </w:p>
        </w:tc>
        <w:tc>
          <w:tcPr>
            <w:tcW w:w="222" w:type="pct"/>
            <w:tcBorders>
              <w:top w:val="nil"/>
              <w:left w:val="nil"/>
              <w:bottom w:val="nil"/>
              <w:right w:val="single" w:sz="4" w:space="0" w:color="auto"/>
            </w:tcBorders>
            <w:shd w:val="clear" w:color="auto" w:fill="auto"/>
            <w:noWrap/>
            <w:vAlign w:val="bottom"/>
            <w:hideMark/>
          </w:tcPr>
          <w:p w14:paraId="10A3A19D"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4.5</w:t>
            </w:r>
          </w:p>
        </w:tc>
        <w:tc>
          <w:tcPr>
            <w:tcW w:w="222" w:type="pct"/>
            <w:tcBorders>
              <w:top w:val="nil"/>
              <w:left w:val="nil"/>
              <w:bottom w:val="nil"/>
              <w:right w:val="single" w:sz="4" w:space="0" w:color="auto"/>
            </w:tcBorders>
            <w:shd w:val="clear" w:color="auto" w:fill="auto"/>
            <w:noWrap/>
            <w:vAlign w:val="bottom"/>
            <w:hideMark/>
          </w:tcPr>
          <w:p w14:paraId="707BB569"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w:t>
            </w:r>
          </w:p>
        </w:tc>
        <w:tc>
          <w:tcPr>
            <w:tcW w:w="222" w:type="pct"/>
            <w:tcBorders>
              <w:top w:val="nil"/>
              <w:left w:val="nil"/>
              <w:bottom w:val="nil"/>
              <w:right w:val="single" w:sz="4" w:space="0" w:color="auto"/>
            </w:tcBorders>
            <w:shd w:val="clear" w:color="auto" w:fill="auto"/>
            <w:noWrap/>
            <w:vAlign w:val="bottom"/>
            <w:hideMark/>
          </w:tcPr>
          <w:p w14:paraId="54EB71E2"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3.5</w:t>
            </w:r>
          </w:p>
        </w:tc>
        <w:tc>
          <w:tcPr>
            <w:tcW w:w="222" w:type="pct"/>
            <w:tcBorders>
              <w:top w:val="nil"/>
              <w:left w:val="nil"/>
              <w:bottom w:val="nil"/>
              <w:right w:val="single" w:sz="4" w:space="0" w:color="auto"/>
            </w:tcBorders>
            <w:shd w:val="clear" w:color="auto" w:fill="auto"/>
            <w:noWrap/>
            <w:vAlign w:val="bottom"/>
            <w:hideMark/>
          </w:tcPr>
          <w:p w14:paraId="677CC4F0"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3.5</w:t>
            </w:r>
          </w:p>
        </w:tc>
        <w:tc>
          <w:tcPr>
            <w:tcW w:w="222" w:type="pct"/>
            <w:tcBorders>
              <w:top w:val="nil"/>
              <w:left w:val="nil"/>
              <w:bottom w:val="nil"/>
              <w:right w:val="single" w:sz="4" w:space="0" w:color="auto"/>
            </w:tcBorders>
            <w:shd w:val="clear" w:color="auto" w:fill="auto"/>
            <w:noWrap/>
            <w:vAlign w:val="bottom"/>
            <w:hideMark/>
          </w:tcPr>
          <w:p w14:paraId="389C2339"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3.5</w:t>
            </w:r>
          </w:p>
        </w:tc>
        <w:tc>
          <w:tcPr>
            <w:tcW w:w="222" w:type="pct"/>
            <w:tcBorders>
              <w:top w:val="nil"/>
              <w:left w:val="nil"/>
              <w:bottom w:val="nil"/>
              <w:right w:val="single" w:sz="4" w:space="0" w:color="auto"/>
            </w:tcBorders>
            <w:shd w:val="clear" w:color="auto" w:fill="auto"/>
            <w:noWrap/>
            <w:vAlign w:val="bottom"/>
            <w:hideMark/>
          </w:tcPr>
          <w:p w14:paraId="59001B18"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3</w:t>
            </w:r>
          </w:p>
        </w:tc>
        <w:tc>
          <w:tcPr>
            <w:tcW w:w="222" w:type="pct"/>
            <w:tcBorders>
              <w:top w:val="nil"/>
              <w:left w:val="nil"/>
              <w:bottom w:val="nil"/>
              <w:right w:val="single" w:sz="4" w:space="0" w:color="auto"/>
            </w:tcBorders>
            <w:shd w:val="clear" w:color="auto" w:fill="auto"/>
            <w:noWrap/>
            <w:vAlign w:val="bottom"/>
            <w:hideMark/>
          </w:tcPr>
          <w:p w14:paraId="741C5C4E"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3</w:t>
            </w:r>
          </w:p>
        </w:tc>
        <w:tc>
          <w:tcPr>
            <w:tcW w:w="222" w:type="pct"/>
            <w:tcBorders>
              <w:top w:val="nil"/>
              <w:left w:val="nil"/>
              <w:bottom w:val="nil"/>
              <w:right w:val="single" w:sz="4" w:space="0" w:color="auto"/>
            </w:tcBorders>
            <w:shd w:val="clear" w:color="auto" w:fill="auto"/>
            <w:noWrap/>
            <w:vAlign w:val="bottom"/>
            <w:hideMark/>
          </w:tcPr>
          <w:p w14:paraId="7F0E0E73"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3</w:t>
            </w:r>
          </w:p>
        </w:tc>
        <w:tc>
          <w:tcPr>
            <w:tcW w:w="222" w:type="pct"/>
            <w:tcBorders>
              <w:top w:val="nil"/>
              <w:left w:val="nil"/>
              <w:bottom w:val="nil"/>
              <w:right w:val="single" w:sz="4" w:space="0" w:color="auto"/>
            </w:tcBorders>
            <w:shd w:val="clear" w:color="auto" w:fill="auto"/>
            <w:noWrap/>
            <w:vAlign w:val="bottom"/>
            <w:hideMark/>
          </w:tcPr>
          <w:p w14:paraId="594D4431"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3</w:t>
            </w:r>
          </w:p>
        </w:tc>
        <w:tc>
          <w:tcPr>
            <w:tcW w:w="222" w:type="pct"/>
            <w:tcBorders>
              <w:top w:val="nil"/>
              <w:left w:val="nil"/>
              <w:bottom w:val="nil"/>
              <w:right w:val="single" w:sz="4" w:space="0" w:color="auto"/>
            </w:tcBorders>
            <w:shd w:val="clear" w:color="auto" w:fill="auto"/>
            <w:noWrap/>
            <w:vAlign w:val="bottom"/>
            <w:hideMark/>
          </w:tcPr>
          <w:p w14:paraId="043DF3BB"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3.5</w:t>
            </w:r>
          </w:p>
        </w:tc>
        <w:tc>
          <w:tcPr>
            <w:tcW w:w="222" w:type="pct"/>
            <w:tcBorders>
              <w:top w:val="nil"/>
              <w:left w:val="nil"/>
              <w:bottom w:val="nil"/>
              <w:right w:val="single" w:sz="4" w:space="0" w:color="auto"/>
            </w:tcBorders>
            <w:shd w:val="clear" w:color="auto" w:fill="auto"/>
            <w:noWrap/>
            <w:vAlign w:val="bottom"/>
            <w:hideMark/>
          </w:tcPr>
          <w:p w14:paraId="57BBFDF0"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3.5</w:t>
            </w:r>
          </w:p>
        </w:tc>
        <w:tc>
          <w:tcPr>
            <w:tcW w:w="222" w:type="pct"/>
            <w:tcBorders>
              <w:top w:val="nil"/>
              <w:left w:val="nil"/>
              <w:bottom w:val="nil"/>
              <w:right w:val="single" w:sz="4" w:space="0" w:color="auto"/>
            </w:tcBorders>
            <w:shd w:val="clear" w:color="auto" w:fill="auto"/>
            <w:noWrap/>
            <w:vAlign w:val="bottom"/>
            <w:hideMark/>
          </w:tcPr>
          <w:p w14:paraId="6209B215"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3.5</w:t>
            </w:r>
          </w:p>
        </w:tc>
        <w:tc>
          <w:tcPr>
            <w:tcW w:w="222" w:type="pct"/>
            <w:tcBorders>
              <w:top w:val="nil"/>
              <w:left w:val="nil"/>
              <w:bottom w:val="nil"/>
              <w:right w:val="single" w:sz="4" w:space="0" w:color="auto"/>
            </w:tcBorders>
            <w:shd w:val="clear" w:color="auto" w:fill="auto"/>
            <w:noWrap/>
            <w:vAlign w:val="bottom"/>
            <w:hideMark/>
          </w:tcPr>
          <w:p w14:paraId="2901BDED"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w:t>
            </w:r>
          </w:p>
        </w:tc>
        <w:tc>
          <w:tcPr>
            <w:tcW w:w="222" w:type="pct"/>
            <w:tcBorders>
              <w:top w:val="nil"/>
              <w:left w:val="nil"/>
              <w:bottom w:val="nil"/>
              <w:right w:val="single" w:sz="4" w:space="0" w:color="auto"/>
            </w:tcBorders>
            <w:shd w:val="clear" w:color="auto" w:fill="auto"/>
            <w:noWrap/>
            <w:vAlign w:val="bottom"/>
            <w:hideMark/>
          </w:tcPr>
          <w:p w14:paraId="42DFEEF6"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4.5</w:t>
            </w:r>
          </w:p>
        </w:tc>
        <w:tc>
          <w:tcPr>
            <w:tcW w:w="222" w:type="pct"/>
            <w:tcBorders>
              <w:top w:val="nil"/>
              <w:left w:val="nil"/>
              <w:bottom w:val="nil"/>
              <w:right w:val="single" w:sz="4" w:space="0" w:color="auto"/>
            </w:tcBorders>
            <w:shd w:val="clear" w:color="auto" w:fill="auto"/>
            <w:noWrap/>
            <w:vAlign w:val="bottom"/>
            <w:hideMark/>
          </w:tcPr>
          <w:p w14:paraId="23DF203F"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4.5</w:t>
            </w:r>
          </w:p>
        </w:tc>
        <w:tc>
          <w:tcPr>
            <w:tcW w:w="222" w:type="pct"/>
            <w:tcBorders>
              <w:top w:val="nil"/>
              <w:left w:val="nil"/>
              <w:bottom w:val="nil"/>
              <w:right w:val="single" w:sz="12" w:space="0" w:color="auto"/>
            </w:tcBorders>
            <w:shd w:val="clear" w:color="auto" w:fill="auto"/>
            <w:noWrap/>
            <w:vAlign w:val="bottom"/>
            <w:hideMark/>
          </w:tcPr>
          <w:p w14:paraId="41E4D24D"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w:t>
            </w:r>
          </w:p>
        </w:tc>
        <w:tc>
          <w:tcPr>
            <w:tcW w:w="537" w:type="pct"/>
            <w:tcBorders>
              <w:top w:val="nil"/>
              <w:left w:val="single" w:sz="12" w:space="0" w:color="auto"/>
              <w:bottom w:val="nil"/>
              <w:right w:val="single" w:sz="4" w:space="0" w:color="auto"/>
            </w:tcBorders>
            <w:shd w:val="clear" w:color="auto" w:fill="auto"/>
            <w:noWrap/>
            <w:vAlign w:val="center"/>
            <w:hideMark/>
          </w:tcPr>
          <w:p w14:paraId="02649D68" w14:textId="77777777" w:rsidR="00410EC1" w:rsidRPr="00D951B1" w:rsidRDefault="00410EC1" w:rsidP="00D951B1">
            <w:pPr>
              <w:spacing w:after="0"/>
              <w:jc w:val="center"/>
              <w:rPr>
                <w:rFonts w:ascii="Calibri" w:hAnsi="Calibri" w:cs="Calibri"/>
                <w:b/>
                <w:bCs/>
                <w:color w:val="000000"/>
                <w:sz w:val="20"/>
              </w:rPr>
            </w:pPr>
            <w:r w:rsidRPr="00D951B1">
              <w:rPr>
                <w:rFonts w:ascii="Calibri" w:hAnsi="Calibri" w:cs="Calibri"/>
                <w:b/>
                <w:bCs/>
                <w:color w:val="000000"/>
                <w:sz w:val="20"/>
              </w:rPr>
              <w:t>67</w:t>
            </w:r>
          </w:p>
        </w:tc>
        <w:tc>
          <w:tcPr>
            <w:tcW w:w="463" w:type="pct"/>
            <w:tcBorders>
              <w:top w:val="nil"/>
              <w:left w:val="nil"/>
              <w:bottom w:val="nil"/>
              <w:right w:val="single" w:sz="12" w:space="0" w:color="auto"/>
            </w:tcBorders>
            <w:shd w:val="clear" w:color="auto" w:fill="auto"/>
            <w:noWrap/>
            <w:vAlign w:val="bottom"/>
            <w:hideMark/>
          </w:tcPr>
          <w:p w14:paraId="68F7528E" w14:textId="77777777" w:rsidR="00410EC1" w:rsidRPr="00D951B1" w:rsidRDefault="00410EC1" w:rsidP="00D951B1">
            <w:pPr>
              <w:spacing w:after="0"/>
              <w:jc w:val="center"/>
              <w:rPr>
                <w:rFonts w:ascii="Calibri" w:hAnsi="Calibri" w:cs="Calibri"/>
                <w:b/>
                <w:bCs/>
                <w:color w:val="000000"/>
                <w:sz w:val="20"/>
              </w:rPr>
            </w:pPr>
            <w:r w:rsidRPr="00D951B1">
              <w:rPr>
                <w:rFonts w:ascii="Calibri" w:hAnsi="Calibri" w:cs="Calibri"/>
                <w:b/>
                <w:bCs/>
                <w:color w:val="000000"/>
                <w:sz w:val="20"/>
              </w:rPr>
              <w:t>144</w:t>
            </w:r>
          </w:p>
        </w:tc>
      </w:tr>
      <w:tr w:rsidR="00410EC1" w:rsidRPr="00D951B1" w14:paraId="3B38DA79" w14:textId="77777777" w:rsidTr="00256E83">
        <w:trPr>
          <w:cantSplit/>
          <w:trHeight w:val="255"/>
          <w:jc w:val="center"/>
        </w:trPr>
        <w:tc>
          <w:tcPr>
            <w:tcW w:w="222" w:type="pct"/>
            <w:tcBorders>
              <w:top w:val="nil"/>
              <w:left w:val="single" w:sz="12" w:space="0" w:color="auto"/>
              <w:bottom w:val="nil"/>
              <w:right w:val="single" w:sz="4" w:space="0" w:color="auto"/>
            </w:tcBorders>
            <w:shd w:val="clear" w:color="000000" w:fill="D9D9D9"/>
            <w:noWrap/>
            <w:vAlign w:val="bottom"/>
            <w:hideMark/>
          </w:tcPr>
          <w:p w14:paraId="3A169B43"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w:t>
            </w:r>
          </w:p>
        </w:tc>
        <w:tc>
          <w:tcPr>
            <w:tcW w:w="222" w:type="pct"/>
            <w:tcBorders>
              <w:top w:val="nil"/>
              <w:left w:val="single" w:sz="4" w:space="0" w:color="auto"/>
              <w:bottom w:val="nil"/>
              <w:right w:val="single" w:sz="4" w:space="0" w:color="auto"/>
            </w:tcBorders>
            <w:shd w:val="clear" w:color="000000" w:fill="D9D9D9"/>
            <w:noWrap/>
            <w:vAlign w:val="bottom"/>
            <w:hideMark/>
          </w:tcPr>
          <w:p w14:paraId="104F2000"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4.5</w:t>
            </w:r>
          </w:p>
        </w:tc>
        <w:tc>
          <w:tcPr>
            <w:tcW w:w="222" w:type="pct"/>
            <w:tcBorders>
              <w:top w:val="nil"/>
              <w:left w:val="single" w:sz="4" w:space="0" w:color="auto"/>
              <w:bottom w:val="nil"/>
              <w:right w:val="single" w:sz="4" w:space="0" w:color="auto"/>
            </w:tcBorders>
            <w:shd w:val="clear" w:color="000000" w:fill="D9D9D9"/>
            <w:noWrap/>
            <w:vAlign w:val="bottom"/>
            <w:hideMark/>
          </w:tcPr>
          <w:p w14:paraId="468B5E7D"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4.5</w:t>
            </w:r>
          </w:p>
        </w:tc>
        <w:tc>
          <w:tcPr>
            <w:tcW w:w="222" w:type="pct"/>
            <w:tcBorders>
              <w:top w:val="nil"/>
              <w:left w:val="single" w:sz="4" w:space="0" w:color="auto"/>
              <w:bottom w:val="nil"/>
              <w:right w:val="single" w:sz="4" w:space="0" w:color="auto"/>
            </w:tcBorders>
            <w:shd w:val="clear" w:color="000000" w:fill="D9D9D9"/>
            <w:noWrap/>
            <w:vAlign w:val="bottom"/>
            <w:hideMark/>
          </w:tcPr>
          <w:p w14:paraId="6BB4CDFB"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w:t>
            </w:r>
          </w:p>
        </w:tc>
        <w:tc>
          <w:tcPr>
            <w:tcW w:w="222" w:type="pct"/>
            <w:tcBorders>
              <w:top w:val="nil"/>
              <w:left w:val="single" w:sz="4" w:space="0" w:color="auto"/>
              <w:bottom w:val="nil"/>
              <w:right w:val="single" w:sz="4" w:space="0" w:color="auto"/>
            </w:tcBorders>
            <w:shd w:val="clear" w:color="000000" w:fill="D9D9D9"/>
            <w:noWrap/>
            <w:vAlign w:val="bottom"/>
            <w:hideMark/>
          </w:tcPr>
          <w:p w14:paraId="124EF798"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3.5</w:t>
            </w:r>
          </w:p>
        </w:tc>
        <w:tc>
          <w:tcPr>
            <w:tcW w:w="222" w:type="pct"/>
            <w:tcBorders>
              <w:top w:val="nil"/>
              <w:left w:val="single" w:sz="4" w:space="0" w:color="auto"/>
              <w:bottom w:val="nil"/>
              <w:right w:val="single" w:sz="4" w:space="0" w:color="auto"/>
            </w:tcBorders>
            <w:shd w:val="clear" w:color="000000" w:fill="D9D9D9"/>
            <w:noWrap/>
            <w:vAlign w:val="bottom"/>
            <w:hideMark/>
          </w:tcPr>
          <w:p w14:paraId="7A7D3AC9"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3.5</w:t>
            </w:r>
          </w:p>
        </w:tc>
        <w:tc>
          <w:tcPr>
            <w:tcW w:w="222" w:type="pct"/>
            <w:tcBorders>
              <w:top w:val="nil"/>
              <w:left w:val="single" w:sz="4" w:space="0" w:color="auto"/>
              <w:bottom w:val="nil"/>
              <w:right w:val="single" w:sz="4" w:space="0" w:color="auto"/>
            </w:tcBorders>
            <w:shd w:val="clear" w:color="000000" w:fill="D9D9D9"/>
            <w:noWrap/>
            <w:vAlign w:val="bottom"/>
            <w:hideMark/>
          </w:tcPr>
          <w:p w14:paraId="3145368B"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3.5</w:t>
            </w:r>
          </w:p>
        </w:tc>
        <w:tc>
          <w:tcPr>
            <w:tcW w:w="222" w:type="pct"/>
            <w:tcBorders>
              <w:top w:val="nil"/>
              <w:left w:val="single" w:sz="4" w:space="0" w:color="auto"/>
              <w:bottom w:val="nil"/>
              <w:right w:val="single" w:sz="4" w:space="0" w:color="auto"/>
            </w:tcBorders>
            <w:shd w:val="clear" w:color="000000" w:fill="D9D9D9"/>
            <w:noWrap/>
            <w:vAlign w:val="bottom"/>
            <w:hideMark/>
          </w:tcPr>
          <w:p w14:paraId="474A4059"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3</w:t>
            </w:r>
          </w:p>
        </w:tc>
        <w:tc>
          <w:tcPr>
            <w:tcW w:w="222" w:type="pct"/>
            <w:tcBorders>
              <w:top w:val="nil"/>
              <w:left w:val="single" w:sz="4" w:space="0" w:color="auto"/>
              <w:bottom w:val="nil"/>
              <w:right w:val="single" w:sz="4" w:space="0" w:color="auto"/>
            </w:tcBorders>
            <w:shd w:val="clear" w:color="000000" w:fill="D9D9D9"/>
            <w:noWrap/>
            <w:vAlign w:val="bottom"/>
            <w:hideMark/>
          </w:tcPr>
          <w:p w14:paraId="0693659C"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3</w:t>
            </w:r>
          </w:p>
        </w:tc>
        <w:tc>
          <w:tcPr>
            <w:tcW w:w="222" w:type="pct"/>
            <w:tcBorders>
              <w:top w:val="nil"/>
              <w:left w:val="single" w:sz="4" w:space="0" w:color="auto"/>
              <w:bottom w:val="nil"/>
              <w:right w:val="single" w:sz="4" w:space="0" w:color="auto"/>
            </w:tcBorders>
            <w:shd w:val="clear" w:color="000000" w:fill="D9D9D9"/>
            <w:noWrap/>
            <w:vAlign w:val="bottom"/>
            <w:hideMark/>
          </w:tcPr>
          <w:p w14:paraId="5FADCBE4"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3.5</w:t>
            </w:r>
          </w:p>
        </w:tc>
        <w:tc>
          <w:tcPr>
            <w:tcW w:w="222" w:type="pct"/>
            <w:tcBorders>
              <w:top w:val="nil"/>
              <w:left w:val="single" w:sz="4" w:space="0" w:color="auto"/>
              <w:bottom w:val="nil"/>
              <w:right w:val="single" w:sz="4" w:space="0" w:color="auto"/>
            </w:tcBorders>
            <w:shd w:val="clear" w:color="000000" w:fill="D9D9D9"/>
            <w:noWrap/>
            <w:vAlign w:val="bottom"/>
            <w:hideMark/>
          </w:tcPr>
          <w:p w14:paraId="2973C8D7"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3</w:t>
            </w:r>
          </w:p>
        </w:tc>
        <w:tc>
          <w:tcPr>
            <w:tcW w:w="222" w:type="pct"/>
            <w:tcBorders>
              <w:top w:val="nil"/>
              <w:left w:val="single" w:sz="4" w:space="0" w:color="auto"/>
              <w:bottom w:val="nil"/>
              <w:right w:val="single" w:sz="4" w:space="0" w:color="auto"/>
            </w:tcBorders>
            <w:shd w:val="clear" w:color="000000" w:fill="D9D9D9"/>
            <w:noWrap/>
            <w:vAlign w:val="bottom"/>
            <w:hideMark/>
          </w:tcPr>
          <w:p w14:paraId="59EC9FDE"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3.5</w:t>
            </w:r>
          </w:p>
        </w:tc>
        <w:tc>
          <w:tcPr>
            <w:tcW w:w="222" w:type="pct"/>
            <w:tcBorders>
              <w:top w:val="nil"/>
              <w:left w:val="single" w:sz="4" w:space="0" w:color="auto"/>
              <w:bottom w:val="nil"/>
              <w:right w:val="single" w:sz="4" w:space="0" w:color="auto"/>
            </w:tcBorders>
            <w:shd w:val="clear" w:color="000000" w:fill="D9D9D9"/>
            <w:noWrap/>
            <w:vAlign w:val="bottom"/>
            <w:hideMark/>
          </w:tcPr>
          <w:p w14:paraId="65BDF797"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3.5</w:t>
            </w:r>
          </w:p>
        </w:tc>
        <w:tc>
          <w:tcPr>
            <w:tcW w:w="222" w:type="pct"/>
            <w:tcBorders>
              <w:top w:val="nil"/>
              <w:left w:val="single" w:sz="4" w:space="0" w:color="auto"/>
              <w:bottom w:val="nil"/>
              <w:right w:val="single" w:sz="4" w:space="0" w:color="auto"/>
            </w:tcBorders>
            <w:shd w:val="clear" w:color="000000" w:fill="D9D9D9"/>
            <w:noWrap/>
            <w:vAlign w:val="bottom"/>
            <w:hideMark/>
          </w:tcPr>
          <w:p w14:paraId="43D043EE"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3.5</w:t>
            </w:r>
          </w:p>
        </w:tc>
        <w:tc>
          <w:tcPr>
            <w:tcW w:w="222" w:type="pct"/>
            <w:tcBorders>
              <w:top w:val="nil"/>
              <w:left w:val="single" w:sz="4" w:space="0" w:color="auto"/>
              <w:bottom w:val="nil"/>
              <w:right w:val="single" w:sz="4" w:space="0" w:color="auto"/>
            </w:tcBorders>
            <w:shd w:val="clear" w:color="000000" w:fill="D9D9D9"/>
            <w:noWrap/>
            <w:vAlign w:val="bottom"/>
            <w:hideMark/>
          </w:tcPr>
          <w:p w14:paraId="27CAE6C4"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w:t>
            </w:r>
          </w:p>
        </w:tc>
        <w:tc>
          <w:tcPr>
            <w:tcW w:w="222" w:type="pct"/>
            <w:tcBorders>
              <w:top w:val="nil"/>
              <w:left w:val="single" w:sz="4" w:space="0" w:color="auto"/>
              <w:bottom w:val="nil"/>
              <w:right w:val="single" w:sz="4" w:space="0" w:color="auto"/>
            </w:tcBorders>
            <w:shd w:val="clear" w:color="000000" w:fill="D9D9D9"/>
            <w:noWrap/>
            <w:vAlign w:val="bottom"/>
            <w:hideMark/>
          </w:tcPr>
          <w:p w14:paraId="2E03B6DC"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4.5</w:t>
            </w:r>
          </w:p>
        </w:tc>
        <w:tc>
          <w:tcPr>
            <w:tcW w:w="222" w:type="pct"/>
            <w:tcBorders>
              <w:top w:val="nil"/>
              <w:left w:val="single" w:sz="4" w:space="0" w:color="auto"/>
              <w:bottom w:val="nil"/>
              <w:right w:val="single" w:sz="4" w:space="0" w:color="auto"/>
            </w:tcBorders>
            <w:shd w:val="clear" w:color="000000" w:fill="D9D9D9"/>
            <w:noWrap/>
            <w:vAlign w:val="bottom"/>
            <w:hideMark/>
          </w:tcPr>
          <w:p w14:paraId="5F8ADE9A"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4.5</w:t>
            </w:r>
          </w:p>
        </w:tc>
        <w:tc>
          <w:tcPr>
            <w:tcW w:w="222" w:type="pct"/>
            <w:tcBorders>
              <w:top w:val="nil"/>
              <w:left w:val="single" w:sz="4" w:space="0" w:color="auto"/>
              <w:bottom w:val="nil"/>
              <w:right w:val="single" w:sz="12" w:space="0" w:color="auto"/>
            </w:tcBorders>
            <w:shd w:val="clear" w:color="000000" w:fill="D9D9D9"/>
            <w:noWrap/>
            <w:vAlign w:val="bottom"/>
            <w:hideMark/>
          </w:tcPr>
          <w:p w14:paraId="6D8A9B20"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w:t>
            </w:r>
          </w:p>
        </w:tc>
        <w:tc>
          <w:tcPr>
            <w:tcW w:w="537" w:type="pct"/>
            <w:tcBorders>
              <w:top w:val="nil"/>
              <w:left w:val="single" w:sz="12" w:space="0" w:color="auto"/>
              <w:bottom w:val="nil"/>
              <w:right w:val="single" w:sz="4" w:space="0" w:color="auto"/>
            </w:tcBorders>
            <w:shd w:val="clear" w:color="000000" w:fill="D9D9D9"/>
            <w:noWrap/>
            <w:vAlign w:val="center"/>
            <w:hideMark/>
          </w:tcPr>
          <w:p w14:paraId="796E0B04" w14:textId="77777777" w:rsidR="00410EC1" w:rsidRPr="00D951B1" w:rsidRDefault="00410EC1" w:rsidP="00D951B1">
            <w:pPr>
              <w:spacing w:after="0"/>
              <w:jc w:val="center"/>
              <w:rPr>
                <w:rFonts w:ascii="Calibri" w:hAnsi="Calibri" w:cs="Calibri"/>
                <w:b/>
                <w:bCs/>
                <w:color w:val="000000"/>
                <w:sz w:val="20"/>
              </w:rPr>
            </w:pPr>
            <w:r w:rsidRPr="00D951B1">
              <w:rPr>
                <w:rFonts w:ascii="Calibri" w:hAnsi="Calibri" w:cs="Calibri"/>
                <w:b/>
                <w:bCs/>
                <w:color w:val="000000"/>
                <w:sz w:val="20"/>
              </w:rPr>
              <w:t>67.5</w:t>
            </w:r>
          </w:p>
        </w:tc>
        <w:tc>
          <w:tcPr>
            <w:tcW w:w="463" w:type="pct"/>
            <w:tcBorders>
              <w:top w:val="nil"/>
              <w:left w:val="nil"/>
              <w:bottom w:val="nil"/>
              <w:right w:val="single" w:sz="12" w:space="0" w:color="auto"/>
            </w:tcBorders>
            <w:shd w:val="clear" w:color="000000" w:fill="D9D9D9"/>
            <w:noWrap/>
            <w:vAlign w:val="bottom"/>
            <w:hideMark/>
          </w:tcPr>
          <w:p w14:paraId="0DA983FB" w14:textId="77777777" w:rsidR="00410EC1" w:rsidRPr="00D951B1" w:rsidRDefault="00410EC1" w:rsidP="00D951B1">
            <w:pPr>
              <w:spacing w:after="0"/>
              <w:jc w:val="center"/>
              <w:rPr>
                <w:rFonts w:ascii="Calibri" w:hAnsi="Calibri" w:cs="Calibri"/>
                <w:b/>
                <w:bCs/>
                <w:color w:val="000000"/>
                <w:sz w:val="20"/>
              </w:rPr>
            </w:pPr>
            <w:r w:rsidRPr="00D951B1">
              <w:rPr>
                <w:rFonts w:ascii="Calibri" w:hAnsi="Calibri" w:cs="Calibri"/>
                <w:b/>
                <w:bCs/>
                <w:color w:val="000000"/>
                <w:sz w:val="20"/>
              </w:rPr>
              <w:t>145.1</w:t>
            </w:r>
          </w:p>
        </w:tc>
      </w:tr>
      <w:tr w:rsidR="00410EC1" w:rsidRPr="00D951B1" w14:paraId="278D0F84" w14:textId="77777777" w:rsidTr="00256E83">
        <w:trPr>
          <w:cantSplit/>
          <w:trHeight w:val="255"/>
          <w:jc w:val="center"/>
        </w:trPr>
        <w:tc>
          <w:tcPr>
            <w:tcW w:w="222" w:type="pct"/>
            <w:tcBorders>
              <w:top w:val="nil"/>
              <w:left w:val="single" w:sz="12" w:space="0" w:color="auto"/>
              <w:bottom w:val="nil"/>
              <w:right w:val="single" w:sz="4" w:space="0" w:color="auto"/>
            </w:tcBorders>
            <w:shd w:val="clear" w:color="auto" w:fill="auto"/>
            <w:noWrap/>
            <w:vAlign w:val="bottom"/>
            <w:hideMark/>
          </w:tcPr>
          <w:p w14:paraId="0F2226D5"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w:t>
            </w:r>
          </w:p>
        </w:tc>
        <w:tc>
          <w:tcPr>
            <w:tcW w:w="222" w:type="pct"/>
            <w:tcBorders>
              <w:top w:val="nil"/>
              <w:left w:val="nil"/>
              <w:bottom w:val="nil"/>
              <w:right w:val="single" w:sz="4" w:space="0" w:color="auto"/>
            </w:tcBorders>
            <w:shd w:val="clear" w:color="auto" w:fill="auto"/>
            <w:noWrap/>
            <w:vAlign w:val="bottom"/>
            <w:hideMark/>
          </w:tcPr>
          <w:p w14:paraId="2C3868CF"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4.5</w:t>
            </w:r>
          </w:p>
        </w:tc>
        <w:tc>
          <w:tcPr>
            <w:tcW w:w="222" w:type="pct"/>
            <w:tcBorders>
              <w:top w:val="nil"/>
              <w:left w:val="nil"/>
              <w:bottom w:val="nil"/>
              <w:right w:val="single" w:sz="4" w:space="0" w:color="auto"/>
            </w:tcBorders>
            <w:shd w:val="clear" w:color="auto" w:fill="auto"/>
            <w:noWrap/>
            <w:vAlign w:val="bottom"/>
            <w:hideMark/>
          </w:tcPr>
          <w:p w14:paraId="0B19A638"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4.5</w:t>
            </w:r>
          </w:p>
        </w:tc>
        <w:tc>
          <w:tcPr>
            <w:tcW w:w="222" w:type="pct"/>
            <w:tcBorders>
              <w:top w:val="nil"/>
              <w:left w:val="nil"/>
              <w:bottom w:val="nil"/>
              <w:right w:val="single" w:sz="4" w:space="0" w:color="auto"/>
            </w:tcBorders>
            <w:shd w:val="clear" w:color="auto" w:fill="auto"/>
            <w:noWrap/>
            <w:vAlign w:val="bottom"/>
            <w:hideMark/>
          </w:tcPr>
          <w:p w14:paraId="720A5DB9"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w:t>
            </w:r>
          </w:p>
        </w:tc>
        <w:tc>
          <w:tcPr>
            <w:tcW w:w="222" w:type="pct"/>
            <w:tcBorders>
              <w:top w:val="nil"/>
              <w:left w:val="nil"/>
              <w:bottom w:val="nil"/>
              <w:right w:val="single" w:sz="4" w:space="0" w:color="auto"/>
            </w:tcBorders>
            <w:shd w:val="clear" w:color="auto" w:fill="auto"/>
            <w:noWrap/>
            <w:vAlign w:val="bottom"/>
            <w:hideMark/>
          </w:tcPr>
          <w:p w14:paraId="12BA88EE"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3.5</w:t>
            </w:r>
          </w:p>
        </w:tc>
        <w:tc>
          <w:tcPr>
            <w:tcW w:w="222" w:type="pct"/>
            <w:tcBorders>
              <w:top w:val="nil"/>
              <w:left w:val="nil"/>
              <w:bottom w:val="nil"/>
              <w:right w:val="single" w:sz="4" w:space="0" w:color="auto"/>
            </w:tcBorders>
            <w:shd w:val="clear" w:color="auto" w:fill="auto"/>
            <w:noWrap/>
            <w:vAlign w:val="bottom"/>
            <w:hideMark/>
          </w:tcPr>
          <w:p w14:paraId="1923DCB8"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3.5</w:t>
            </w:r>
          </w:p>
        </w:tc>
        <w:tc>
          <w:tcPr>
            <w:tcW w:w="222" w:type="pct"/>
            <w:tcBorders>
              <w:top w:val="nil"/>
              <w:left w:val="nil"/>
              <w:bottom w:val="nil"/>
              <w:right w:val="single" w:sz="4" w:space="0" w:color="auto"/>
            </w:tcBorders>
            <w:shd w:val="clear" w:color="auto" w:fill="auto"/>
            <w:noWrap/>
            <w:vAlign w:val="bottom"/>
            <w:hideMark/>
          </w:tcPr>
          <w:p w14:paraId="0FD7328C"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3.5</w:t>
            </w:r>
          </w:p>
        </w:tc>
        <w:tc>
          <w:tcPr>
            <w:tcW w:w="222" w:type="pct"/>
            <w:tcBorders>
              <w:top w:val="nil"/>
              <w:left w:val="nil"/>
              <w:bottom w:val="nil"/>
              <w:right w:val="single" w:sz="4" w:space="0" w:color="auto"/>
            </w:tcBorders>
            <w:shd w:val="clear" w:color="auto" w:fill="auto"/>
            <w:noWrap/>
            <w:vAlign w:val="bottom"/>
            <w:hideMark/>
          </w:tcPr>
          <w:p w14:paraId="4DBAE513"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3.5</w:t>
            </w:r>
          </w:p>
        </w:tc>
        <w:tc>
          <w:tcPr>
            <w:tcW w:w="222" w:type="pct"/>
            <w:tcBorders>
              <w:top w:val="nil"/>
              <w:left w:val="nil"/>
              <w:bottom w:val="nil"/>
              <w:right w:val="single" w:sz="4" w:space="0" w:color="auto"/>
            </w:tcBorders>
            <w:shd w:val="clear" w:color="auto" w:fill="auto"/>
            <w:noWrap/>
            <w:vAlign w:val="bottom"/>
            <w:hideMark/>
          </w:tcPr>
          <w:p w14:paraId="15F2D6EE"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3</w:t>
            </w:r>
          </w:p>
        </w:tc>
        <w:tc>
          <w:tcPr>
            <w:tcW w:w="222" w:type="pct"/>
            <w:tcBorders>
              <w:top w:val="nil"/>
              <w:left w:val="nil"/>
              <w:bottom w:val="nil"/>
              <w:right w:val="single" w:sz="4" w:space="0" w:color="auto"/>
            </w:tcBorders>
            <w:shd w:val="clear" w:color="auto" w:fill="auto"/>
            <w:noWrap/>
            <w:vAlign w:val="bottom"/>
            <w:hideMark/>
          </w:tcPr>
          <w:p w14:paraId="202C37D0"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3.5</w:t>
            </w:r>
          </w:p>
        </w:tc>
        <w:tc>
          <w:tcPr>
            <w:tcW w:w="222" w:type="pct"/>
            <w:tcBorders>
              <w:top w:val="nil"/>
              <w:left w:val="nil"/>
              <w:bottom w:val="nil"/>
              <w:right w:val="single" w:sz="4" w:space="0" w:color="auto"/>
            </w:tcBorders>
            <w:shd w:val="clear" w:color="auto" w:fill="auto"/>
            <w:noWrap/>
            <w:vAlign w:val="bottom"/>
            <w:hideMark/>
          </w:tcPr>
          <w:p w14:paraId="5B65E7C0"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3</w:t>
            </w:r>
          </w:p>
        </w:tc>
        <w:tc>
          <w:tcPr>
            <w:tcW w:w="222" w:type="pct"/>
            <w:tcBorders>
              <w:top w:val="nil"/>
              <w:left w:val="nil"/>
              <w:bottom w:val="nil"/>
              <w:right w:val="single" w:sz="4" w:space="0" w:color="auto"/>
            </w:tcBorders>
            <w:shd w:val="clear" w:color="auto" w:fill="auto"/>
            <w:noWrap/>
            <w:vAlign w:val="bottom"/>
            <w:hideMark/>
          </w:tcPr>
          <w:p w14:paraId="6F788BA3"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3.5</w:t>
            </w:r>
          </w:p>
        </w:tc>
        <w:tc>
          <w:tcPr>
            <w:tcW w:w="222" w:type="pct"/>
            <w:tcBorders>
              <w:top w:val="nil"/>
              <w:left w:val="nil"/>
              <w:bottom w:val="nil"/>
              <w:right w:val="single" w:sz="4" w:space="0" w:color="auto"/>
            </w:tcBorders>
            <w:shd w:val="clear" w:color="auto" w:fill="auto"/>
            <w:noWrap/>
            <w:vAlign w:val="bottom"/>
            <w:hideMark/>
          </w:tcPr>
          <w:p w14:paraId="7E91D2B7"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3.5</w:t>
            </w:r>
          </w:p>
        </w:tc>
        <w:tc>
          <w:tcPr>
            <w:tcW w:w="222" w:type="pct"/>
            <w:tcBorders>
              <w:top w:val="nil"/>
              <w:left w:val="nil"/>
              <w:bottom w:val="nil"/>
              <w:right w:val="single" w:sz="4" w:space="0" w:color="auto"/>
            </w:tcBorders>
            <w:shd w:val="clear" w:color="auto" w:fill="auto"/>
            <w:noWrap/>
            <w:vAlign w:val="bottom"/>
            <w:hideMark/>
          </w:tcPr>
          <w:p w14:paraId="3B4DA2E7"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3.5</w:t>
            </w:r>
          </w:p>
        </w:tc>
        <w:tc>
          <w:tcPr>
            <w:tcW w:w="222" w:type="pct"/>
            <w:tcBorders>
              <w:top w:val="nil"/>
              <w:left w:val="nil"/>
              <w:bottom w:val="nil"/>
              <w:right w:val="single" w:sz="4" w:space="0" w:color="auto"/>
            </w:tcBorders>
            <w:shd w:val="clear" w:color="auto" w:fill="auto"/>
            <w:noWrap/>
            <w:vAlign w:val="bottom"/>
            <w:hideMark/>
          </w:tcPr>
          <w:p w14:paraId="2C6F4B77"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w:t>
            </w:r>
          </w:p>
        </w:tc>
        <w:tc>
          <w:tcPr>
            <w:tcW w:w="222" w:type="pct"/>
            <w:tcBorders>
              <w:top w:val="nil"/>
              <w:left w:val="nil"/>
              <w:bottom w:val="nil"/>
              <w:right w:val="single" w:sz="4" w:space="0" w:color="auto"/>
            </w:tcBorders>
            <w:shd w:val="clear" w:color="auto" w:fill="auto"/>
            <w:noWrap/>
            <w:vAlign w:val="bottom"/>
            <w:hideMark/>
          </w:tcPr>
          <w:p w14:paraId="44AEDC03"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4.5</w:t>
            </w:r>
          </w:p>
        </w:tc>
        <w:tc>
          <w:tcPr>
            <w:tcW w:w="222" w:type="pct"/>
            <w:tcBorders>
              <w:top w:val="nil"/>
              <w:left w:val="nil"/>
              <w:bottom w:val="nil"/>
              <w:right w:val="single" w:sz="4" w:space="0" w:color="auto"/>
            </w:tcBorders>
            <w:shd w:val="clear" w:color="auto" w:fill="auto"/>
            <w:noWrap/>
            <w:vAlign w:val="bottom"/>
            <w:hideMark/>
          </w:tcPr>
          <w:p w14:paraId="033B3962"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4.5</w:t>
            </w:r>
          </w:p>
        </w:tc>
        <w:tc>
          <w:tcPr>
            <w:tcW w:w="222" w:type="pct"/>
            <w:tcBorders>
              <w:top w:val="nil"/>
              <w:left w:val="nil"/>
              <w:bottom w:val="nil"/>
              <w:right w:val="single" w:sz="12" w:space="0" w:color="auto"/>
            </w:tcBorders>
            <w:shd w:val="clear" w:color="auto" w:fill="auto"/>
            <w:noWrap/>
            <w:vAlign w:val="bottom"/>
            <w:hideMark/>
          </w:tcPr>
          <w:p w14:paraId="1215135C"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w:t>
            </w:r>
          </w:p>
        </w:tc>
        <w:tc>
          <w:tcPr>
            <w:tcW w:w="537" w:type="pct"/>
            <w:tcBorders>
              <w:top w:val="nil"/>
              <w:left w:val="single" w:sz="12" w:space="0" w:color="auto"/>
              <w:bottom w:val="nil"/>
              <w:right w:val="single" w:sz="4" w:space="0" w:color="auto"/>
            </w:tcBorders>
            <w:shd w:val="clear" w:color="auto" w:fill="auto"/>
            <w:noWrap/>
            <w:vAlign w:val="center"/>
            <w:hideMark/>
          </w:tcPr>
          <w:p w14:paraId="4D947116" w14:textId="77777777" w:rsidR="00410EC1" w:rsidRPr="00D951B1" w:rsidRDefault="00410EC1" w:rsidP="00D951B1">
            <w:pPr>
              <w:spacing w:after="0"/>
              <w:jc w:val="center"/>
              <w:rPr>
                <w:rFonts w:ascii="Calibri" w:hAnsi="Calibri" w:cs="Calibri"/>
                <w:b/>
                <w:bCs/>
                <w:color w:val="000000"/>
                <w:sz w:val="20"/>
              </w:rPr>
            </w:pPr>
            <w:r w:rsidRPr="00D951B1">
              <w:rPr>
                <w:rFonts w:ascii="Calibri" w:hAnsi="Calibri" w:cs="Calibri"/>
                <w:b/>
                <w:bCs/>
                <w:color w:val="000000"/>
                <w:sz w:val="20"/>
              </w:rPr>
              <w:t>68</w:t>
            </w:r>
          </w:p>
        </w:tc>
        <w:tc>
          <w:tcPr>
            <w:tcW w:w="463" w:type="pct"/>
            <w:tcBorders>
              <w:top w:val="nil"/>
              <w:left w:val="nil"/>
              <w:bottom w:val="nil"/>
              <w:right w:val="single" w:sz="12" w:space="0" w:color="auto"/>
            </w:tcBorders>
            <w:shd w:val="clear" w:color="auto" w:fill="auto"/>
            <w:noWrap/>
            <w:vAlign w:val="bottom"/>
            <w:hideMark/>
          </w:tcPr>
          <w:p w14:paraId="52C34078" w14:textId="77777777" w:rsidR="00410EC1" w:rsidRPr="00D951B1" w:rsidRDefault="00410EC1" w:rsidP="00D951B1">
            <w:pPr>
              <w:spacing w:after="0"/>
              <w:jc w:val="center"/>
              <w:rPr>
                <w:rFonts w:ascii="Calibri" w:hAnsi="Calibri" w:cs="Calibri"/>
                <w:b/>
                <w:bCs/>
                <w:color w:val="000000"/>
                <w:sz w:val="20"/>
              </w:rPr>
            </w:pPr>
            <w:r w:rsidRPr="00D951B1">
              <w:rPr>
                <w:rFonts w:ascii="Calibri" w:hAnsi="Calibri" w:cs="Calibri"/>
                <w:b/>
                <w:bCs/>
                <w:color w:val="000000"/>
                <w:sz w:val="20"/>
              </w:rPr>
              <w:t>146.1</w:t>
            </w:r>
          </w:p>
        </w:tc>
      </w:tr>
      <w:tr w:rsidR="00410EC1" w:rsidRPr="00D951B1" w14:paraId="6AC07EF4" w14:textId="77777777" w:rsidTr="00256E83">
        <w:trPr>
          <w:cantSplit/>
          <w:trHeight w:val="255"/>
          <w:jc w:val="center"/>
        </w:trPr>
        <w:tc>
          <w:tcPr>
            <w:tcW w:w="222" w:type="pct"/>
            <w:tcBorders>
              <w:top w:val="nil"/>
              <w:left w:val="single" w:sz="12" w:space="0" w:color="auto"/>
              <w:bottom w:val="nil"/>
              <w:right w:val="single" w:sz="4" w:space="0" w:color="auto"/>
            </w:tcBorders>
            <w:shd w:val="clear" w:color="000000" w:fill="D9D9D9"/>
            <w:noWrap/>
            <w:vAlign w:val="bottom"/>
            <w:hideMark/>
          </w:tcPr>
          <w:p w14:paraId="6998FF36"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w:t>
            </w:r>
          </w:p>
        </w:tc>
        <w:tc>
          <w:tcPr>
            <w:tcW w:w="222" w:type="pct"/>
            <w:tcBorders>
              <w:top w:val="nil"/>
              <w:left w:val="single" w:sz="4" w:space="0" w:color="auto"/>
              <w:bottom w:val="nil"/>
              <w:right w:val="single" w:sz="4" w:space="0" w:color="auto"/>
            </w:tcBorders>
            <w:shd w:val="clear" w:color="000000" w:fill="D9D9D9"/>
            <w:noWrap/>
            <w:vAlign w:val="bottom"/>
            <w:hideMark/>
          </w:tcPr>
          <w:p w14:paraId="2D83A6AA"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4.5</w:t>
            </w:r>
          </w:p>
        </w:tc>
        <w:tc>
          <w:tcPr>
            <w:tcW w:w="222" w:type="pct"/>
            <w:tcBorders>
              <w:top w:val="nil"/>
              <w:left w:val="single" w:sz="4" w:space="0" w:color="auto"/>
              <w:bottom w:val="nil"/>
              <w:right w:val="single" w:sz="4" w:space="0" w:color="auto"/>
            </w:tcBorders>
            <w:shd w:val="clear" w:color="000000" w:fill="D9D9D9"/>
            <w:noWrap/>
            <w:vAlign w:val="bottom"/>
            <w:hideMark/>
          </w:tcPr>
          <w:p w14:paraId="2E9D9EC0"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4.5</w:t>
            </w:r>
          </w:p>
        </w:tc>
        <w:tc>
          <w:tcPr>
            <w:tcW w:w="222" w:type="pct"/>
            <w:tcBorders>
              <w:top w:val="nil"/>
              <w:left w:val="single" w:sz="4" w:space="0" w:color="auto"/>
              <w:bottom w:val="nil"/>
              <w:right w:val="single" w:sz="4" w:space="0" w:color="auto"/>
            </w:tcBorders>
            <w:shd w:val="clear" w:color="000000" w:fill="D9D9D9"/>
            <w:noWrap/>
            <w:vAlign w:val="bottom"/>
            <w:hideMark/>
          </w:tcPr>
          <w:p w14:paraId="6FE0012A"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w:t>
            </w:r>
          </w:p>
        </w:tc>
        <w:tc>
          <w:tcPr>
            <w:tcW w:w="222" w:type="pct"/>
            <w:tcBorders>
              <w:top w:val="nil"/>
              <w:left w:val="single" w:sz="4" w:space="0" w:color="auto"/>
              <w:bottom w:val="nil"/>
              <w:right w:val="single" w:sz="4" w:space="0" w:color="auto"/>
            </w:tcBorders>
            <w:shd w:val="clear" w:color="000000" w:fill="D9D9D9"/>
            <w:noWrap/>
            <w:vAlign w:val="bottom"/>
            <w:hideMark/>
          </w:tcPr>
          <w:p w14:paraId="7F99AB27"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3.5</w:t>
            </w:r>
          </w:p>
        </w:tc>
        <w:tc>
          <w:tcPr>
            <w:tcW w:w="222" w:type="pct"/>
            <w:tcBorders>
              <w:top w:val="nil"/>
              <w:left w:val="single" w:sz="4" w:space="0" w:color="auto"/>
              <w:bottom w:val="nil"/>
              <w:right w:val="single" w:sz="4" w:space="0" w:color="auto"/>
            </w:tcBorders>
            <w:shd w:val="clear" w:color="000000" w:fill="D9D9D9"/>
            <w:noWrap/>
            <w:vAlign w:val="bottom"/>
            <w:hideMark/>
          </w:tcPr>
          <w:p w14:paraId="454803F5"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3.5</w:t>
            </w:r>
          </w:p>
        </w:tc>
        <w:tc>
          <w:tcPr>
            <w:tcW w:w="222" w:type="pct"/>
            <w:tcBorders>
              <w:top w:val="nil"/>
              <w:left w:val="single" w:sz="4" w:space="0" w:color="auto"/>
              <w:bottom w:val="nil"/>
              <w:right w:val="single" w:sz="4" w:space="0" w:color="auto"/>
            </w:tcBorders>
            <w:shd w:val="clear" w:color="000000" w:fill="D9D9D9"/>
            <w:noWrap/>
            <w:vAlign w:val="bottom"/>
            <w:hideMark/>
          </w:tcPr>
          <w:p w14:paraId="76CCB387"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3.5</w:t>
            </w:r>
          </w:p>
        </w:tc>
        <w:tc>
          <w:tcPr>
            <w:tcW w:w="222" w:type="pct"/>
            <w:tcBorders>
              <w:top w:val="nil"/>
              <w:left w:val="single" w:sz="4" w:space="0" w:color="auto"/>
              <w:bottom w:val="nil"/>
              <w:right w:val="single" w:sz="4" w:space="0" w:color="auto"/>
            </w:tcBorders>
            <w:shd w:val="clear" w:color="000000" w:fill="D9D9D9"/>
            <w:noWrap/>
            <w:vAlign w:val="bottom"/>
            <w:hideMark/>
          </w:tcPr>
          <w:p w14:paraId="261046F8"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3.5</w:t>
            </w:r>
          </w:p>
        </w:tc>
        <w:tc>
          <w:tcPr>
            <w:tcW w:w="222" w:type="pct"/>
            <w:tcBorders>
              <w:top w:val="nil"/>
              <w:left w:val="single" w:sz="4" w:space="0" w:color="auto"/>
              <w:bottom w:val="nil"/>
              <w:right w:val="single" w:sz="4" w:space="0" w:color="auto"/>
            </w:tcBorders>
            <w:shd w:val="clear" w:color="000000" w:fill="D9D9D9"/>
            <w:noWrap/>
            <w:vAlign w:val="bottom"/>
            <w:hideMark/>
          </w:tcPr>
          <w:p w14:paraId="597F548F"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3</w:t>
            </w:r>
          </w:p>
        </w:tc>
        <w:tc>
          <w:tcPr>
            <w:tcW w:w="222" w:type="pct"/>
            <w:tcBorders>
              <w:top w:val="nil"/>
              <w:left w:val="single" w:sz="4" w:space="0" w:color="auto"/>
              <w:bottom w:val="nil"/>
              <w:right w:val="single" w:sz="4" w:space="0" w:color="auto"/>
            </w:tcBorders>
            <w:shd w:val="clear" w:color="000000" w:fill="D9D9D9"/>
            <w:noWrap/>
            <w:vAlign w:val="bottom"/>
            <w:hideMark/>
          </w:tcPr>
          <w:p w14:paraId="04DBE232"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3.5</w:t>
            </w:r>
          </w:p>
        </w:tc>
        <w:tc>
          <w:tcPr>
            <w:tcW w:w="222" w:type="pct"/>
            <w:tcBorders>
              <w:top w:val="nil"/>
              <w:left w:val="single" w:sz="4" w:space="0" w:color="auto"/>
              <w:bottom w:val="nil"/>
              <w:right w:val="single" w:sz="4" w:space="0" w:color="auto"/>
            </w:tcBorders>
            <w:shd w:val="clear" w:color="000000" w:fill="D9D9D9"/>
            <w:noWrap/>
            <w:vAlign w:val="bottom"/>
            <w:hideMark/>
          </w:tcPr>
          <w:p w14:paraId="02814F64"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3.5</w:t>
            </w:r>
          </w:p>
        </w:tc>
        <w:tc>
          <w:tcPr>
            <w:tcW w:w="222" w:type="pct"/>
            <w:tcBorders>
              <w:top w:val="nil"/>
              <w:left w:val="single" w:sz="4" w:space="0" w:color="auto"/>
              <w:bottom w:val="nil"/>
              <w:right w:val="single" w:sz="4" w:space="0" w:color="auto"/>
            </w:tcBorders>
            <w:shd w:val="clear" w:color="000000" w:fill="D9D9D9"/>
            <w:noWrap/>
            <w:vAlign w:val="bottom"/>
            <w:hideMark/>
          </w:tcPr>
          <w:p w14:paraId="35CF5DC9"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3.5</w:t>
            </w:r>
          </w:p>
        </w:tc>
        <w:tc>
          <w:tcPr>
            <w:tcW w:w="222" w:type="pct"/>
            <w:tcBorders>
              <w:top w:val="nil"/>
              <w:left w:val="single" w:sz="4" w:space="0" w:color="auto"/>
              <w:bottom w:val="nil"/>
              <w:right w:val="single" w:sz="4" w:space="0" w:color="auto"/>
            </w:tcBorders>
            <w:shd w:val="clear" w:color="000000" w:fill="D9D9D9"/>
            <w:noWrap/>
            <w:vAlign w:val="bottom"/>
            <w:hideMark/>
          </w:tcPr>
          <w:p w14:paraId="6F4DB32C"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3.5</w:t>
            </w:r>
          </w:p>
        </w:tc>
        <w:tc>
          <w:tcPr>
            <w:tcW w:w="222" w:type="pct"/>
            <w:tcBorders>
              <w:top w:val="nil"/>
              <w:left w:val="single" w:sz="4" w:space="0" w:color="auto"/>
              <w:bottom w:val="nil"/>
              <w:right w:val="single" w:sz="4" w:space="0" w:color="auto"/>
            </w:tcBorders>
            <w:shd w:val="clear" w:color="000000" w:fill="D9D9D9"/>
            <w:noWrap/>
            <w:vAlign w:val="bottom"/>
            <w:hideMark/>
          </w:tcPr>
          <w:p w14:paraId="12DF96F3"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3.5</w:t>
            </w:r>
          </w:p>
        </w:tc>
        <w:tc>
          <w:tcPr>
            <w:tcW w:w="222" w:type="pct"/>
            <w:tcBorders>
              <w:top w:val="nil"/>
              <w:left w:val="single" w:sz="4" w:space="0" w:color="auto"/>
              <w:bottom w:val="nil"/>
              <w:right w:val="single" w:sz="4" w:space="0" w:color="auto"/>
            </w:tcBorders>
            <w:shd w:val="clear" w:color="000000" w:fill="D9D9D9"/>
            <w:noWrap/>
            <w:vAlign w:val="bottom"/>
            <w:hideMark/>
          </w:tcPr>
          <w:p w14:paraId="26AE9469"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w:t>
            </w:r>
          </w:p>
        </w:tc>
        <w:tc>
          <w:tcPr>
            <w:tcW w:w="222" w:type="pct"/>
            <w:tcBorders>
              <w:top w:val="nil"/>
              <w:left w:val="single" w:sz="4" w:space="0" w:color="auto"/>
              <w:bottom w:val="nil"/>
              <w:right w:val="single" w:sz="4" w:space="0" w:color="auto"/>
            </w:tcBorders>
            <w:shd w:val="clear" w:color="000000" w:fill="D9D9D9"/>
            <w:noWrap/>
            <w:vAlign w:val="bottom"/>
            <w:hideMark/>
          </w:tcPr>
          <w:p w14:paraId="12805976"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4.5</w:t>
            </w:r>
          </w:p>
        </w:tc>
        <w:tc>
          <w:tcPr>
            <w:tcW w:w="222" w:type="pct"/>
            <w:tcBorders>
              <w:top w:val="nil"/>
              <w:left w:val="single" w:sz="4" w:space="0" w:color="auto"/>
              <w:bottom w:val="nil"/>
              <w:right w:val="single" w:sz="4" w:space="0" w:color="auto"/>
            </w:tcBorders>
            <w:shd w:val="clear" w:color="000000" w:fill="D9D9D9"/>
            <w:noWrap/>
            <w:vAlign w:val="bottom"/>
            <w:hideMark/>
          </w:tcPr>
          <w:p w14:paraId="60F4CB1F"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4.5</w:t>
            </w:r>
          </w:p>
        </w:tc>
        <w:tc>
          <w:tcPr>
            <w:tcW w:w="222" w:type="pct"/>
            <w:tcBorders>
              <w:top w:val="nil"/>
              <w:left w:val="single" w:sz="4" w:space="0" w:color="auto"/>
              <w:bottom w:val="nil"/>
              <w:right w:val="single" w:sz="12" w:space="0" w:color="auto"/>
            </w:tcBorders>
            <w:shd w:val="clear" w:color="000000" w:fill="D9D9D9"/>
            <w:noWrap/>
            <w:vAlign w:val="bottom"/>
            <w:hideMark/>
          </w:tcPr>
          <w:p w14:paraId="2A215A80"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w:t>
            </w:r>
          </w:p>
        </w:tc>
        <w:tc>
          <w:tcPr>
            <w:tcW w:w="537" w:type="pct"/>
            <w:tcBorders>
              <w:top w:val="nil"/>
              <w:left w:val="single" w:sz="12" w:space="0" w:color="auto"/>
              <w:bottom w:val="nil"/>
              <w:right w:val="single" w:sz="4" w:space="0" w:color="auto"/>
            </w:tcBorders>
            <w:shd w:val="clear" w:color="000000" w:fill="D9D9D9"/>
            <w:noWrap/>
            <w:vAlign w:val="center"/>
            <w:hideMark/>
          </w:tcPr>
          <w:p w14:paraId="5C99AC1A" w14:textId="77777777" w:rsidR="00410EC1" w:rsidRPr="00D951B1" w:rsidRDefault="00410EC1" w:rsidP="00D951B1">
            <w:pPr>
              <w:spacing w:after="0"/>
              <w:jc w:val="center"/>
              <w:rPr>
                <w:rFonts w:ascii="Calibri" w:hAnsi="Calibri" w:cs="Calibri"/>
                <w:b/>
                <w:bCs/>
                <w:color w:val="000000"/>
                <w:sz w:val="20"/>
              </w:rPr>
            </w:pPr>
            <w:r w:rsidRPr="00D951B1">
              <w:rPr>
                <w:rFonts w:ascii="Calibri" w:hAnsi="Calibri" w:cs="Calibri"/>
                <w:b/>
                <w:bCs/>
                <w:color w:val="000000"/>
                <w:sz w:val="20"/>
              </w:rPr>
              <w:t>68.5</w:t>
            </w:r>
          </w:p>
        </w:tc>
        <w:tc>
          <w:tcPr>
            <w:tcW w:w="463" w:type="pct"/>
            <w:tcBorders>
              <w:top w:val="nil"/>
              <w:left w:val="nil"/>
              <w:bottom w:val="nil"/>
              <w:right w:val="single" w:sz="12" w:space="0" w:color="auto"/>
            </w:tcBorders>
            <w:shd w:val="clear" w:color="000000" w:fill="D9D9D9"/>
            <w:noWrap/>
            <w:vAlign w:val="bottom"/>
            <w:hideMark/>
          </w:tcPr>
          <w:p w14:paraId="0E6C45DA" w14:textId="77777777" w:rsidR="00410EC1" w:rsidRPr="00D951B1" w:rsidRDefault="00410EC1" w:rsidP="00D951B1">
            <w:pPr>
              <w:spacing w:after="0"/>
              <w:jc w:val="center"/>
              <w:rPr>
                <w:rFonts w:ascii="Calibri" w:hAnsi="Calibri" w:cs="Calibri"/>
                <w:b/>
                <w:bCs/>
                <w:color w:val="000000"/>
                <w:sz w:val="20"/>
              </w:rPr>
            </w:pPr>
            <w:r w:rsidRPr="00D951B1">
              <w:rPr>
                <w:rFonts w:ascii="Calibri" w:hAnsi="Calibri" w:cs="Calibri"/>
                <w:b/>
                <w:bCs/>
                <w:color w:val="000000"/>
                <w:sz w:val="20"/>
              </w:rPr>
              <w:t>147.1</w:t>
            </w:r>
          </w:p>
        </w:tc>
      </w:tr>
      <w:tr w:rsidR="00410EC1" w:rsidRPr="00D951B1" w14:paraId="0DE760F3" w14:textId="77777777" w:rsidTr="00256E83">
        <w:trPr>
          <w:cantSplit/>
          <w:trHeight w:val="255"/>
          <w:jc w:val="center"/>
        </w:trPr>
        <w:tc>
          <w:tcPr>
            <w:tcW w:w="222" w:type="pct"/>
            <w:tcBorders>
              <w:top w:val="nil"/>
              <w:left w:val="single" w:sz="12" w:space="0" w:color="auto"/>
              <w:bottom w:val="nil"/>
              <w:right w:val="single" w:sz="4" w:space="0" w:color="auto"/>
            </w:tcBorders>
            <w:shd w:val="clear" w:color="auto" w:fill="auto"/>
            <w:noWrap/>
            <w:vAlign w:val="bottom"/>
            <w:hideMark/>
          </w:tcPr>
          <w:p w14:paraId="75D350C5"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w:t>
            </w:r>
          </w:p>
        </w:tc>
        <w:tc>
          <w:tcPr>
            <w:tcW w:w="222" w:type="pct"/>
            <w:tcBorders>
              <w:top w:val="nil"/>
              <w:left w:val="nil"/>
              <w:bottom w:val="nil"/>
              <w:right w:val="single" w:sz="4" w:space="0" w:color="auto"/>
            </w:tcBorders>
            <w:shd w:val="clear" w:color="auto" w:fill="auto"/>
            <w:noWrap/>
            <w:vAlign w:val="bottom"/>
            <w:hideMark/>
          </w:tcPr>
          <w:p w14:paraId="46CE989E"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4.5</w:t>
            </w:r>
          </w:p>
        </w:tc>
        <w:tc>
          <w:tcPr>
            <w:tcW w:w="222" w:type="pct"/>
            <w:tcBorders>
              <w:top w:val="nil"/>
              <w:left w:val="nil"/>
              <w:bottom w:val="nil"/>
              <w:right w:val="single" w:sz="4" w:space="0" w:color="auto"/>
            </w:tcBorders>
            <w:shd w:val="clear" w:color="auto" w:fill="auto"/>
            <w:noWrap/>
            <w:vAlign w:val="bottom"/>
            <w:hideMark/>
          </w:tcPr>
          <w:p w14:paraId="7EC1B365"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4.5</w:t>
            </w:r>
          </w:p>
        </w:tc>
        <w:tc>
          <w:tcPr>
            <w:tcW w:w="222" w:type="pct"/>
            <w:tcBorders>
              <w:top w:val="nil"/>
              <w:left w:val="nil"/>
              <w:bottom w:val="nil"/>
              <w:right w:val="single" w:sz="4" w:space="0" w:color="auto"/>
            </w:tcBorders>
            <w:shd w:val="clear" w:color="auto" w:fill="auto"/>
            <w:noWrap/>
            <w:vAlign w:val="bottom"/>
            <w:hideMark/>
          </w:tcPr>
          <w:p w14:paraId="680C2D43"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w:t>
            </w:r>
          </w:p>
        </w:tc>
        <w:tc>
          <w:tcPr>
            <w:tcW w:w="222" w:type="pct"/>
            <w:tcBorders>
              <w:top w:val="nil"/>
              <w:left w:val="nil"/>
              <w:bottom w:val="nil"/>
              <w:right w:val="single" w:sz="4" w:space="0" w:color="auto"/>
            </w:tcBorders>
            <w:shd w:val="clear" w:color="auto" w:fill="auto"/>
            <w:noWrap/>
            <w:vAlign w:val="bottom"/>
            <w:hideMark/>
          </w:tcPr>
          <w:p w14:paraId="3631620B"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3.5</w:t>
            </w:r>
          </w:p>
        </w:tc>
        <w:tc>
          <w:tcPr>
            <w:tcW w:w="222" w:type="pct"/>
            <w:tcBorders>
              <w:top w:val="nil"/>
              <w:left w:val="nil"/>
              <w:bottom w:val="nil"/>
              <w:right w:val="single" w:sz="4" w:space="0" w:color="auto"/>
            </w:tcBorders>
            <w:shd w:val="clear" w:color="auto" w:fill="auto"/>
            <w:noWrap/>
            <w:vAlign w:val="bottom"/>
            <w:hideMark/>
          </w:tcPr>
          <w:p w14:paraId="1F8B1FC2"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3.5</w:t>
            </w:r>
          </w:p>
        </w:tc>
        <w:tc>
          <w:tcPr>
            <w:tcW w:w="222" w:type="pct"/>
            <w:tcBorders>
              <w:top w:val="nil"/>
              <w:left w:val="nil"/>
              <w:bottom w:val="nil"/>
              <w:right w:val="single" w:sz="4" w:space="0" w:color="auto"/>
            </w:tcBorders>
            <w:shd w:val="clear" w:color="auto" w:fill="auto"/>
            <w:noWrap/>
            <w:vAlign w:val="bottom"/>
            <w:hideMark/>
          </w:tcPr>
          <w:p w14:paraId="374E0E33"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3.5</w:t>
            </w:r>
          </w:p>
        </w:tc>
        <w:tc>
          <w:tcPr>
            <w:tcW w:w="222" w:type="pct"/>
            <w:tcBorders>
              <w:top w:val="nil"/>
              <w:left w:val="nil"/>
              <w:bottom w:val="nil"/>
              <w:right w:val="single" w:sz="4" w:space="0" w:color="auto"/>
            </w:tcBorders>
            <w:shd w:val="clear" w:color="auto" w:fill="auto"/>
            <w:noWrap/>
            <w:vAlign w:val="bottom"/>
            <w:hideMark/>
          </w:tcPr>
          <w:p w14:paraId="48838142"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3.5</w:t>
            </w:r>
          </w:p>
        </w:tc>
        <w:tc>
          <w:tcPr>
            <w:tcW w:w="222" w:type="pct"/>
            <w:tcBorders>
              <w:top w:val="nil"/>
              <w:left w:val="nil"/>
              <w:bottom w:val="nil"/>
              <w:right w:val="single" w:sz="4" w:space="0" w:color="auto"/>
            </w:tcBorders>
            <w:shd w:val="clear" w:color="auto" w:fill="auto"/>
            <w:noWrap/>
            <w:vAlign w:val="bottom"/>
            <w:hideMark/>
          </w:tcPr>
          <w:p w14:paraId="7802ACCC"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3.5</w:t>
            </w:r>
          </w:p>
        </w:tc>
        <w:tc>
          <w:tcPr>
            <w:tcW w:w="222" w:type="pct"/>
            <w:tcBorders>
              <w:top w:val="nil"/>
              <w:left w:val="nil"/>
              <w:bottom w:val="nil"/>
              <w:right w:val="single" w:sz="4" w:space="0" w:color="auto"/>
            </w:tcBorders>
            <w:shd w:val="clear" w:color="auto" w:fill="auto"/>
            <w:noWrap/>
            <w:vAlign w:val="bottom"/>
            <w:hideMark/>
          </w:tcPr>
          <w:p w14:paraId="19ABF690"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3.5</w:t>
            </w:r>
          </w:p>
        </w:tc>
        <w:tc>
          <w:tcPr>
            <w:tcW w:w="222" w:type="pct"/>
            <w:tcBorders>
              <w:top w:val="nil"/>
              <w:left w:val="nil"/>
              <w:bottom w:val="nil"/>
              <w:right w:val="single" w:sz="4" w:space="0" w:color="auto"/>
            </w:tcBorders>
            <w:shd w:val="clear" w:color="auto" w:fill="auto"/>
            <w:noWrap/>
            <w:vAlign w:val="bottom"/>
            <w:hideMark/>
          </w:tcPr>
          <w:p w14:paraId="751EADE1"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3.5</w:t>
            </w:r>
          </w:p>
        </w:tc>
        <w:tc>
          <w:tcPr>
            <w:tcW w:w="222" w:type="pct"/>
            <w:tcBorders>
              <w:top w:val="nil"/>
              <w:left w:val="nil"/>
              <w:bottom w:val="nil"/>
              <w:right w:val="single" w:sz="4" w:space="0" w:color="auto"/>
            </w:tcBorders>
            <w:shd w:val="clear" w:color="auto" w:fill="auto"/>
            <w:noWrap/>
            <w:vAlign w:val="bottom"/>
            <w:hideMark/>
          </w:tcPr>
          <w:p w14:paraId="35017A17"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3.5</w:t>
            </w:r>
          </w:p>
        </w:tc>
        <w:tc>
          <w:tcPr>
            <w:tcW w:w="222" w:type="pct"/>
            <w:tcBorders>
              <w:top w:val="nil"/>
              <w:left w:val="nil"/>
              <w:bottom w:val="nil"/>
              <w:right w:val="single" w:sz="4" w:space="0" w:color="auto"/>
            </w:tcBorders>
            <w:shd w:val="clear" w:color="auto" w:fill="auto"/>
            <w:noWrap/>
            <w:vAlign w:val="bottom"/>
            <w:hideMark/>
          </w:tcPr>
          <w:p w14:paraId="14B586D2"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3.5</w:t>
            </w:r>
          </w:p>
        </w:tc>
        <w:tc>
          <w:tcPr>
            <w:tcW w:w="222" w:type="pct"/>
            <w:tcBorders>
              <w:top w:val="nil"/>
              <w:left w:val="nil"/>
              <w:bottom w:val="nil"/>
              <w:right w:val="single" w:sz="4" w:space="0" w:color="auto"/>
            </w:tcBorders>
            <w:shd w:val="clear" w:color="auto" w:fill="auto"/>
            <w:noWrap/>
            <w:vAlign w:val="bottom"/>
            <w:hideMark/>
          </w:tcPr>
          <w:p w14:paraId="1301DE30"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3.5</w:t>
            </w:r>
          </w:p>
        </w:tc>
        <w:tc>
          <w:tcPr>
            <w:tcW w:w="222" w:type="pct"/>
            <w:tcBorders>
              <w:top w:val="nil"/>
              <w:left w:val="nil"/>
              <w:bottom w:val="nil"/>
              <w:right w:val="single" w:sz="4" w:space="0" w:color="auto"/>
            </w:tcBorders>
            <w:shd w:val="clear" w:color="auto" w:fill="auto"/>
            <w:noWrap/>
            <w:vAlign w:val="bottom"/>
            <w:hideMark/>
          </w:tcPr>
          <w:p w14:paraId="49B59E3F"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w:t>
            </w:r>
          </w:p>
        </w:tc>
        <w:tc>
          <w:tcPr>
            <w:tcW w:w="222" w:type="pct"/>
            <w:tcBorders>
              <w:top w:val="nil"/>
              <w:left w:val="nil"/>
              <w:bottom w:val="nil"/>
              <w:right w:val="single" w:sz="4" w:space="0" w:color="auto"/>
            </w:tcBorders>
            <w:shd w:val="clear" w:color="auto" w:fill="auto"/>
            <w:noWrap/>
            <w:vAlign w:val="bottom"/>
            <w:hideMark/>
          </w:tcPr>
          <w:p w14:paraId="5784A350"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4.5</w:t>
            </w:r>
          </w:p>
        </w:tc>
        <w:tc>
          <w:tcPr>
            <w:tcW w:w="222" w:type="pct"/>
            <w:tcBorders>
              <w:top w:val="nil"/>
              <w:left w:val="nil"/>
              <w:bottom w:val="nil"/>
              <w:right w:val="single" w:sz="4" w:space="0" w:color="auto"/>
            </w:tcBorders>
            <w:shd w:val="clear" w:color="auto" w:fill="auto"/>
            <w:noWrap/>
            <w:vAlign w:val="bottom"/>
            <w:hideMark/>
          </w:tcPr>
          <w:p w14:paraId="167A1865"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4.5</w:t>
            </w:r>
          </w:p>
        </w:tc>
        <w:tc>
          <w:tcPr>
            <w:tcW w:w="222" w:type="pct"/>
            <w:tcBorders>
              <w:top w:val="nil"/>
              <w:left w:val="nil"/>
              <w:bottom w:val="nil"/>
              <w:right w:val="single" w:sz="12" w:space="0" w:color="auto"/>
            </w:tcBorders>
            <w:shd w:val="clear" w:color="auto" w:fill="auto"/>
            <w:noWrap/>
            <w:vAlign w:val="bottom"/>
            <w:hideMark/>
          </w:tcPr>
          <w:p w14:paraId="6506967B"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w:t>
            </w:r>
          </w:p>
        </w:tc>
        <w:tc>
          <w:tcPr>
            <w:tcW w:w="537" w:type="pct"/>
            <w:tcBorders>
              <w:top w:val="nil"/>
              <w:left w:val="single" w:sz="12" w:space="0" w:color="auto"/>
              <w:bottom w:val="nil"/>
              <w:right w:val="single" w:sz="4" w:space="0" w:color="auto"/>
            </w:tcBorders>
            <w:shd w:val="clear" w:color="auto" w:fill="auto"/>
            <w:noWrap/>
            <w:vAlign w:val="center"/>
            <w:hideMark/>
          </w:tcPr>
          <w:p w14:paraId="48C7EAF0" w14:textId="77777777" w:rsidR="00410EC1" w:rsidRPr="00D951B1" w:rsidRDefault="00410EC1" w:rsidP="00D951B1">
            <w:pPr>
              <w:spacing w:after="0"/>
              <w:jc w:val="center"/>
              <w:rPr>
                <w:rFonts w:ascii="Calibri" w:hAnsi="Calibri" w:cs="Calibri"/>
                <w:b/>
                <w:bCs/>
                <w:color w:val="000000"/>
                <w:sz w:val="20"/>
              </w:rPr>
            </w:pPr>
            <w:r w:rsidRPr="00D951B1">
              <w:rPr>
                <w:rFonts w:ascii="Calibri" w:hAnsi="Calibri" w:cs="Calibri"/>
                <w:b/>
                <w:bCs/>
                <w:color w:val="000000"/>
                <w:sz w:val="20"/>
              </w:rPr>
              <w:t>69</w:t>
            </w:r>
          </w:p>
        </w:tc>
        <w:tc>
          <w:tcPr>
            <w:tcW w:w="463" w:type="pct"/>
            <w:tcBorders>
              <w:top w:val="nil"/>
              <w:left w:val="nil"/>
              <w:bottom w:val="nil"/>
              <w:right w:val="single" w:sz="12" w:space="0" w:color="auto"/>
            </w:tcBorders>
            <w:shd w:val="clear" w:color="auto" w:fill="auto"/>
            <w:noWrap/>
            <w:vAlign w:val="bottom"/>
            <w:hideMark/>
          </w:tcPr>
          <w:p w14:paraId="388CD580" w14:textId="77777777" w:rsidR="00410EC1" w:rsidRPr="00D951B1" w:rsidRDefault="00410EC1" w:rsidP="00D951B1">
            <w:pPr>
              <w:spacing w:after="0"/>
              <w:jc w:val="center"/>
              <w:rPr>
                <w:rFonts w:ascii="Calibri" w:hAnsi="Calibri" w:cs="Calibri"/>
                <w:b/>
                <w:bCs/>
                <w:color w:val="000000"/>
                <w:sz w:val="20"/>
              </w:rPr>
            </w:pPr>
            <w:r w:rsidRPr="00D951B1">
              <w:rPr>
                <w:rFonts w:ascii="Calibri" w:hAnsi="Calibri" w:cs="Calibri"/>
                <w:b/>
                <w:bCs/>
                <w:color w:val="000000"/>
                <w:sz w:val="20"/>
              </w:rPr>
              <w:t>148.1</w:t>
            </w:r>
          </w:p>
        </w:tc>
      </w:tr>
      <w:tr w:rsidR="00410EC1" w:rsidRPr="00D951B1" w14:paraId="278F6040" w14:textId="77777777" w:rsidTr="00256E83">
        <w:trPr>
          <w:cantSplit/>
          <w:trHeight w:val="255"/>
          <w:jc w:val="center"/>
        </w:trPr>
        <w:tc>
          <w:tcPr>
            <w:tcW w:w="222" w:type="pct"/>
            <w:tcBorders>
              <w:top w:val="nil"/>
              <w:left w:val="single" w:sz="12" w:space="0" w:color="auto"/>
              <w:bottom w:val="nil"/>
              <w:right w:val="single" w:sz="4" w:space="0" w:color="auto"/>
            </w:tcBorders>
            <w:shd w:val="clear" w:color="000000" w:fill="D9D9D9"/>
            <w:noWrap/>
            <w:vAlign w:val="bottom"/>
            <w:hideMark/>
          </w:tcPr>
          <w:p w14:paraId="007F0EC4"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w:t>
            </w:r>
          </w:p>
        </w:tc>
        <w:tc>
          <w:tcPr>
            <w:tcW w:w="222" w:type="pct"/>
            <w:tcBorders>
              <w:top w:val="nil"/>
              <w:left w:val="single" w:sz="4" w:space="0" w:color="auto"/>
              <w:bottom w:val="nil"/>
              <w:right w:val="single" w:sz="4" w:space="0" w:color="auto"/>
            </w:tcBorders>
            <w:shd w:val="clear" w:color="000000" w:fill="D9D9D9"/>
            <w:noWrap/>
            <w:vAlign w:val="bottom"/>
            <w:hideMark/>
          </w:tcPr>
          <w:p w14:paraId="2566296E"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4.5</w:t>
            </w:r>
          </w:p>
        </w:tc>
        <w:tc>
          <w:tcPr>
            <w:tcW w:w="222" w:type="pct"/>
            <w:tcBorders>
              <w:top w:val="nil"/>
              <w:left w:val="single" w:sz="4" w:space="0" w:color="auto"/>
              <w:bottom w:val="nil"/>
              <w:right w:val="single" w:sz="4" w:space="0" w:color="auto"/>
            </w:tcBorders>
            <w:shd w:val="clear" w:color="000000" w:fill="D9D9D9"/>
            <w:noWrap/>
            <w:vAlign w:val="bottom"/>
            <w:hideMark/>
          </w:tcPr>
          <w:p w14:paraId="5B502B97"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4.5</w:t>
            </w:r>
          </w:p>
        </w:tc>
        <w:tc>
          <w:tcPr>
            <w:tcW w:w="222" w:type="pct"/>
            <w:tcBorders>
              <w:top w:val="nil"/>
              <w:left w:val="single" w:sz="4" w:space="0" w:color="auto"/>
              <w:bottom w:val="nil"/>
              <w:right w:val="single" w:sz="4" w:space="0" w:color="auto"/>
            </w:tcBorders>
            <w:shd w:val="clear" w:color="000000" w:fill="D9D9D9"/>
            <w:noWrap/>
            <w:vAlign w:val="bottom"/>
            <w:hideMark/>
          </w:tcPr>
          <w:p w14:paraId="2DA521E7"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w:t>
            </w:r>
          </w:p>
        </w:tc>
        <w:tc>
          <w:tcPr>
            <w:tcW w:w="222" w:type="pct"/>
            <w:tcBorders>
              <w:top w:val="nil"/>
              <w:left w:val="single" w:sz="4" w:space="0" w:color="auto"/>
              <w:bottom w:val="nil"/>
              <w:right w:val="single" w:sz="4" w:space="0" w:color="auto"/>
            </w:tcBorders>
            <w:shd w:val="clear" w:color="000000" w:fill="D9D9D9"/>
            <w:noWrap/>
            <w:vAlign w:val="bottom"/>
            <w:hideMark/>
          </w:tcPr>
          <w:p w14:paraId="33125537"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w:t>
            </w:r>
          </w:p>
        </w:tc>
        <w:tc>
          <w:tcPr>
            <w:tcW w:w="222" w:type="pct"/>
            <w:tcBorders>
              <w:top w:val="nil"/>
              <w:left w:val="single" w:sz="4" w:space="0" w:color="auto"/>
              <w:bottom w:val="nil"/>
              <w:right w:val="single" w:sz="4" w:space="0" w:color="auto"/>
            </w:tcBorders>
            <w:shd w:val="clear" w:color="000000" w:fill="D9D9D9"/>
            <w:noWrap/>
            <w:vAlign w:val="bottom"/>
            <w:hideMark/>
          </w:tcPr>
          <w:p w14:paraId="615BDE98"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3.5</w:t>
            </w:r>
          </w:p>
        </w:tc>
        <w:tc>
          <w:tcPr>
            <w:tcW w:w="222" w:type="pct"/>
            <w:tcBorders>
              <w:top w:val="nil"/>
              <w:left w:val="single" w:sz="4" w:space="0" w:color="auto"/>
              <w:bottom w:val="nil"/>
              <w:right w:val="single" w:sz="4" w:space="0" w:color="auto"/>
            </w:tcBorders>
            <w:shd w:val="clear" w:color="000000" w:fill="D9D9D9"/>
            <w:noWrap/>
            <w:vAlign w:val="bottom"/>
            <w:hideMark/>
          </w:tcPr>
          <w:p w14:paraId="1C774F3A"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3.5</w:t>
            </w:r>
          </w:p>
        </w:tc>
        <w:tc>
          <w:tcPr>
            <w:tcW w:w="222" w:type="pct"/>
            <w:tcBorders>
              <w:top w:val="nil"/>
              <w:left w:val="single" w:sz="4" w:space="0" w:color="auto"/>
              <w:bottom w:val="nil"/>
              <w:right w:val="single" w:sz="4" w:space="0" w:color="auto"/>
            </w:tcBorders>
            <w:shd w:val="clear" w:color="000000" w:fill="D9D9D9"/>
            <w:noWrap/>
            <w:vAlign w:val="bottom"/>
            <w:hideMark/>
          </w:tcPr>
          <w:p w14:paraId="28272E07"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3.5</w:t>
            </w:r>
          </w:p>
        </w:tc>
        <w:tc>
          <w:tcPr>
            <w:tcW w:w="222" w:type="pct"/>
            <w:tcBorders>
              <w:top w:val="nil"/>
              <w:left w:val="single" w:sz="4" w:space="0" w:color="auto"/>
              <w:bottom w:val="nil"/>
              <w:right w:val="single" w:sz="4" w:space="0" w:color="auto"/>
            </w:tcBorders>
            <w:shd w:val="clear" w:color="000000" w:fill="D9D9D9"/>
            <w:noWrap/>
            <w:vAlign w:val="bottom"/>
            <w:hideMark/>
          </w:tcPr>
          <w:p w14:paraId="021D80BD"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3.5</w:t>
            </w:r>
          </w:p>
        </w:tc>
        <w:tc>
          <w:tcPr>
            <w:tcW w:w="222" w:type="pct"/>
            <w:tcBorders>
              <w:top w:val="nil"/>
              <w:left w:val="single" w:sz="4" w:space="0" w:color="auto"/>
              <w:bottom w:val="nil"/>
              <w:right w:val="single" w:sz="4" w:space="0" w:color="auto"/>
            </w:tcBorders>
            <w:shd w:val="clear" w:color="000000" w:fill="D9D9D9"/>
            <w:noWrap/>
            <w:vAlign w:val="bottom"/>
            <w:hideMark/>
          </w:tcPr>
          <w:p w14:paraId="40E07CFF"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3.5</w:t>
            </w:r>
          </w:p>
        </w:tc>
        <w:tc>
          <w:tcPr>
            <w:tcW w:w="222" w:type="pct"/>
            <w:tcBorders>
              <w:top w:val="nil"/>
              <w:left w:val="single" w:sz="4" w:space="0" w:color="auto"/>
              <w:bottom w:val="nil"/>
              <w:right w:val="single" w:sz="4" w:space="0" w:color="auto"/>
            </w:tcBorders>
            <w:shd w:val="clear" w:color="000000" w:fill="D9D9D9"/>
            <w:noWrap/>
            <w:vAlign w:val="bottom"/>
            <w:hideMark/>
          </w:tcPr>
          <w:p w14:paraId="7F280E2A"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3.5</w:t>
            </w:r>
          </w:p>
        </w:tc>
        <w:tc>
          <w:tcPr>
            <w:tcW w:w="222" w:type="pct"/>
            <w:tcBorders>
              <w:top w:val="nil"/>
              <w:left w:val="single" w:sz="4" w:space="0" w:color="auto"/>
              <w:bottom w:val="nil"/>
              <w:right w:val="single" w:sz="4" w:space="0" w:color="auto"/>
            </w:tcBorders>
            <w:shd w:val="clear" w:color="000000" w:fill="D9D9D9"/>
            <w:noWrap/>
            <w:vAlign w:val="bottom"/>
            <w:hideMark/>
          </w:tcPr>
          <w:p w14:paraId="3EB455B2"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3.5</w:t>
            </w:r>
          </w:p>
        </w:tc>
        <w:tc>
          <w:tcPr>
            <w:tcW w:w="222" w:type="pct"/>
            <w:tcBorders>
              <w:top w:val="nil"/>
              <w:left w:val="single" w:sz="4" w:space="0" w:color="auto"/>
              <w:bottom w:val="nil"/>
              <w:right w:val="single" w:sz="4" w:space="0" w:color="auto"/>
            </w:tcBorders>
            <w:shd w:val="clear" w:color="000000" w:fill="D9D9D9"/>
            <w:noWrap/>
            <w:vAlign w:val="bottom"/>
            <w:hideMark/>
          </w:tcPr>
          <w:p w14:paraId="274871FF"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3.5</w:t>
            </w:r>
          </w:p>
        </w:tc>
        <w:tc>
          <w:tcPr>
            <w:tcW w:w="222" w:type="pct"/>
            <w:tcBorders>
              <w:top w:val="nil"/>
              <w:left w:val="single" w:sz="4" w:space="0" w:color="auto"/>
              <w:bottom w:val="nil"/>
              <w:right w:val="single" w:sz="4" w:space="0" w:color="auto"/>
            </w:tcBorders>
            <w:shd w:val="clear" w:color="000000" w:fill="D9D9D9"/>
            <w:noWrap/>
            <w:vAlign w:val="bottom"/>
            <w:hideMark/>
          </w:tcPr>
          <w:p w14:paraId="2149FF6F"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3.5</w:t>
            </w:r>
          </w:p>
        </w:tc>
        <w:tc>
          <w:tcPr>
            <w:tcW w:w="222" w:type="pct"/>
            <w:tcBorders>
              <w:top w:val="nil"/>
              <w:left w:val="single" w:sz="4" w:space="0" w:color="auto"/>
              <w:bottom w:val="nil"/>
              <w:right w:val="single" w:sz="4" w:space="0" w:color="auto"/>
            </w:tcBorders>
            <w:shd w:val="clear" w:color="000000" w:fill="D9D9D9"/>
            <w:noWrap/>
            <w:vAlign w:val="bottom"/>
            <w:hideMark/>
          </w:tcPr>
          <w:p w14:paraId="2ED8F6DA"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w:t>
            </w:r>
          </w:p>
        </w:tc>
        <w:tc>
          <w:tcPr>
            <w:tcW w:w="222" w:type="pct"/>
            <w:tcBorders>
              <w:top w:val="nil"/>
              <w:left w:val="single" w:sz="4" w:space="0" w:color="auto"/>
              <w:bottom w:val="nil"/>
              <w:right w:val="single" w:sz="4" w:space="0" w:color="auto"/>
            </w:tcBorders>
            <w:shd w:val="clear" w:color="000000" w:fill="D9D9D9"/>
            <w:noWrap/>
            <w:vAlign w:val="bottom"/>
            <w:hideMark/>
          </w:tcPr>
          <w:p w14:paraId="5482E582"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4.5</w:t>
            </w:r>
          </w:p>
        </w:tc>
        <w:tc>
          <w:tcPr>
            <w:tcW w:w="222" w:type="pct"/>
            <w:tcBorders>
              <w:top w:val="nil"/>
              <w:left w:val="single" w:sz="4" w:space="0" w:color="auto"/>
              <w:bottom w:val="nil"/>
              <w:right w:val="single" w:sz="4" w:space="0" w:color="auto"/>
            </w:tcBorders>
            <w:shd w:val="clear" w:color="000000" w:fill="D9D9D9"/>
            <w:noWrap/>
            <w:vAlign w:val="bottom"/>
            <w:hideMark/>
          </w:tcPr>
          <w:p w14:paraId="3CAB7DAD"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4.5</w:t>
            </w:r>
          </w:p>
        </w:tc>
        <w:tc>
          <w:tcPr>
            <w:tcW w:w="222" w:type="pct"/>
            <w:tcBorders>
              <w:top w:val="nil"/>
              <w:left w:val="single" w:sz="4" w:space="0" w:color="auto"/>
              <w:bottom w:val="nil"/>
              <w:right w:val="single" w:sz="12" w:space="0" w:color="auto"/>
            </w:tcBorders>
            <w:shd w:val="clear" w:color="000000" w:fill="D9D9D9"/>
            <w:noWrap/>
            <w:vAlign w:val="bottom"/>
            <w:hideMark/>
          </w:tcPr>
          <w:p w14:paraId="1A011A56"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w:t>
            </w:r>
          </w:p>
        </w:tc>
        <w:tc>
          <w:tcPr>
            <w:tcW w:w="537" w:type="pct"/>
            <w:tcBorders>
              <w:top w:val="nil"/>
              <w:left w:val="single" w:sz="12" w:space="0" w:color="auto"/>
              <w:bottom w:val="nil"/>
              <w:right w:val="single" w:sz="4" w:space="0" w:color="auto"/>
            </w:tcBorders>
            <w:shd w:val="clear" w:color="000000" w:fill="D9D9D9"/>
            <w:noWrap/>
            <w:vAlign w:val="center"/>
            <w:hideMark/>
          </w:tcPr>
          <w:p w14:paraId="375C0978" w14:textId="77777777" w:rsidR="00410EC1" w:rsidRPr="00D951B1" w:rsidRDefault="00410EC1" w:rsidP="00D951B1">
            <w:pPr>
              <w:spacing w:after="0"/>
              <w:jc w:val="center"/>
              <w:rPr>
                <w:rFonts w:ascii="Calibri" w:hAnsi="Calibri" w:cs="Calibri"/>
                <w:b/>
                <w:bCs/>
                <w:color w:val="000000"/>
                <w:sz w:val="20"/>
              </w:rPr>
            </w:pPr>
            <w:r w:rsidRPr="00D951B1">
              <w:rPr>
                <w:rFonts w:ascii="Calibri" w:hAnsi="Calibri" w:cs="Calibri"/>
                <w:b/>
                <w:bCs/>
                <w:color w:val="000000"/>
                <w:sz w:val="20"/>
              </w:rPr>
              <w:t>69.5</w:t>
            </w:r>
          </w:p>
        </w:tc>
        <w:tc>
          <w:tcPr>
            <w:tcW w:w="463" w:type="pct"/>
            <w:tcBorders>
              <w:top w:val="nil"/>
              <w:left w:val="nil"/>
              <w:bottom w:val="nil"/>
              <w:right w:val="single" w:sz="12" w:space="0" w:color="auto"/>
            </w:tcBorders>
            <w:shd w:val="clear" w:color="000000" w:fill="D9D9D9"/>
            <w:noWrap/>
            <w:vAlign w:val="bottom"/>
            <w:hideMark/>
          </w:tcPr>
          <w:p w14:paraId="60E40B38" w14:textId="77777777" w:rsidR="00410EC1" w:rsidRPr="00D951B1" w:rsidRDefault="00410EC1" w:rsidP="00D951B1">
            <w:pPr>
              <w:spacing w:after="0"/>
              <w:jc w:val="center"/>
              <w:rPr>
                <w:rFonts w:ascii="Calibri" w:hAnsi="Calibri" w:cs="Calibri"/>
                <w:b/>
                <w:bCs/>
                <w:color w:val="000000"/>
                <w:sz w:val="20"/>
              </w:rPr>
            </w:pPr>
            <w:r w:rsidRPr="00D951B1">
              <w:rPr>
                <w:rFonts w:ascii="Calibri" w:hAnsi="Calibri" w:cs="Calibri"/>
                <w:b/>
                <w:bCs/>
                <w:color w:val="000000"/>
                <w:sz w:val="20"/>
              </w:rPr>
              <w:t>149.1</w:t>
            </w:r>
          </w:p>
        </w:tc>
      </w:tr>
      <w:tr w:rsidR="00410EC1" w:rsidRPr="00D951B1" w14:paraId="72D9318B" w14:textId="77777777" w:rsidTr="00256E83">
        <w:trPr>
          <w:cantSplit/>
          <w:trHeight w:val="255"/>
          <w:jc w:val="center"/>
        </w:trPr>
        <w:tc>
          <w:tcPr>
            <w:tcW w:w="222" w:type="pct"/>
            <w:tcBorders>
              <w:top w:val="nil"/>
              <w:left w:val="single" w:sz="12" w:space="0" w:color="auto"/>
              <w:bottom w:val="nil"/>
              <w:right w:val="single" w:sz="4" w:space="0" w:color="auto"/>
            </w:tcBorders>
            <w:shd w:val="clear" w:color="auto" w:fill="auto"/>
            <w:noWrap/>
            <w:vAlign w:val="bottom"/>
            <w:hideMark/>
          </w:tcPr>
          <w:p w14:paraId="426C4939"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w:t>
            </w:r>
          </w:p>
        </w:tc>
        <w:tc>
          <w:tcPr>
            <w:tcW w:w="222" w:type="pct"/>
            <w:tcBorders>
              <w:top w:val="nil"/>
              <w:left w:val="nil"/>
              <w:bottom w:val="nil"/>
              <w:right w:val="single" w:sz="4" w:space="0" w:color="auto"/>
            </w:tcBorders>
            <w:shd w:val="clear" w:color="auto" w:fill="auto"/>
            <w:noWrap/>
            <w:vAlign w:val="bottom"/>
            <w:hideMark/>
          </w:tcPr>
          <w:p w14:paraId="4F41DE9B"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4.5</w:t>
            </w:r>
          </w:p>
        </w:tc>
        <w:tc>
          <w:tcPr>
            <w:tcW w:w="222" w:type="pct"/>
            <w:tcBorders>
              <w:top w:val="nil"/>
              <w:left w:val="nil"/>
              <w:bottom w:val="nil"/>
              <w:right w:val="single" w:sz="4" w:space="0" w:color="auto"/>
            </w:tcBorders>
            <w:shd w:val="clear" w:color="auto" w:fill="auto"/>
            <w:noWrap/>
            <w:vAlign w:val="bottom"/>
            <w:hideMark/>
          </w:tcPr>
          <w:p w14:paraId="2D05C46A"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4.5</w:t>
            </w:r>
          </w:p>
        </w:tc>
        <w:tc>
          <w:tcPr>
            <w:tcW w:w="222" w:type="pct"/>
            <w:tcBorders>
              <w:top w:val="nil"/>
              <w:left w:val="nil"/>
              <w:bottom w:val="nil"/>
              <w:right w:val="single" w:sz="4" w:space="0" w:color="auto"/>
            </w:tcBorders>
            <w:shd w:val="clear" w:color="auto" w:fill="auto"/>
            <w:noWrap/>
            <w:vAlign w:val="bottom"/>
            <w:hideMark/>
          </w:tcPr>
          <w:p w14:paraId="514CE3C2"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w:t>
            </w:r>
          </w:p>
        </w:tc>
        <w:tc>
          <w:tcPr>
            <w:tcW w:w="222" w:type="pct"/>
            <w:tcBorders>
              <w:top w:val="nil"/>
              <w:left w:val="nil"/>
              <w:bottom w:val="nil"/>
              <w:right w:val="single" w:sz="4" w:space="0" w:color="auto"/>
            </w:tcBorders>
            <w:shd w:val="clear" w:color="auto" w:fill="auto"/>
            <w:noWrap/>
            <w:vAlign w:val="bottom"/>
            <w:hideMark/>
          </w:tcPr>
          <w:p w14:paraId="0DCA6DBC"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w:t>
            </w:r>
          </w:p>
        </w:tc>
        <w:tc>
          <w:tcPr>
            <w:tcW w:w="222" w:type="pct"/>
            <w:tcBorders>
              <w:top w:val="nil"/>
              <w:left w:val="nil"/>
              <w:bottom w:val="nil"/>
              <w:right w:val="single" w:sz="4" w:space="0" w:color="auto"/>
            </w:tcBorders>
            <w:shd w:val="clear" w:color="auto" w:fill="auto"/>
            <w:noWrap/>
            <w:vAlign w:val="bottom"/>
            <w:hideMark/>
          </w:tcPr>
          <w:p w14:paraId="29E07A1F"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w:t>
            </w:r>
          </w:p>
        </w:tc>
        <w:tc>
          <w:tcPr>
            <w:tcW w:w="222" w:type="pct"/>
            <w:tcBorders>
              <w:top w:val="nil"/>
              <w:left w:val="nil"/>
              <w:bottom w:val="nil"/>
              <w:right w:val="single" w:sz="4" w:space="0" w:color="auto"/>
            </w:tcBorders>
            <w:shd w:val="clear" w:color="auto" w:fill="auto"/>
            <w:noWrap/>
            <w:vAlign w:val="bottom"/>
            <w:hideMark/>
          </w:tcPr>
          <w:p w14:paraId="23B9D347"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3.5</w:t>
            </w:r>
          </w:p>
        </w:tc>
        <w:tc>
          <w:tcPr>
            <w:tcW w:w="222" w:type="pct"/>
            <w:tcBorders>
              <w:top w:val="nil"/>
              <w:left w:val="nil"/>
              <w:bottom w:val="nil"/>
              <w:right w:val="single" w:sz="4" w:space="0" w:color="auto"/>
            </w:tcBorders>
            <w:shd w:val="clear" w:color="auto" w:fill="auto"/>
            <w:noWrap/>
            <w:vAlign w:val="bottom"/>
            <w:hideMark/>
          </w:tcPr>
          <w:p w14:paraId="2AEB005E"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3.5</w:t>
            </w:r>
          </w:p>
        </w:tc>
        <w:tc>
          <w:tcPr>
            <w:tcW w:w="222" w:type="pct"/>
            <w:tcBorders>
              <w:top w:val="nil"/>
              <w:left w:val="nil"/>
              <w:bottom w:val="nil"/>
              <w:right w:val="single" w:sz="4" w:space="0" w:color="auto"/>
            </w:tcBorders>
            <w:shd w:val="clear" w:color="auto" w:fill="auto"/>
            <w:noWrap/>
            <w:vAlign w:val="bottom"/>
            <w:hideMark/>
          </w:tcPr>
          <w:p w14:paraId="1479EB1F"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3.5</w:t>
            </w:r>
          </w:p>
        </w:tc>
        <w:tc>
          <w:tcPr>
            <w:tcW w:w="222" w:type="pct"/>
            <w:tcBorders>
              <w:top w:val="nil"/>
              <w:left w:val="nil"/>
              <w:bottom w:val="nil"/>
              <w:right w:val="single" w:sz="4" w:space="0" w:color="auto"/>
            </w:tcBorders>
            <w:shd w:val="clear" w:color="auto" w:fill="auto"/>
            <w:noWrap/>
            <w:vAlign w:val="bottom"/>
            <w:hideMark/>
          </w:tcPr>
          <w:p w14:paraId="243DB6FD"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3.5</w:t>
            </w:r>
          </w:p>
        </w:tc>
        <w:tc>
          <w:tcPr>
            <w:tcW w:w="222" w:type="pct"/>
            <w:tcBorders>
              <w:top w:val="nil"/>
              <w:left w:val="nil"/>
              <w:bottom w:val="nil"/>
              <w:right w:val="single" w:sz="4" w:space="0" w:color="auto"/>
            </w:tcBorders>
            <w:shd w:val="clear" w:color="auto" w:fill="auto"/>
            <w:noWrap/>
            <w:vAlign w:val="bottom"/>
            <w:hideMark/>
          </w:tcPr>
          <w:p w14:paraId="6EA1E09F"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3.5</w:t>
            </w:r>
          </w:p>
        </w:tc>
        <w:tc>
          <w:tcPr>
            <w:tcW w:w="222" w:type="pct"/>
            <w:tcBorders>
              <w:top w:val="nil"/>
              <w:left w:val="nil"/>
              <w:bottom w:val="nil"/>
              <w:right w:val="single" w:sz="4" w:space="0" w:color="auto"/>
            </w:tcBorders>
            <w:shd w:val="clear" w:color="auto" w:fill="auto"/>
            <w:noWrap/>
            <w:vAlign w:val="bottom"/>
            <w:hideMark/>
          </w:tcPr>
          <w:p w14:paraId="5333365C"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3.5</w:t>
            </w:r>
          </w:p>
        </w:tc>
        <w:tc>
          <w:tcPr>
            <w:tcW w:w="222" w:type="pct"/>
            <w:tcBorders>
              <w:top w:val="nil"/>
              <w:left w:val="nil"/>
              <w:bottom w:val="nil"/>
              <w:right w:val="single" w:sz="4" w:space="0" w:color="auto"/>
            </w:tcBorders>
            <w:shd w:val="clear" w:color="auto" w:fill="auto"/>
            <w:noWrap/>
            <w:vAlign w:val="bottom"/>
            <w:hideMark/>
          </w:tcPr>
          <w:p w14:paraId="6EB95856"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3.5</w:t>
            </w:r>
          </w:p>
        </w:tc>
        <w:tc>
          <w:tcPr>
            <w:tcW w:w="222" w:type="pct"/>
            <w:tcBorders>
              <w:top w:val="nil"/>
              <w:left w:val="nil"/>
              <w:bottom w:val="nil"/>
              <w:right w:val="single" w:sz="4" w:space="0" w:color="auto"/>
            </w:tcBorders>
            <w:shd w:val="clear" w:color="auto" w:fill="auto"/>
            <w:noWrap/>
            <w:vAlign w:val="bottom"/>
            <w:hideMark/>
          </w:tcPr>
          <w:p w14:paraId="577ED12E"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3.5</w:t>
            </w:r>
          </w:p>
        </w:tc>
        <w:tc>
          <w:tcPr>
            <w:tcW w:w="222" w:type="pct"/>
            <w:tcBorders>
              <w:top w:val="nil"/>
              <w:left w:val="nil"/>
              <w:bottom w:val="nil"/>
              <w:right w:val="single" w:sz="4" w:space="0" w:color="auto"/>
            </w:tcBorders>
            <w:shd w:val="clear" w:color="auto" w:fill="auto"/>
            <w:noWrap/>
            <w:vAlign w:val="bottom"/>
            <w:hideMark/>
          </w:tcPr>
          <w:p w14:paraId="372BA7F4"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w:t>
            </w:r>
          </w:p>
        </w:tc>
        <w:tc>
          <w:tcPr>
            <w:tcW w:w="222" w:type="pct"/>
            <w:tcBorders>
              <w:top w:val="nil"/>
              <w:left w:val="nil"/>
              <w:bottom w:val="nil"/>
              <w:right w:val="single" w:sz="4" w:space="0" w:color="auto"/>
            </w:tcBorders>
            <w:shd w:val="clear" w:color="auto" w:fill="auto"/>
            <w:noWrap/>
            <w:vAlign w:val="bottom"/>
            <w:hideMark/>
          </w:tcPr>
          <w:p w14:paraId="20D7181B"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4.5</w:t>
            </w:r>
          </w:p>
        </w:tc>
        <w:tc>
          <w:tcPr>
            <w:tcW w:w="222" w:type="pct"/>
            <w:tcBorders>
              <w:top w:val="nil"/>
              <w:left w:val="nil"/>
              <w:bottom w:val="nil"/>
              <w:right w:val="single" w:sz="4" w:space="0" w:color="auto"/>
            </w:tcBorders>
            <w:shd w:val="clear" w:color="auto" w:fill="auto"/>
            <w:noWrap/>
            <w:vAlign w:val="bottom"/>
            <w:hideMark/>
          </w:tcPr>
          <w:p w14:paraId="76C47CD3"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4.5</w:t>
            </w:r>
          </w:p>
        </w:tc>
        <w:tc>
          <w:tcPr>
            <w:tcW w:w="222" w:type="pct"/>
            <w:tcBorders>
              <w:top w:val="nil"/>
              <w:left w:val="nil"/>
              <w:bottom w:val="nil"/>
              <w:right w:val="single" w:sz="12" w:space="0" w:color="auto"/>
            </w:tcBorders>
            <w:shd w:val="clear" w:color="auto" w:fill="auto"/>
            <w:noWrap/>
            <w:vAlign w:val="bottom"/>
            <w:hideMark/>
          </w:tcPr>
          <w:p w14:paraId="6AF5B39E"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w:t>
            </w:r>
          </w:p>
        </w:tc>
        <w:tc>
          <w:tcPr>
            <w:tcW w:w="537" w:type="pct"/>
            <w:tcBorders>
              <w:top w:val="nil"/>
              <w:left w:val="single" w:sz="12" w:space="0" w:color="auto"/>
              <w:bottom w:val="nil"/>
              <w:right w:val="single" w:sz="4" w:space="0" w:color="auto"/>
            </w:tcBorders>
            <w:shd w:val="clear" w:color="auto" w:fill="auto"/>
            <w:noWrap/>
            <w:vAlign w:val="center"/>
            <w:hideMark/>
          </w:tcPr>
          <w:p w14:paraId="6EF8B619" w14:textId="77777777" w:rsidR="00410EC1" w:rsidRPr="00D951B1" w:rsidRDefault="00410EC1" w:rsidP="00D951B1">
            <w:pPr>
              <w:spacing w:after="0"/>
              <w:jc w:val="center"/>
              <w:rPr>
                <w:rFonts w:ascii="Calibri" w:hAnsi="Calibri" w:cs="Calibri"/>
                <w:b/>
                <w:bCs/>
                <w:color w:val="000000"/>
                <w:sz w:val="20"/>
              </w:rPr>
            </w:pPr>
            <w:r w:rsidRPr="00D951B1">
              <w:rPr>
                <w:rFonts w:ascii="Calibri" w:hAnsi="Calibri" w:cs="Calibri"/>
                <w:b/>
                <w:bCs/>
                <w:color w:val="000000"/>
                <w:sz w:val="20"/>
              </w:rPr>
              <w:t>70</w:t>
            </w:r>
          </w:p>
        </w:tc>
        <w:tc>
          <w:tcPr>
            <w:tcW w:w="463" w:type="pct"/>
            <w:tcBorders>
              <w:top w:val="nil"/>
              <w:left w:val="nil"/>
              <w:bottom w:val="nil"/>
              <w:right w:val="single" w:sz="12" w:space="0" w:color="auto"/>
            </w:tcBorders>
            <w:shd w:val="clear" w:color="auto" w:fill="auto"/>
            <w:noWrap/>
            <w:vAlign w:val="bottom"/>
            <w:hideMark/>
          </w:tcPr>
          <w:p w14:paraId="566EC71B" w14:textId="77777777" w:rsidR="00410EC1" w:rsidRPr="00D951B1" w:rsidRDefault="00410EC1" w:rsidP="00D951B1">
            <w:pPr>
              <w:spacing w:after="0"/>
              <w:jc w:val="center"/>
              <w:rPr>
                <w:rFonts w:ascii="Calibri" w:hAnsi="Calibri" w:cs="Calibri"/>
                <w:b/>
                <w:bCs/>
                <w:color w:val="000000"/>
                <w:sz w:val="20"/>
              </w:rPr>
            </w:pPr>
            <w:r w:rsidRPr="00D951B1">
              <w:rPr>
                <w:rFonts w:ascii="Calibri" w:hAnsi="Calibri" w:cs="Calibri"/>
                <w:b/>
                <w:bCs/>
                <w:color w:val="000000"/>
                <w:sz w:val="20"/>
              </w:rPr>
              <w:t>150.1</w:t>
            </w:r>
          </w:p>
        </w:tc>
      </w:tr>
      <w:tr w:rsidR="00410EC1" w:rsidRPr="00D951B1" w14:paraId="5D98482D" w14:textId="77777777" w:rsidTr="00256E83">
        <w:trPr>
          <w:cantSplit/>
          <w:trHeight w:val="255"/>
          <w:jc w:val="center"/>
        </w:trPr>
        <w:tc>
          <w:tcPr>
            <w:tcW w:w="222" w:type="pct"/>
            <w:tcBorders>
              <w:top w:val="nil"/>
              <w:left w:val="single" w:sz="12" w:space="0" w:color="auto"/>
              <w:bottom w:val="nil"/>
              <w:right w:val="single" w:sz="4" w:space="0" w:color="auto"/>
            </w:tcBorders>
            <w:shd w:val="clear" w:color="000000" w:fill="D9D9D9"/>
            <w:noWrap/>
            <w:vAlign w:val="bottom"/>
            <w:hideMark/>
          </w:tcPr>
          <w:p w14:paraId="114EA06E"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w:t>
            </w:r>
          </w:p>
        </w:tc>
        <w:tc>
          <w:tcPr>
            <w:tcW w:w="222" w:type="pct"/>
            <w:tcBorders>
              <w:top w:val="nil"/>
              <w:left w:val="single" w:sz="4" w:space="0" w:color="auto"/>
              <w:bottom w:val="nil"/>
              <w:right w:val="single" w:sz="4" w:space="0" w:color="auto"/>
            </w:tcBorders>
            <w:shd w:val="clear" w:color="000000" w:fill="D9D9D9"/>
            <w:noWrap/>
            <w:vAlign w:val="bottom"/>
            <w:hideMark/>
          </w:tcPr>
          <w:p w14:paraId="106D440D"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4.5</w:t>
            </w:r>
          </w:p>
        </w:tc>
        <w:tc>
          <w:tcPr>
            <w:tcW w:w="222" w:type="pct"/>
            <w:tcBorders>
              <w:top w:val="nil"/>
              <w:left w:val="single" w:sz="4" w:space="0" w:color="auto"/>
              <w:bottom w:val="nil"/>
              <w:right w:val="single" w:sz="4" w:space="0" w:color="auto"/>
            </w:tcBorders>
            <w:shd w:val="clear" w:color="000000" w:fill="D9D9D9"/>
            <w:noWrap/>
            <w:vAlign w:val="bottom"/>
            <w:hideMark/>
          </w:tcPr>
          <w:p w14:paraId="4AD86104"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4.5</w:t>
            </w:r>
          </w:p>
        </w:tc>
        <w:tc>
          <w:tcPr>
            <w:tcW w:w="222" w:type="pct"/>
            <w:tcBorders>
              <w:top w:val="nil"/>
              <w:left w:val="single" w:sz="4" w:space="0" w:color="auto"/>
              <w:bottom w:val="nil"/>
              <w:right w:val="single" w:sz="4" w:space="0" w:color="auto"/>
            </w:tcBorders>
            <w:shd w:val="clear" w:color="000000" w:fill="D9D9D9"/>
            <w:noWrap/>
            <w:vAlign w:val="bottom"/>
            <w:hideMark/>
          </w:tcPr>
          <w:p w14:paraId="6A0EBC6E"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w:t>
            </w:r>
          </w:p>
        </w:tc>
        <w:tc>
          <w:tcPr>
            <w:tcW w:w="222" w:type="pct"/>
            <w:tcBorders>
              <w:top w:val="nil"/>
              <w:left w:val="single" w:sz="4" w:space="0" w:color="auto"/>
              <w:bottom w:val="nil"/>
              <w:right w:val="single" w:sz="4" w:space="0" w:color="auto"/>
            </w:tcBorders>
            <w:shd w:val="clear" w:color="000000" w:fill="D9D9D9"/>
            <w:noWrap/>
            <w:vAlign w:val="bottom"/>
            <w:hideMark/>
          </w:tcPr>
          <w:p w14:paraId="525FA9F7"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w:t>
            </w:r>
          </w:p>
        </w:tc>
        <w:tc>
          <w:tcPr>
            <w:tcW w:w="222" w:type="pct"/>
            <w:tcBorders>
              <w:top w:val="nil"/>
              <w:left w:val="single" w:sz="4" w:space="0" w:color="auto"/>
              <w:bottom w:val="nil"/>
              <w:right w:val="single" w:sz="4" w:space="0" w:color="auto"/>
            </w:tcBorders>
            <w:shd w:val="clear" w:color="000000" w:fill="D9D9D9"/>
            <w:noWrap/>
            <w:vAlign w:val="bottom"/>
            <w:hideMark/>
          </w:tcPr>
          <w:p w14:paraId="3B08590C"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w:t>
            </w:r>
          </w:p>
        </w:tc>
        <w:tc>
          <w:tcPr>
            <w:tcW w:w="222" w:type="pct"/>
            <w:tcBorders>
              <w:top w:val="nil"/>
              <w:left w:val="single" w:sz="4" w:space="0" w:color="auto"/>
              <w:bottom w:val="nil"/>
              <w:right w:val="single" w:sz="4" w:space="0" w:color="auto"/>
            </w:tcBorders>
            <w:shd w:val="clear" w:color="000000" w:fill="D9D9D9"/>
            <w:noWrap/>
            <w:vAlign w:val="bottom"/>
            <w:hideMark/>
          </w:tcPr>
          <w:p w14:paraId="4A4D05EA"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3.5</w:t>
            </w:r>
          </w:p>
        </w:tc>
        <w:tc>
          <w:tcPr>
            <w:tcW w:w="222" w:type="pct"/>
            <w:tcBorders>
              <w:top w:val="nil"/>
              <w:left w:val="single" w:sz="4" w:space="0" w:color="auto"/>
              <w:bottom w:val="nil"/>
              <w:right w:val="single" w:sz="4" w:space="0" w:color="auto"/>
            </w:tcBorders>
            <w:shd w:val="clear" w:color="000000" w:fill="D9D9D9"/>
            <w:noWrap/>
            <w:vAlign w:val="bottom"/>
            <w:hideMark/>
          </w:tcPr>
          <w:p w14:paraId="07E8B2B6"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3.5</w:t>
            </w:r>
          </w:p>
        </w:tc>
        <w:tc>
          <w:tcPr>
            <w:tcW w:w="222" w:type="pct"/>
            <w:tcBorders>
              <w:top w:val="nil"/>
              <w:left w:val="single" w:sz="4" w:space="0" w:color="auto"/>
              <w:bottom w:val="nil"/>
              <w:right w:val="single" w:sz="4" w:space="0" w:color="auto"/>
            </w:tcBorders>
            <w:shd w:val="clear" w:color="000000" w:fill="D9D9D9"/>
            <w:noWrap/>
            <w:vAlign w:val="bottom"/>
            <w:hideMark/>
          </w:tcPr>
          <w:p w14:paraId="051C9549"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3.5</w:t>
            </w:r>
          </w:p>
        </w:tc>
        <w:tc>
          <w:tcPr>
            <w:tcW w:w="222" w:type="pct"/>
            <w:tcBorders>
              <w:top w:val="nil"/>
              <w:left w:val="single" w:sz="4" w:space="0" w:color="auto"/>
              <w:bottom w:val="nil"/>
              <w:right w:val="single" w:sz="4" w:space="0" w:color="auto"/>
            </w:tcBorders>
            <w:shd w:val="clear" w:color="000000" w:fill="D9D9D9"/>
            <w:noWrap/>
            <w:vAlign w:val="bottom"/>
            <w:hideMark/>
          </w:tcPr>
          <w:p w14:paraId="3497C898"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3.5</w:t>
            </w:r>
          </w:p>
        </w:tc>
        <w:tc>
          <w:tcPr>
            <w:tcW w:w="222" w:type="pct"/>
            <w:tcBorders>
              <w:top w:val="nil"/>
              <w:left w:val="single" w:sz="4" w:space="0" w:color="auto"/>
              <w:bottom w:val="nil"/>
              <w:right w:val="single" w:sz="4" w:space="0" w:color="auto"/>
            </w:tcBorders>
            <w:shd w:val="clear" w:color="000000" w:fill="D9D9D9"/>
            <w:noWrap/>
            <w:vAlign w:val="bottom"/>
            <w:hideMark/>
          </w:tcPr>
          <w:p w14:paraId="3DF7361A"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3.5</w:t>
            </w:r>
          </w:p>
        </w:tc>
        <w:tc>
          <w:tcPr>
            <w:tcW w:w="222" w:type="pct"/>
            <w:tcBorders>
              <w:top w:val="nil"/>
              <w:left w:val="single" w:sz="4" w:space="0" w:color="auto"/>
              <w:bottom w:val="nil"/>
              <w:right w:val="single" w:sz="4" w:space="0" w:color="auto"/>
            </w:tcBorders>
            <w:shd w:val="clear" w:color="000000" w:fill="D9D9D9"/>
            <w:noWrap/>
            <w:vAlign w:val="bottom"/>
            <w:hideMark/>
          </w:tcPr>
          <w:p w14:paraId="4FE356D7"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3.5</w:t>
            </w:r>
          </w:p>
        </w:tc>
        <w:tc>
          <w:tcPr>
            <w:tcW w:w="222" w:type="pct"/>
            <w:tcBorders>
              <w:top w:val="nil"/>
              <w:left w:val="single" w:sz="4" w:space="0" w:color="auto"/>
              <w:bottom w:val="nil"/>
              <w:right w:val="single" w:sz="4" w:space="0" w:color="auto"/>
            </w:tcBorders>
            <w:shd w:val="clear" w:color="000000" w:fill="D9D9D9"/>
            <w:noWrap/>
            <w:vAlign w:val="bottom"/>
            <w:hideMark/>
          </w:tcPr>
          <w:p w14:paraId="5F875650"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3.5</w:t>
            </w:r>
          </w:p>
        </w:tc>
        <w:tc>
          <w:tcPr>
            <w:tcW w:w="222" w:type="pct"/>
            <w:tcBorders>
              <w:top w:val="nil"/>
              <w:left w:val="single" w:sz="4" w:space="0" w:color="auto"/>
              <w:bottom w:val="nil"/>
              <w:right w:val="single" w:sz="4" w:space="0" w:color="auto"/>
            </w:tcBorders>
            <w:shd w:val="clear" w:color="000000" w:fill="D9D9D9"/>
            <w:noWrap/>
            <w:vAlign w:val="bottom"/>
            <w:hideMark/>
          </w:tcPr>
          <w:p w14:paraId="66071D97"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w:t>
            </w:r>
          </w:p>
        </w:tc>
        <w:tc>
          <w:tcPr>
            <w:tcW w:w="222" w:type="pct"/>
            <w:tcBorders>
              <w:top w:val="nil"/>
              <w:left w:val="single" w:sz="4" w:space="0" w:color="auto"/>
              <w:bottom w:val="nil"/>
              <w:right w:val="single" w:sz="4" w:space="0" w:color="auto"/>
            </w:tcBorders>
            <w:shd w:val="clear" w:color="000000" w:fill="D9D9D9"/>
            <w:noWrap/>
            <w:vAlign w:val="bottom"/>
            <w:hideMark/>
          </w:tcPr>
          <w:p w14:paraId="3A072497"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w:t>
            </w:r>
          </w:p>
        </w:tc>
        <w:tc>
          <w:tcPr>
            <w:tcW w:w="222" w:type="pct"/>
            <w:tcBorders>
              <w:top w:val="nil"/>
              <w:left w:val="single" w:sz="4" w:space="0" w:color="auto"/>
              <w:bottom w:val="nil"/>
              <w:right w:val="single" w:sz="4" w:space="0" w:color="auto"/>
            </w:tcBorders>
            <w:shd w:val="clear" w:color="000000" w:fill="D9D9D9"/>
            <w:noWrap/>
            <w:vAlign w:val="bottom"/>
            <w:hideMark/>
          </w:tcPr>
          <w:p w14:paraId="3F137C90"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4.5</w:t>
            </w:r>
          </w:p>
        </w:tc>
        <w:tc>
          <w:tcPr>
            <w:tcW w:w="222" w:type="pct"/>
            <w:tcBorders>
              <w:top w:val="nil"/>
              <w:left w:val="single" w:sz="4" w:space="0" w:color="auto"/>
              <w:bottom w:val="nil"/>
              <w:right w:val="single" w:sz="4" w:space="0" w:color="auto"/>
            </w:tcBorders>
            <w:shd w:val="clear" w:color="000000" w:fill="D9D9D9"/>
            <w:noWrap/>
            <w:vAlign w:val="bottom"/>
            <w:hideMark/>
          </w:tcPr>
          <w:p w14:paraId="699E73A1"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4.5</w:t>
            </w:r>
          </w:p>
        </w:tc>
        <w:tc>
          <w:tcPr>
            <w:tcW w:w="222" w:type="pct"/>
            <w:tcBorders>
              <w:top w:val="nil"/>
              <w:left w:val="single" w:sz="4" w:space="0" w:color="auto"/>
              <w:bottom w:val="nil"/>
              <w:right w:val="single" w:sz="12" w:space="0" w:color="auto"/>
            </w:tcBorders>
            <w:shd w:val="clear" w:color="000000" w:fill="D9D9D9"/>
            <w:noWrap/>
            <w:vAlign w:val="bottom"/>
            <w:hideMark/>
          </w:tcPr>
          <w:p w14:paraId="7EC6E716"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w:t>
            </w:r>
          </w:p>
        </w:tc>
        <w:tc>
          <w:tcPr>
            <w:tcW w:w="537" w:type="pct"/>
            <w:tcBorders>
              <w:top w:val="nil"/>
              <w:left w:val="single" w:sz="12" w:space="0" w:color="auto"/>
              <w:bottom w:val="nil"/>
              <w:right w:val="single" w:sz="4" w:space="0" w:color="auto"/>
            </w:tcBorders>
            <w:shd w:val="clear" w:color="000000" w:fill="D9D9D9"/>
            <w:noWrap/>
            <w:vAlign w:val="center"/>
            <w:hideMark/>
          </w:tcPr>
          <w:p w14:paraId="2F9C4402" w14:textId="77777777" w:rsidR="00410EC1" w:rsidRPr="00D951B1" w:rsidRDefault="00410EC1" w:rsidP="00D951B1">
            <w:pPr>
              <w:spacing w:after="0"/>
              <w:jc w:val="center"/>
              <w:rPr>
                <w:rFonts w:ascii="Calibri" w:hAnsi="Calibri" w:cs="Calibri"/>
                <w:b/>
                <w:bCs/>
                <w:color w:val="000000"/>
                <w:sz w:val="20"/>
              </w:rPr>
            </w:pPr>
            <w:r w:rsidRPr="00D951B1">
              <w:rPr>
                <w:rFonts w:ascii="Calibri" w:hAnsi="Calibri" w:cs="Calibri"/>
                <w:b/>
                <w:bCs/>
                <w:color w:val="000000"/>
                <w:sz w:val="20"/>
              </w:rPr>
              <w:t>70.5</w:t>
            </w:r>
          </w:p>
        </w:tc>
        <w:tc>
          <w:tcPr>
            <w:tcW w:w="463" w:type="pct"/>
            <w:tcBorders>
              <w:top w:val="nil"/>
              <w:left w:val="nil"/>
              <w:bottom w:val="nil"/>
              <w:right w:val="single" w:sz="12" w:space="0" w:color="auto"/>
            </w:tcBorders>
            <w:shd w:val="clear" w:color="000000" w:fill="D9D9D9"/>
            <w:noWrap/>
            <w:vAlign w:val="bottom"/>
            <w:hideMark/>
          </w:tcPr>
          <w:p w14:paraId="18E9D4E0" w14:textId="77777777" w:rsidR="00410EC1" w:rsidRPr="00D951B1" w:rsidRDefault="00410EC1" w:rsidP="00D951B1">
            <w:pPr>
              <w:spacing w:after="0"/>
              <w:jc w:val="center"/>
              <w:rPr>
                <w:rFonts w:ascii="Calibri" w:hAnsi="Calibri" w:cs="Calibri"/>
                <w:b/>
                <w:bCs/>
                <w:color w:val="000000"/>
                <w:sz w:val="20"/>
              </w:rPr>
            </w:pPr>
            <w:r w:rsidRPr="00D951B1">
              <w:rPr>
                <w:rFonts w:ascii="Calibri" w:hAnsi="Calibri" w:cs="Calibri"/>
                <w:b/>
                <w:bCs/>
                <w:color w:val="000000"/>
                <w:sz w:val="20"/>
              </w:rPr>
              <w:t>151.1</w:t>
            </w:r>
          </w:p>
        </w:tc>
      </w:tr>
      <w:tr w:rsidR="00410EC1" w:rsidRPr="00D951B1" w14:paraId="2E9DDC96" w14:textId="77777777" w:rsidTr="00256E83">
        <w:trPr>
          <w:cantSplit/>
          <w:trHeight w:val="255"/>
          <w:jc w:val="center"/>
        </w:trPr>
        <w:tc>
          <w:tcPr>
            <w:tcW w:w="222" w:type="pct"/>
            <w:tcBorders>
              <w:top w:val="nil"/>
              <w:left w:val="single" w:sz="12" w:space="0" w:color="auto"/>
              <w:bottom w:val="nil"/>
              <w:right w:val="single" w:sz="4" w:space="0" w:color="auto"/>
            </w:tcBorders>
            <w:shd w:val="clear" w:color="auto" w:fill="auto"/>
            <w:noWrap/>
            <w:vAlign w:val="bottom"/>
            <w:hideMark/>
          </w:tcPr>
          <w:p w14:paraId="3615C608"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w:t>
            </w:r>
          </w:p>
        </w:tc>
        <w:tc>
          <w:tcPr>
            <w:tcW w:w="222" w:type="pct"/>
            <w:tcBorders>
              <w:top w:val="nil"/>
              <w:left w:val="nil"/>
              <w:bottom w:val="nil"/>
              <w:right w:val="single" w:sz="4" w:space="0" w:color="auto"/>
            </w:tcBorders>
            <w:shd w:val="clear" w:color="auto" w:fill="auto"/>
            <w:noWrap/>
            <w:vAlign w:val="bottom"/>
            <w:hideMark/>
          </w:tcPr>
          <w:p w14:paraId="7C5AF905"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4.5</w:t>
            </w:r>
          </w:p>
        </w:tc>
        <w:tc>
          <w:tcPr>
            <w:tcW w:w="222" w:type="pct"/>
            <w:tcBorders>
              <w:top w:val="nil"/>
              <w:left w:val="nil"/>
              <w:bottom w:val="nil"/>
              <w:right w:val="single" w:sz="4" w:space="0" w:color="auto"/>
            </w:tcBorders>
            <w:shd w:val="clear" w:color="auto" w:fill="auto"/>
            <w:noWrap/>
            <w:vAlign w:val="bottom"/>
            <w:hideMark/>
          </w:tcPr>
          <w:p w14:paraId="49102608"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4.5</w:t>
            </w:r>
          </w:p>
        </w:tc>
        <w:tc>
          <w:tcPr>
            <w:tcW w:w="222" w:type="pct"/>
            <w:tcBorders>
              <w:top w:val="nil"/>
              <w:left w:val="nil"/>
              <w:bottom w:val="nil"/>
              <w:right w:val="single" w:sz="4" w:space="0" w:color="auto"/>
            </w:tcBorders>
            <w:shd w:val="clear" w:color="auto" w:fill="auto"/>
            <w:noWrap/>
            <w:vAlign w:val="bottom"/>
            <w:hideMark/>
          </w:tcPr>
          <w:p w14:paraId="0B8FEC6F"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w:t>
            </w:r>
          </w:p>
        </w:tc>
        <w:tc>
          <w:tcPr>
            <w:tcW w:w="222" w:type="pct"/>
            <w:tcBorders>
              <w:top w:val="nil"/>
              <w:left w:val="nil"/>
              <w:bottom w:val="nil"/>
              <w:right w:val="single" w:sz="4" w:space="0" w:color="auto"/>
            </w:tcBorders>
            <w:shd w:val="clear" w:color="auto" w:fill="auto"/>
            <w:noWrap/>
            <w:vAlign w:val="bottom"/>
            <w:hideMark/>
          </w:tcPr>
          <w:p w14:paraId="2B6E048A"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w:t>
            </w:r>
          </w:p>
        </w:tc>
        <w:tc>
          <w:tcPr>
            <w:tcW w:w="222" w:type="pct"/>
            <w:tcBorders>
              <w:top w:val="nil"/>
              <w:left w:val="nil"/>
              <w:bottom w:val="nil"/>
              <w:right w:val="single" w:sz="4" w:space="0" w:color="auto"/>
            </w:tcBorders>
            <w:shd w:val="clear" w:color="auto" w:fill="auto"/>
            <w:noWrap/>
            <w:vAlign w:val="bottom"/>
            <w:hideMark/>
          </w:tcPr>
          <w:p w14:paraId="36B0EE09"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w:t>
            </w:r>
          </w:p>
        </w:tc>
        <w:tc>
          <w:tcPr>
            <w:tcW w:w="222" w:type="pct"/>
            <w:tcBorders>
              <w:top w:val="nil"/>
              <w:left w:val="nil"/>
              <w:bottom w:val="nil"/>
              <w:right w:val="single" w:sz="4" w:space="0" w:color="auto"/>
            </w:tcBorders>
            <w:shd w:val="clear" w:color="auto" w:fill="auto"/>
            <w:noWrap/>
            <w:vAlign w:val="bottom"/>
            <w:hideMark/>
          </w:tcPr>
          <w:p w14:paraId="3CA8A92F"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w:t>
            </w:r>
          </w:p>
        </w:tc>
        <w:tc>
          <w:tcPr>
            <w:tcW w:w="222" w:type="pct"/>
            <w:tcBorders>
              <w:top w:val="nil"/>
              <w:left w:val="nil"/>
              <w:bottom w:val="nil"/>
              <w:right w:val="single" w:sz="4" w:space="0" w:color="auto"/>
            </w:tcBorders>
            <w:shd w:val="clear" w:color="auto" w:fill="auto"/>
            <w:noWrap/>
            <w:vAlign w:val="bottom"/>
            <w:hideMark/>
          </w:tcPr>
          <w:p w14:paraId="2D6F48B7"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3.5</w:t>
            </w:r>
          </w:p>
        </w:tc>
        <w:tc>
          <w:tcPr>
            <w:tcW w:w="222" w:type="pct"/>
            <w:tcBorders>
              <w:top w:val="nil"/>
              <w:left w:val="nil"/>
              <w:bottom w:val="nil"/>
              <w:right w:val="single" w:sz="4" w:space="0" w:color="auto"/>
            </w:tcBorders>
            <w:shd w:val="clear" w:color="auto" w:fill="auto"/>
            <w:noWrap/>
            <w:vAlign w:val="bottom"/>
            <w:hideMark/>
          </w:tcPr>
          <w:p w14:paraId="214569C0"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3.5</w:t>
            </w:r>
          </w:p>
        </w:tc>
        <w:tc>
          <w:tcPr>
            <w:tcW w:w="222" w:type="pct"/>
            <w:tcBorders>
              <w:top w:val="nil"/>
              <w:left w:val="nil"/>
              <w:bottom w:val="nil"/>
              <w:right w:val="single" w:sz="4" w:space="0" w:color="auto"/>
            </w:tcBorders>
            <w:shd w:val="clear" w:color="auto" w:fill="auto"/>
            <w:noWrap/>
            <w:vAlign w:val="bottom"/>
            <w:hideMark/>
          </w:tcPr>
          <w:p w14:paraId="7EF6B959"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3.5</w:t>
            </w:r>
          </w:p>
        </w:tc>
        <w:tc>
          <w:tcPr>
            <w:tcW w:w="222" w:type="pct"/>
            <w:tcBorders>
              <w:top w:val="nil"/>
              <w:left w:val="nil"/>
              <w:bottom w:val="nil"/>
              <w:right w:val="single" w:sz="4" w:space="0" w:color="auto"/>
            </w:tcBorders>
            <w:shd w:val="clear" w:color="auto" w:fill="auto"/>
            <w:noWrap/>
            <w:vAlign w:val="bottom"/>
            <w:hideMark/>
          </w:tcPr>
          <w:p w14:paraId="5A3179ED"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3.5</w:t>
            </w:r>
          </w:p>
        </w:tc>
        <w:tc>
          <w:tcPr>
            <w:tcW w:w="222" w:type="pct"/>
            <w:tcBorders>
              <w:top w:val="nil"/>
              <w:left w:val="nil"/>
              <w:bottom w:val="nil"/>
              <w:right w:val="single" w:sz="4" w:space="0" w:color="auto"/>
            </w:tcBorders>
            <w:shd w:val="clear" w:color="auto" w:fill="auto"/>
            <w:noWrap/>
            <w:vAlign w:val="bottom"/>
            <w:hideMark/>
          </w:tcPr>
          <w:p w14:paraId="371F56D5"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3.5</w:t>
            </w:r>
          </w:p>
        </w:tc>
        <w:tc>
          <w:tcPr>
            <w:tcW w:w="222" w:type="pct"/>
            <w:tcBorders>
              <w:top w:val="nil"/>
              <w:left w:val="nil"/>
              <w:bottom w:val="nil"/>
              <w:right w:val="single" w:sz="4" w:space="0" w:color="auto"/>
            </w:tcBorders>
            <w:shd w:val="clear" w:color="auto" w:fill="auto"/>
            <w:noWrap/>
            <w:vAlign w:val="bottom"/>
            <w:hideMark/>
          </w:tcPr>
          <w:p w14:paraId="48530C22"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3.5</w:t>
            </w:r>
          </w:p>
        </w:tc>
        <w:tc>
          <w:tcPr>
            <w:tcW w:w="222" w:type="pct"/>
            <w:tcBorders>
              <w:top w:val="nil"/>
              <w:left w:val="nil"/>
              <w:bottom w:val="nil"/>
              <w:right w:val="single" w:sz="4" w:space="0" w:color="auto"/>
            </w:tcBorders>
            <w:shd w:val="clear" w:color="auto" w:fill="auto"/>
            <w:noWrap/>
            <w:vAlign w:val="bottom"/>
            <w:hideMark/>
          </w:tcPr>
          <w:p w14:paraId="35055DA0"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w:t>
            </w:r>
          </w:p>
        </w:tc>
        <w:tc>
          <w:tcPr>
            <w:tcW w:w="222" w:type="pct"/>
            <w:tcBorders>
              <w:top w:val="nil"/>
              <w:left w:val="nil"/>
              <w:bottom w:val="nil"/>
              <w:right w:val="single" w:sz="4" w:space="0" w:color="auto"/>
            </w:tcBorders>
            <w:shd w:val="clear" w:color="auto" w:fill="auto"/>
            <w:noWrap/>
            <w:vAlign w:val="bottom"/>
            <w:hideMark/>
          </w:tcPr>
          <w:p w14:paraId="29E5A4D5"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w:t>
            </w:r>
          </w:p>
        </w:tc>
        <w:tc>
          <w:tcPr>
            <w:tcW w:w="222" w:type="pct"/>
            <w:tcBorders>
              <w:top w:val="nil"/>
              <w:left w:val="nil"/>
              <w:bottom w:val="nil"/>
              <w:right w:val="single" w:sz="4" w:space="0" w:color="auto"/>
            </w:tcBorders>
            <w:shd w:val="clear" w:color="auto" w:fill="auto"/>
            <w:noWrap/>
            <w:vAlign w:val="bottom"/>
            <w:hideMark/>
          </w:tcPr>
          <w:p w14:paraId="69F153D2"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4.5</w:t>
            </w:r>
          </w:p>
        </w:tc>
        <w:tc>
          <w:tcPr>
            <w:tcW w:w="222" w:type="pct"/>
            <w:tcBorders>
              <w:top w:val="nil"/>
              <w:left w:val="nil"/>
              <w:bottom w:val="nil"/>
              <w:right w:val="single" w:sz="4" w:space="0" w:color="auto"/>
            </w:tcBorders>
            <w:shd w:val="clear" w:color="auto" w:fill="auto"/>
            <w:noWrap/>
            <w:vAlign w:val="bottom"/>
            <w:hideMark/>
          </w:tcPr>
          <w:p w14:paraId="6A299453"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4.5</w:t>
            </w:r>
          </w:p>
        </w:tc>
        <w:tc>
          <w:tcPr>
            <w:tcW w:w="222" w:type="pct"/>
            <w:tcBorders>
              <w:top w:val="nil"/>
              <w:left w:val="nil"/>
              <w:bottom w:val="nil"/>
              <w:right w:val="single" w:sz="12" w:space="0" w:color="auto"/>
            </w:tcBorders>
            <w:shd w:val="clear" w:color="auto" w:fill="auto"/>
            <w:noWrap/>
            <w:vAlign w:val="bottom"/>
            <w:hideMark/>
          </w:tcPr>
          <w:p w14:paraId="582C29B7"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w:t>
            </w:r>
          </w:p>
        </w:tc>
        <w:tc>
          <w:tcPr>
            <w:tcW w:w="537" w:type="pct"/>
            <w:tcBorders>
              <w:top w:val="nil"/>
              <w:left w:val="single" w:sz="12" w:space="0" w:color="auto"/>
              <w:bottom w:val="nil"/>
              <w:right w:val="single" w:sz="4" w:space="0" w:color="auto"/>
            </w:tcBorders>
            <w:shd w:val="clear" w:color="auto" w:fill="auto"/>
            <w:noWrap/>
            <w:vAlign w:val="center"/>
            <w:hideMark/>
          </w:tcPr>
          <w:p w14:paraId="31492B19" w14:textId="77777777" w:rsidR="00410EC1" w:rsidRPr="00D951B1" w:rsidRDefault="00410EC1" w:rsidP="00D951B1">
            <w:pPr>
              <w:spacing w:after="0"/>
              <w:jc w:val="center"/>
              <w:rPr>
                <w:rFonts w:ascii="Calibri" w:hAnsi="Calibri" w:cs="Calibri"/>
                <w:b/>
                <w:bCs/>
                <w:color w:val="000000"/>
                <w:sz w:val="20"/>
              </w:rPr>
            </w:pPr>
            <w:r w:rsidRPr="00D951B1">
              <w:rPr>
                <w:rFonts w:ascii="Calibri" w:hAnsi="Calibri" w:cs="Calibri"/>
                <w:b/>
                <w:bCs/>
                <w:color w:val="000000"/>
                <w:sz w:val="20"/>
              </w:rPr>
              <w:t>71</w:t>
            </w:r>
          </w:p>
        </w:tc>
        <w:tc>
          <w:tcPr>
            <w:tcW w:w="463" w:type="pct"/>
            <w:tcBorders>
              <w:top w:val="nil"/>
              <w:left w:val="nil"/>
              <w:bottom w:val="nil"/>
              <w:right w:val="single" w:sz="12" w:space="0" w:color="auto"/>
            </w:tcBorders>
            <w:shd w:val="clear" w:color="auto" w:fill="auto"/>
            <w:noWrap/>
            <w:vAlign w:val="bottom"/>
            <w:hideMark/>
          </w:tcPr>
          <w:p w14:paraId="5F071AD9" w14:textId="77777777" w:rsidR="00410EC1" w:rsidRPr="00D951B1" w:rsidRDefault="00410EC1" w:rsidP="00D951B1">
            <w:pPr>
              <w:spacing w:after="0"/>
              <w:jc w:val="center"/>
              <w:rPr>
                <w:rFonts w:ascii="Calibri" w:hAnsi="Calibri" w:cs="Calibri"/>
                <w:b/>
                <w:bCs/>
                <w:color w:val="000000"/>
                <w:sz w:val="20"/>
              </w:rPr>
            </w:pPr>
            <w:r w:rsidRPr="00D951B1">
              <w:rPr>
                <w:rFonts w:ascii="Calibri" w:hAnsi="Calibri" w:cs="Calibri"/>
                <w:b/>
                <w:bCs/>
                <w:color w:val="000000"/>
                <w:sz w:val="20"/>
              </w:rPr>
              <w:t>152.1</w:t>
            </w:r>
          </w:p>
        </w:tc>
      </w:tr>
      <w:tr w:rsidR="00410EC1" w:rsidRPr="00D951B1" w14:paraId="0DDE1B8D" w14:textId="77777777" w:rsidTr="00256E83">
        <w:trPr>
          <w:cantSplit/>
          <w:trHeight w:val="255"/>
          <w:jc w:val="center"/>
        </w:trPr>
        <w:tc>
          <w:tcPr>
            <w:tcW w:w="222" w:type="pct"/>
            <w:tcBorders>
              <w:top w:val="nil"/>
              <w:left w:val="single" w:sz="12" w:space="0" w:color="auto"/>
              <w:bottom w:val="nil"/>
              <w:right w:val="single" w:sz="4" w:space="0" w:color="auto"/>
            </w:tcBorders>
            <w:shd w:val="clear" w:color="000000" w:fill="D9D9D9"/>
            <w:noWrap/>
            <w:vAlign w:val="bottom"/>
            <w:hideMark/>
          </w:tcPr>
          <w:p w14:paraId="79243397"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w:t>
            </w:r>
          </w:p>
        </w:tc>
        <w:tc>
          <w:tcPr>
            <w:tcW w:w="222" w:type="pct"/>
            <w:tcBorders>
              <w:top w:val="nil"/>
              <w:left w:val="single" w:sz="4" w:space="0" w:color="auto"/>
              <w:bottom w:val="nil"/>
              <w:right w:val="single" w:sz="4" w:space="0" w:color="auto"/>
            </w:tcBorders>
            <w:shd w:val="clear" w:color="000000" w:fill="D9D9D9"/>
            <w:noWrap/>
            <w:vAlign w:val="bottom"/>
            <w:hideMark/>
          </w:tcPr>
          <w:p w14:paraId="7CDC2488"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4.5</w:t>
            </w:r>
          </w:p>
        </w:tc>
        <w:tc>
          <w:tcPr>
            <w:tcW w:w="222" w:type="pct"/>
            <w:tcBorders>
              <w:top w:val="nil"/>
              <w:left w:val="single" w:sz="4" w:space="0" w:color="auto"/>
              <w:bottom w:val="nil"/>
              <w:right w:val="single" w:sz="4" w:space="0" w:color="auto"/>
            </w:tcBorders>
            <w:shd w:val="clear" w:color="000000" w:fill="D9D9D9"/>
            <w:noWrap/>
            <w:vAlign w:val="bottom"/>
            <w:hideMark/>
          </w:tcPr>
          <w:p w14:paraId="24727F34"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4.5</w:t>
            </w:r>
          </w:p>
        </w:tc>
        <w:tc>
          <w:tcPr>
            <w:tcW w:w="222" w:type="pct"/>
            <w:tcBorders>
              <w:top w:val="nil"/>
              <w:left w:val="single" w:sz="4" w:space="0" w:color="auto"/>
              <w:bottom w:val="nil"/>
              <w:right w:val="single" w:sz="4" w:space="0" w:color="auto"/>
            </w:tcBorders>
            <w:shd w:val="clear" w:color="000000" w:fill="D9D9D9"/>
            <w:noWrap/>
            <w:vAlign w:val="bottom"/>
            <w:hideMark/>
          </w:tcPr>
          <w:p w14:paraId="5786A2DD"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w:t>
            </w:r>
          </w:p>
        </w:tc>
        <w:tc>
          <w:tcPr>
            <w:tcW w:w="222" w:type="pct"/>
            <w:tcBorders>
              <w:top w:val="nil"/>
              <w:left w:val="single" w:sz="4" w:space="0" w:color="auto"/>
              <w:bottom w:val="nil"/>
              <w:right w:val="single" w:sz="4" w:space="0" w:color="auto"/>
            </w:tcBorders>
            <w:shd w:val="clear" w:color="000000" w:fill="D9D9D9"/>
            <w:noWrap/>
            <w:vAlign w:val="bottom"/>
            <w:hideMark/>
          </w:tcPr>
          <w:p w14:paraId="6322E23B"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w:t>
            </w:r>
          </w:p>
        </w:tc>
        <w:tc>
          <w:tcPr>
            <w:tcW w:w="222" w:type="pct"/>
            <w:tcBorders>
              <w:top w:val="nil"/>
              <w:left w:val="single" w:sz="4" w:space="0" w:color="auto"/>
              <w:bottom w:val="nil"/>
              <w:right w:val="single" w:sz="4" w:space="0" w:color="auto"/>
            </w:tcBorders>
            <w:shd w:val="clear" w:color="000000" w:fill="D9D9D9"/>
            <w:noWrap/>
            <w:vAlign w:val="bottom"/>
            <w:hideMark/>
          </w:tcPr>
          <w:p w14:paraId="4C4DEB7E"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w:t>
            </w:r>
          </w:p>
        </w:tc>
        <w:tc>
          <w:tcPr>
            <w:tcW w:w="222" w:type="pct"/>
            <w:tcBorders>
              <w:top w:val="nil"/>
              <w:left w:val="single" w:sz="4" w:space="0" w:color="auto"/>
              <w:bottom w:val="nil"/>
              <w:right w:val="single" w:sz="4" w:space="0" w:color="auto"/>
            </w:tcBorders>
            <w:shd w:val="clear" w:color="000000" w:fill="D9D9D9"/>
            <w:noWrap/>
            <w:vAlign w:val="bottom"/>
            <w:hideMark/>
          </w:tcPr>
          <w:p w14:paraId="6450167D"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w:t>
            </w:r>
          </w:p>
        </w:tc>
        <w:tc>
          <w:tcPr>
            <w:tcW w:w="222" w:type="pct"/>
            <w:tcBorders>
              <w:top w:val="nil"/>
              <w:left w:val="single" w:sz="4" w:space="0" w:color="auto"/>
              <w:bottom w:val="nil"/>
              <w:right w:val="single" w:sz="4" w:space="0" w:color="auto"/>
            </w:tcBorders>
            <w:shd w:val="clear" w:color="000000" w:fill="D9D9D9"/>
            <w:noWrap/>
            <w:vAlign w:val="bottom"/>
            <w:hideMark/>
          </w:tcPr>
          <w:p w14:paraId="6F7BB1D1"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3.5</w:t>
            </w:r>
          </w:p>
        </w:tc>
        <w:tc>
          <w:tcPr>
            <w:tcW w:w="222" w:type="pct"/>
            <w:tcBorders>
              <w:top w:val="nil"/>
              <w:left w:val="single" w:sz="4" w:space="0" w:color="auto"/>
              <w:bottom w:val="nil"/>
              <w:right w:val="single" w:sz="4" w:space="0" w:color="auto"/>
            </w:tcBorders>
            <w:shd w:val="clear" w:color="000000" w:fill="D9D9D9"/>
            <w:noWrap/>
            <w:vAlign w:val="bottom"/>
            <w:hideMark/>
          </w:tcPr>
          <w:p w14:paraId="77619B27"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3.5</w:t>
            </w:r>
          </w:p>
        </w:tc>
        <w:tc>
          <w:tcPr>
            <w:tcW w:w="222" w:type="pct"/>
            <w:tcBorders>
              <w:top w:val="nil"/>
              <w:left w:val="single" w:sz="4" w:space="0" w:color="auto"/>
              <w:bottom w:val="nil"/>
              <w:right w:val="single" w:sz="4" w:space="0" w:color="auto"/>
            </w:tcBorders>
            <w:shd w:val="clear" w:color="000000" w:fill="D9D9D9"/>
            <w:noWrap/>
            <w:vAlign w:val="bottom"/>
            <w:hideMark/>
          </w:tcPr>
          <w:p w14:paraId="768A2DA9"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3.5</w:t>
            </w:r>
          </w:p>
        </w:tc>
        <w:tc>
          <w:tcPr>
            <w:tcW w:w="222" w:type="pct"/>
            <w:tcBorders>
              <w:top w:val="nil"/>
              <w:left w:val="single" w:sz="4" w:space="0" w:color="auto"/>
              <w:bottom w:val="nil"/>
              <w:right w:val="single" w:sz="4" w:space="0" w:color="auto"/>
            </w:tcBorders>
            <w:shd w:val="clear" w:color="000000" w:fill="D9D9D9"/>
            <w:noWrap/>
            <w:vAlign w:val="bottom"/>
            <w:hideMark/>
          </w:tcPr>
          <w:p w14:paraId="2E06AE66"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3.5</w:t>
            </w:r>
          </w:p>
        </w:tc>
        <w:tc>
          <w:tcPr>
            <w:tcW w:w="222" w:type="pct"/>
            <w:tcBorders>
              <w:top w:val="nil"/>
              <w:left w:val="single" w:sz="4" w:space="0" w:color="auto"/>
              <w:bottom w:val="nil"/>
              <w:right w:val="single" w:sz="4" w:space="0" w:color="auto"/>
            </w:tcBorders>
            <w:shd w:val="clear" w:color="000000" w:fill="D9D9D9"/>
            <w:noWrap/>
            <w:vAlign w:val="bottom"/>
            <w:hideMark/>
          </w:tcPr>
          <w:p w14:paraId="515D3839"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3.5</w:t>
            </w:r>
          </w:p>
        </w:tc>
        <w:tc>
          <w:tcPr>
            <w:tcW w:w="222" w:type="pct"/>
            <w:tcBorders>
              <w:top w:val="nil"/>
              <w:left w:val="single" w:sz="4" w:space="0" w:color="auto"/>
              <w:bottom w:val="nil"/>
              <w:right w:val="single" w:sz="4" w:space="0" w:color="auto"/>
            </w:tcBorders>
            <w:shd w:val="clear" w:color="000000" w:fill="D9D9D9"/>
            <w:noWrap/>
            <w:vAlign w:val="bottom"/>
            <w:hideMark/>
          </w:tcPr>
          <w:p w14:paraId="0042D341"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w:t>
            </w:r>
          </w:p>
        </w:tc>
        <w:tc>
          <w:tcPr>
            <w:tcW w:w="222" w:type="pct"/>
            <w:tcBorders>
              <w:top w:val="nil"/>
              <w:left w:val="single" w:sz="4" w:space="0" w:color="auto"/>
              <w:bottom w:val="nil"/>
              <w:right w:val="single" w:sz="4" w:space="0" w:color="auto"/>
            </w:tcBorders>
            <w:shd w:val="clear" w:color="000000" w:fill="D9D9D9"/>
            <w:noWrap/>
            <w:vAlign w:val="bottom"/>
            <w:hideMark/>
          </w:tcPr>
          <w:p w14:paraId="1EAF1159"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w:t>
            </w:r>
          </w:p>
        </w:tc>
        <w:tc>
          <w:tcPr>
            <w:tcW w:w="222" w:type="pct"/>
            <w:tcBorders>
              <w:top w:val="nil"/>
              <w:left w:val="single" w:sz="4" w:space="0" w:color="auto"/>
              <w:bottom w:val="nil"/>
              <w:right w:val="single" w:sz="4" w:space="0" w:color="auto"/>
            </w:tcBorders>
            <w:shd w:val="clear" w:color="000000" w:fill="D9D9D9"/>
            <w:noWrap/>
            <w:vAlign w:val="bottom"/>
            <w:hideMark/>
          </w:tcPr>
          <w:p w14:paraId="3D3947AB"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w:t>
            </w:r>
          </w:p>
        </w:tc>
        <w:tc>
          <w:tcPr>
            <w:tcW w:w="222" w:type="pct"/>
            <w:tcBorders>
              <w:top w:val="nil"/>
              <w:left w:val="single" w:sz="4" w:space="0" w:color="auto"/>
              <w:bottom w:val="nil"/>
              <w:right w:val="single" w:sz="4" w:space="0" w:color="auto"/>
            </w:tcBorders>
            <w:shd w:val="clear" w:color="000000" w:fill="D9D9D9"/>
            <w:noWrap/>
            <w:vAlign w:val="bottom"/>
            <w:hideMark/>
          </w:tcPr>
          <w:p w14:paraId="597F4628"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4.5</w:t>
            </w:r>
          </w:p>
        </w:tc>
        <w:tc>
          <w:tcPr>
            <w:tcW w:w="222" w:type="pct"/>
            <w:tcBorders>
              <w:top w:val="nil"/>
              <w:left w:val="single" w:sz="4" w:space="0" w:color="auto"/>
              <w:bottom w:val="nil"/>
              <w:right w:val="single" w:sz="4" w:space="0" w:color="auto"/>
            </w:tcBorders>
            <w:shd w:val="clear" w:color="000000" w:fill="D9D9D9"/>
            <w:noWrap/>
            <w:vAlign w:val="bottom"/>
            <w:hideMark/>
          </w:tcPr>
          <w:p w14:paraId="02B360F9"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4.5</w:t>
            </w:r>
          </w:p>
        </w:tc>
        <w:tc>
          <w:tcPr>
            <w:tcW w:w="222" w:type="pct"/>
            <w:tcBorders>
              <w:top w:val="nil"/>
              <w:left w:val="single" w:sz="4" w:space="0" w:color="auto"/>
              <w:bottom w:val="nil"/>
              <w:right w:val="single" w:sz="12" w:space="0" w:color="auto"/>
            </w:tcBorders>
            <w:shd w:val="clear" w:color="000000" w:fill="D9D9D9"/>
            <w:noWrap/>
            <w:vAlign w:val="bottom"/>
            <w:hideMark/>
          </w:tcPr>
          <w:p w14:paraId="369BEE46"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w:t>
            </w:r>
          </w:p>
        </w:tc>
        <w:tc>
          <w:tcPr>
            <w:tcW w:w="537" w:type="pct"/>
            <w:tcBorders>
              <w:top w:val="nil"/>
              <w:left w:val="single" w:sz="12" w:space="0" w:color="auto"/>
              <w:bottom w:val="nil"/>
              <w:right w:val="single" w:sz="4" w:space="0" w:color="auto"/>
            </w:tcBorders>
            <w:shd w:val="clear" w:color="000000" w:fill="D9D9D9"/>
            <w:noWrap/>
            <w:vAlign w:val="center"/>
            <w:hideMark/>
          </w:tcPr>
          <w:p w14:paraId="1710C7A7" w14:textId="77777777" w:rsidR="00410EC1" w:rsidRPr="00D951B1" w:rsidRDefault="00410EC1" w:rsidP="00D951B1">
            <w:pPr>
              <w:spacing w:after="0"/>
              <w:jc w:val="center"/>
              <w:rPr>
                <w:rFonts w:ascii="Calibri" w:hAnsi="Calibri" w:cs="Calibri"/>
                <w:b/>
                <w:bCs/>
                <w:color w:val="000000"/>
                <w:sz w:val="20"/>
              </w:rPr>
            </w:pPr>
            <w:r w:rsidRPr="00D951B1">
              <w:rPr>
                <w:rFonts w:ascii="Calibri" w:hAnsi="Calibri" w:cs="Calibri"/>
                <w:b/>
                <w:bCs/>
                <w:color w:val="000000"/>
                <w:sz w:val="20"/>
              </w:rPr>
              <w:t>71.5</w:t>
            </w:r>
          </w:p>
        </w:tc>
        <w:tc>
          <w:tcPr>
            <w:tcW w:w="463" w:type="pct"/>
            <w:tcBorders>
              <w:top w:val="nil"/>
              <w:left w:val="nil"/>
              <w:bottom w:val="nil"/>
              <w:right w:val="single" w:sz="12" w:space="0" w:color="auto"/>
            </w:tcBorders>
            <w:shd w:val="clear" w:color="000000" w:fill="D9D9D9"/>
            <w:noWrap/>
            <w:vAlign w:val="bottom"/>
            <w:hideMark/>
          </w:tcPr>
          <w:p w14:paraId="79C82270" w14:textId="77777777" w:rsidR="00410EC1" w:rsidRPr="00D951B1" w:rsidRDefault="00410EC1" w:rsidP="00D951B1">
            <w:pPr>
              <w:spacing w:after="0"/>
              <w:jc w:val="center"/>
              <w:rPr>
                <w:rFonts w:ascii="Calibri" w:hAnsi="Calibri" w:cs="Calibri"/>
                <w:b/>
                <w:bCs/>
                <w:color w:val="000000"/>
                <w:sz w:val="20"/>
              </w:rPr>
            </w:pPr>
            <w:r w:rsidRPr="00D951B1">
              <w:rPr>
                <w:rFonts w:ascii="Calibri" w:hAnsi="Calibri" w:cs="Calibri"/>
                <w:b/>
                <w:bCs/>
                <w:color w:val="000000"/>
                <w:sz w:val="20"/>
              </w:rPr>
              <w:t>153.1</w:t>
            </w:r>
          </w:p>
        </w:tc>
      </w:tr>
      <w:tr w:rsidR="00410EC1" w:rsidRPr="00D951B1" w14:paraId="52766D16" w14:textId="77777777" w:rsidTr="00256E83">
        <w:trPr>
          <w:cantSplit/>
          <w:trHeight w:val="255"/>
          <w:jc w:val="center"/>
        </w:trPr>
        <w:tc>
          <w:tcPr>
            <w:tcW w:w="222" w:type="pct"/>
            <w:tcBorders>
              <w:top w:val="nil"/>
              <w:left w:val="single" w:sz="12" w:space="0" w:color="auto"/>
              <w:bottom w:val="nil"/>
              <w:right w:val="single" w:sz="4" w:space="0" w:color="auto"/>
            </w:tcBorders>
            <w:shd w:val="clear" w:color="auto" w:fill="auto"/>
            <w:noWrap/>
            <w:vAlign w:val="bottom"/>
            <w:hideMark/>
          </w:tcPr>
          <w:p w14:paraId="1CD3A340"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w:t>
            </w:r>
          </w:p>
        </w:tc>
        <w:tc>
          <w:tcPr>
            <w:tcW w:w="222" w:type="pct"/>
            <w:tcBorders>
              <w:top w:val="nil"/>
              <w:left w:val="nil"/>
              <w:bottom w:val="nil"/>
              <w:right w:val="single" w:sz="4" w:space="0" w:color="auto"/>
            </w:tcBorders>
            <w:shd w:val="clear" w:color="auto" w:fill="auto"/>
            <w:noWrap/>
            <w:vAlign w:val="bottom"/>
            <w:hideMark/>
          </w:tcPr>
          <w:p w14:paraId="7E2A9C79"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4.5</w:t>
            </w:r>
          </w:p>
        </w:tc>
        <w:tc>
          <w:tcPr>
            <w:tcW w:w="222" w:type="pct"/>
            <w:tcBorders>
              <w:top w:val="nil"/>
              <w:left w:val="nil"/>
              <w:bottom w:val="nil"/>
              <w:right w:val="single" w:sz="4" w:space="0" w:color="auto"/>
            </w:tcBorders>
            <w:shd w:val="clear" w:color="auto" w:fill="auto"/>
            <w:noWrap/>
            <w:vAlign w:val="bottom"/>
            <w:hideMark/>
          </w:tcPr>
          <w:p w14:paraId="43C1C013"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4.5</w:t>
            </w:r>
          </w:p>
        </w:tc>
        <w:tc>
          <w:tcPr>
            <w:tcW w:w="222" w:type="pct"/>
            <w:tcBorders>
              <w:top w:val="nil"/>
              <w:left w:val="nil"/>
              <w:bottom w:val="nil"/>
              <w:right w:val="single" w:sz="4" w:space="0" w:color="auto"/>
            </w:tcBorders>
            <w:shd w:val="clear" w:color="auto" w:fill="auto"/>
            <w:noWrap/>
            <w:vAlign w:val="bottom"/>
            <w:hideMark/>
          </w:tcPr>
          <w:p w14:paraId="7AF264F4"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w:t>
            </w:r>
          </w:p>
        </w:tc>
        <w:tc>
          <w:tcPr>
            <w:tcW w:w="222" w:type="pct"/>
            <w:tcBorders>
              <w:top w:val="nil"/>
              <w:left w:val="nil"/>
              <w:bottom w:val="nil"/>
              <w:right w:val="single" w:sz="4" w:space="0" w:color="auto"/>
            </w:tcBorders>
            <w:shd w:val="clear" w:color="auto" w:fill="auto"/>
            <w:noWrap/>
            <w:vAlign w:val="bottom"/>
            <w:hideMark/>
          </w:tcPr>
          <w:p w14:paraId="4017CC7E"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w:t>
            </w:r>
          </w:p>
        </w:tc>
        <w:tc>
          <w:tcPr>
            <w:tcW w:w="222" w:type="pct"/>
            <w:tcBorders>
              <w:top w:val="nil"/>
              <w:left w:val="nil"/>
              <w:bottom w:val="nil"/>
              <w:right w:val="single" w:sz="4" w:space="0" w:color="auto"/>
            </w:tcBorders>
            <w:shd w:val="clear" w:color="auto" w:fill="auto"/>
            <w:noWrap/>
            <w:vAlign w:val="bottom"/>
            <w:hideMark/>
          </w:tcPr>
          <w:p w14:paraId="6C0CCE52"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w:t>
            </w:r>
          </w:p>
        </w:tc>
        <w:tc>
          <w:tcPr>
            <w:tcW w:w="222" w:type="pct"/>
            <w:tcBorders>
              <w:top w:val="nil"/>
              <w:left w:val="nil"/>
              <w:bottom w:val="nil"/>
              <w:right w:val="single" w:sz="4" w:space="0" w:color="auto"/>
            </w:tcBorders>
            <w:shd w:val="clear" w:color="auto" w:fill="auto"/>
            <w:noWrap/>
            <w:vAlign w:val="bottom"/>
            <w:hideMark/>
          </w:tcPr>
          <w:p w14:paraId="425403BE"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w:t>
            </w:r>
          </w:p>
        </w:tc>
        <w:tc>
          <w:tcPr>
            <w:tcW w:w="222" w:type="pct"/>
            <w:tcBorders>
              <w:top w:val="nil"/>
              <w:left w:val="nil"/>
              <w:bottom w:val="nil"/>
              <w:right w:val="single" w:sz="4" w:space="0" w:color="auto"/>
            </w:tcBorders>
            <w:shd w:val="clear" w:color="auto" w:fill="auto"/>
            <w:noWrap/>
            <w:vAlign w:val="bottom"/>
            <w:hideMark/>
          </w:tcPr>
          <w:p w14:paraId="2C2075DA"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3.5</w:t>
            </w:r>
          </w:p>
        </w:tc>
        <w:tc>
          <w:tcPr>
            <w:tcW w:w="222" w:type="pct"/>
            <w:tcBorders>
              <w:top w:val="nil"/>
              <w:left w:val="nil"/>
              <w:bottom w:val="nil"/>
              <w:right w:val="single" w:sz="4" w:space="0" w:color="auto"/>
            </w:tcBorders>
            <w:shd w:val="clear" w:color="auto" w:fill="auto"/>
            <w:noWrap/>
            <w:vAlign w:val="bottom"/>
            <w:hideMark/>
          </w:tcPr>
          <w:p w14:paraId="74560043"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3.5</w:t>
            </w:r>
          </w:p>
        </w:tc>
        <w:tc>
          <w:tcPr>
            <w:tcW w:w="222" w:type="pct"/>
            <w:tcBorders>
              <w:top w:val="nil"/>
              <w:left w:val="nil"/>
              <w:bottom w:val="nil"/>
              <w:right w:val="single" w:sz="4" w:space="0" w:color="auto"/>
            </w:tcBorders>
            <w:shd w:val="clear" w:color="auto" w:fill="auto"/>
            <w:noWrap/>
            <w:vAlign w:val="bottom"/>
            <w:hideMark/>
          </w:tcPr>
          <w:p w14:paraId="225502E7"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3.5</w:t>
            </w:r>
          </w:p>
        </w:tc>
        <w:tc>
          <w:tcPr>
            <w:tcW w:w="222" w:type="pct"/>
            <w:tcBorders>
              <w:top w:val="nil"/>
              <w:left w:val="nil"/>
              <w:bottom w:val="nil"/>
              <w:right w:val="single" w:sz="4" w:space="0" w:color="auto"/>
            </w:tcBorders>
            <w:shd w:val="clear" w:color="auto" w:fill="auto"/>
            <w:noWrap/>
            <w:vAlign w:val="bottom"/>
            <w:hideMark/>
          </w:tcPr>
          <w:p w14:paraId="325D156F"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3.5</w:t>
            </w:r>
          </w:p>
        </w:tc>
        <w:tc>
          <w:tcPr>
            <w:tcW w:w="222" w:type="pct"/>
            <w:tcBorders>
              <w:top w:val="nil"/>
              <w:left w:val="nil"/>
              <w:bottom w:val="nil"/>
              <w:right w:val="single" w:sz="4" w:space="0" w:color="auto"/>
            </w:tcBorders>
            <w:shd w:val="clear" w:color="auto" w:fill="auto"/>
            <w:noWrap/>
            <w:vAlign w:val="bottom"/>
            <w:hideMark/>
          </w:tcPr>
          <w:p w14:paraId="380C2209"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w:t>
            </w:r>
          </w:p>
        </w:tc>
        <w:tc>
          <w:tcPr>
            <w:tcW w:w="222" w:type="pct"/>
            <w:tcBorders>
              <w:top w:val="nil"/>
              <w:left w:val="nil"/>
              <w:bottom w:val="nil"/>
              <w:right w:val="single" w:sz="4" w:space="0" w:color="auto"/>
            </w:tcBorders>
            <w:shd w:val="clear" w:color="auto" w:fill="auto"/>
            <w:noWrap/>
            <w:vAlign w:val="bottom"/>
            <w:hideMark/>
          </w:tcPr>
          <w:p w14:paraId="44827D86"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w:t>
            </w:r>
          </w:p>
        </w:tc>
        <w:tc>
          <w:tcPr>
            <w:tcW w:w="222" w:type="pct"/>
            <w:tcBorders>
              <w:top w:val="nil"/>
              <w:left w:val="nil"/>
              <w:bottom w:val="nil"/>
              <w:right w:val="single" w:sz="4" w:space="0" w:color="auto"/>
            </w:tcBorders>
            <w:shd w:val="clear" w:color="auto" w:fill="auto"/>
            <w:noWrap/>
            <w:vAlign w:val="bottom"/>
            <w:hideMark/>
          </w:tcPr>
          <w:p w14:paraId="5D1657BE"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w:t>
            </w:r>
          </w:p>
        </w:tc>
        <w:tc>
          <w:tcPr>
            <w:tcW w:w="222" w:type="pct"/>
            <w:tcBorders>
              <w:top w:val="nil"/>
              <w:left w:val="nil"/>
              <w:bottom w:val="nil"/>
              <w:right w:val="single" w:sz="4" w:space="0" w:color="auto"/>
            </w:tcBorders>
            <w:shd w:val="clear" w:color="auto" w:fill="auto"/>
            <w:noWrap/>
            <w:vAlign w:val="bottom"/>
            <w:hideMark/>
          </w:tcPr>
          <w:p w14:paraId="3D30FA9A"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w:t>
            </w:r>
          </w:p>
        </w:tc>
        <w:tc>
          <w:tcPr>
            <w:tcW w:w="222" w:type="pct"/>
            <w:tcBorders>
              <w:top w:val="nil"/>
              <w:left w:val="nil"/>
              <w:bottom w:val="nil"/>
              <w:right w:val="single" w:sz="4" w:space="0" w:color="auto"/>
            </w:tcBorders>
            <w:shd w:val="clear" w:color="auto" w:fill="auto"/>
            <w:noWrap/>
            <w:vAlign w:val="bottom"/>
            <w:hideMark/>
          </w:tcPr>
          <w:p w14:paraId="1B0AB2F9"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4.5</w:t>
            </w:r>
          </w:p>
        </w:tc>
        <w:tc>
          <w:tcPr>
            <w:tcW w:w="222" w:type="pct"/>
            <w:tcBorders>
              <w:top w:val="nil"/>
              <w:left w:val="nil"/>
              <w:bottom w:val="nil"/>
              <w:right w:val="single" w:sz="4" w:space="0" w:color="auto"/>
            </w:tcBorders>
            <w:shd w:val="clear" w:color="auto" w:fill="auto"/>
            <w:noWrap/>
            <w:vAlign w:val="bottom"/>
            <w:hideMark/>
          </w:tcPr>
          <w:p w14:paraId="0480C9CF"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4.5</w:t>
            </w:r>
          </w:p>
        </w:tc>
        <w:tc>
          <w:tcPr>
            <w:tcW w:w="222" w:type="pct"/>
            <w:tcBorders>
              <w:top w:val="nil"/>
              <w:left w:val="nil"/>
              <w:bottom w:val="nil"/>
              <w:right w:val="single" w:sz="12" w:space="0" w:color="auto"/>
            </w:tcBorders>
            <w:shd w:val="clear" w:color="auto" w:fill="auto"/>
            <w:noWrap/>
            <w:vAlign w:val="bottom"/>
            <w:hideMark/>
          </w:tcPr>
          <w:p w14:paraId="5BCACB63"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w:t>
            </w:r>
          </w:p>
        </w:tc>
        <w:tc>
          <w:tcPr>
            <w:tcW w:w="537" w:type="pct"/>
            <w:tcBorders>
              <w:top w:val="nil"/>
              <w:left w:val="single" w:sz="12" w:space="0" w:color="auto"/>
              <w:bottom w:val="nil"/>
              <w:right w:val="single" w:sz="4" w:space="0" w:color="auto"/>
            </w:tcBorders>
            <w:shd w:val="clear" w:color="auto" w:fill="auto"/>
            <w:noWrap/>
            <w:vAlign w:val="center"/>
            <w:hideMark/>
          </w:tcPr>
          <w:p w14:paraId="0DE96FDB" w14:textId="77777777" w:rsidR="00410EC1" w:rsidRPr="00D951B1" w:rsidRDefault="00410EC1" w:rsidP="00D951B1">
            <w:pPr>
              <w:spacing w:after="0"/>
              <w:jc w:val="center"/>
              <w:rPr>
                <w:rFonts w:ascii="Calibri" w:hAnsi="Calibri" w:cs="Calibri"/>
                <w:b/>
                <w:bCs/>
                <w:color w:val="000000"/>
                <w:sz w:val="20"/>
              </w:rPr>
            </w:pPr>
            <w:r w:rsidRPr="00D951B1">
              <w:rPr>
                <w:rFonts w:ascii="Calibri" w:hAnsi="Calibri" w:cs="Calibri"/>
                <w:b/>
                <w:bCs/>
                <w:color w:val="000000"/>
                <w:sz w:val="20"/>
              </w:rPr>
              <w:t>72</w:t>
            </w:r>
          </w:p>
        </w:tc>
        <w:tc>
          <w:tcPr>
            <w:tcW w:w="463" w:type="pct"/>
            <w:tcBorders>
              <w:top w:val="nil"/>
              <w:left w:val="nil"/>
              <w:bottom w:val="nil"/>
              <w:right w:val="single" w:sz="12" w:space="0" w:color="auto"/>
            </w:tcBorders>
            <w:shd w:val="clear" w:color="auto" w:fill="auto"/>
            <w:noWrap/>
            <w:vAlign w:val="bottom"/>
            <w:hideMark/>
          </w:tcPr>
          <w:p w14:paraId="4F74E4B2" w14:textId="77777777" w:rsidR="00410EC1" w:rsidRPr="00D951B1" w:rsidRDefault="00410EC1" w:rsidP="00D951B1">
            <w:pPr>
              <w:spacing w:after="0"/>
              <w:jc w:val="center"/>
              <w:rPr>
                <w:rFonts w:ascii="Calibri" w:hAnsi="Calibri" w:cs="Calibri"/>
                <w:b/>
                <w:bCs/>
                <w:color w:val="000000"/>
                <w:sz w:val="20"/>
              </w:rPr>
            </w:pPr>
            <w:r w:rsidRPr="00D951B1">
              <w:rPr>
                <w:rFonts w:ascii="Calibri" w:hAnsi="Calibri" w:cs="Calibri"/>
                <w:b/>
                <w:bCs/>
                <w:color w:val="000000"/>
                <w:sz w:val="20"/>
              </w:rPr>
              <w:t>154.1</w:t>
            </w:r>
          </w:p>
        </w:tc>
      </w:tr>
      <w:tr w:rsidR="00410EC1" w:rsidRPr="00D951B1" w14:paraId="3AD3C2B4" w14:textId="77777777" w:rsidTr="00256E83">
        <w:trPr>
          <w:cantSplit/>
          <w:trHeight w:val="255"/>
          <w:jc w:val="center"/>
        </w:trPr>
        <w:tc>
          <w:tcPr>
            <w:tcW w:w="222" w:type="pct"/>
            <w:tcBorders>
              <w:top w:val="nil"/>
              <w:left w:val="single" w:sz="12" w:space="0" w:color="auto"/>
              <w:bottom w:val="nil"/>
              <w:right w:val="single" w:sz="4" w:space="0" w:color="auto"/>
            </w:tcBorders>
            <w:shd w:val="clear" w:color="000000" w:fill="D9D9D9"/>
            <w:noWrap/>
            <w:vAlign w:val="bottom"/>
            <w:hideMark/>
          </w:tcPr>
          <w:p w14:paraId="2443B877"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w:t>
            </w:r>
          </w:p>
        </w:tc>
        <w:tc>
          <w:tcPr>
            <w:tcW w:w="222" w:type="pct"/>
            <w:tcBorders>
              <w:top w:val="nil"/>
              <w:left w:val="single" w:sz="4" w:space="0" w:color="auto"/>
              <w:bottom w:val="nil"/>
              <w:right w:val="single" w:sz="4" w:space="0" w:color="auto"/>
            </w:tcBorders>
            <w:shd w:val="clear" w:color="000000" w:fill="D9D9D9"/>
            <w:noWrap/>
            <w:vAlign w:val="bottom"/>
            <w:hideMark/>
          </w:tcPr>
          <w:p w14:paraId="55086E0B"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4.5</w:t>
            </w:r>
          </w:p>
        </w:tc>
        <w:tc>
          <w:tcPr>
            <w:tcW w:w="222" w:type="pct"/>
            <w:tcBorders>
              <w:top w:val="nil"/>
              <w:left w:val="single" w:sz="4" w:space="0" w:color="auto"/>
              <w:bottom w:val="nil"/>
              <w:right w:val="single" w:sz="4" w:space="0" w:color="auto"/>
            </w:tcBorders>
            <w:shd w:val="clear" w:color="000000" w:fill="D9D9D9"/>
            <w:noWrap/>
            <w:vAlign w:val="bottom"/>
            <w:hideMark/>
          </w:tcPr>
          <w:p w14:paraId="3F727A68"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4.5</w:t>
            </w:r>
          </w:p>
        </w:tc>
        <w:tc>
          <w:tcPr>
            <w:tcW w:w="222" w:type="pct"/>
            <w:tcBorders>
              <w:top w:val="nil"/>
              <w:left w:val="single" w:sz="4" w:space="0" w:color="auto"/>
              <w:bottom w:val="nil"/>
              <w:right w:val="single" w:sz="4" w:space="0" w:color="auto"/>
            </w:tcBorders>
            <w:shd w:val="clear" w:color="000000" w:fill="D9D9D9"/>
            <w:noWrap/>
            <w:vAlign w:val="bottom"/>
            <w:hideMark/>
          </w:tcPr>
          <w:p w14:paraId="25CEBC87"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w:t>
            </w:r>
          </w:p>
        </w:tc>
        <w:tc>
          <w:tcPr>
            <w:tcW w:w="222" w:type="pct"/>
            <w:tcBorders>
              <w:top w:val="nil"/>
              <w:left w:val="single" w:sz="4" w:space="0" w:color="auto"/>
              <w:bottom w:val="nil"/>
              <w:right w:val="single" w:sz="4" w:space="0" w:color="auto"/>
            </w:tcBorders>
            <w:shd w:val="clear" w:color="000000" w:fill="D9D9D9"/>
            <w:noWrap/>
            <w:vAlign w:val="bottom"/>
            <w:hideMark/>
          </w:tcPr>
          <w:p w14:paraId="07234B3B"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w:t>
            </w:r>
          </w:p>
        </w:tc>
        <w:tc>
          <w:tcPr>
            <w:tcW w:w="222" w:type="pct"/>
            <w:tcBorders>
              <w:top w:val="nil"/>
              <w:left w:val="single" w:sz="4" w:space="0" w:color="auto"/>
              <w:bottom w:val="nil"/>
              <w:right w:val="single" w:sz="4" w:space="0" w:color="auto"/>
            </w:tcBorders>
            <w:shd w:val="clear" w:color="000000" w:fill="D9D9D9"/>
            <w:noWrap/>
            <w:vAlign w:val="bottom"/>
            <w:hideMark/>
          </w:tcPr>
          <w:p w14:paraId="7009D525"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w:t>
            </w:r>
          </w:p>
        </w:tc>
        <w:tc>
          <w:tcPr>
            <w:tcW w:w="222" w:type="pct"/>
            <w:tcBorders>
              <w:top w:val="nil"/>
              <w:left w:val="single" w:sz="4" w:space="0" w:color="auto"/>
              <w:bottom w:val="nil"/>
              <w:right w:val="single" w:sz="4" w:space="0" w:color="auto"/>
            </w:tcBorders>
            <w:shd w:val="clear" w:color="000000" w:fill="D9D9D9"/>
            <w:noWrap/>
            <w:vAlign w:val="bottom"/>
            <w:hideMark/>
          </w:tcPr>
          <w:p w14:paraId="4442EDEB"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w:t>
            </w:r>
          </w:p>
        </w:tc>
        <w:tc>
          <w:tcPr>
            <w:tcW w:w="222" w:type="pct"/>
            <w:tcBorders>
              <w:top w:val="nil"/>
              <w:left w:val="single" w:sz="4" w:space="0" w:color="auto"/>
              <w:bottom w:val="nil"/>
              <w:right w:val="single" w:sz="4" w:space="0" w:color="auto"/>
            </w:tcBorders>
            <w:shd w:val="clear" w:color="000000" w:fill="D9D9D9"/>
            <w:noWrap/>
            <w:vAlign w:val="bottom"/>
            <w:hideMark/>
          </w:tcPr>
          <w:p w14:paraId="56AE256A"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w:t>
            </w:r>
          </w:p>
        </w:tc>
        <w:tc>
          <w:tcPr>
            <w:tcW w:w="222" w:type="pct"/>
            <w:tcBorders>
              <w:top w:val="nil"/>
              <w:left w:val="single" w:sz="4" w:space="0" w:color="auto"/>
              <w:bottom w:val="nil"/>
              <w:right w:val="single" w:sz="4" w:space="0" w:color="auto"/>
            </w:tcBorders>
            <w:shd w:val="clear" w:color="000000" w:fill="D9D9D9"/>
            <w:noWrap/>
            <w:vAlign w:val="bottom"/>
            <w:hideMark/>
          </w:tcPr>
          <w:p w14:paraId="71DE3390"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3.5</w:t>
            </w:r>
          </w:p>
        </w:tc>
        <w:tc>
          <w:tcPr>
            <w:tcW w:w="222" w:type="pct"/>
            <w:tcBorders>
              <w:top w:val="nil"/>
              <w:left w:val="single" w:sz="4" w:space="0" w:color="auto"/>
              <w:bottom w:val="nil"/>
              <w:right w:val="single" w:sz="4" w:space="0" w:color="auto"/>
            </w:tcBorders>
            <w:shd w:val="clear" w:color="000000" w:fill="D9D9D9"/>
            <w:noWrap/>
            <w:vAlign w:val="bottom"/>
            <w:hideMark/>
          </w:tcPr>
          <w:p w14:paraId="746D1644"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3.5</w:t>
            </w:r>
          </w:p>
        </w:tc>
        <w:tc>
          <w:tcPr>
            <w:tcW w:w="222" w:type="pct"/>
            <w:tcBorders>
              <w:top w:val="nil"/>
              <w:left w:val="single" w:sz="4" w:space="0" w:color="auto"/>
              <w:bottom w:val="nil"/>
              <w:right w:val="single" w:sz="4" w:space="0" w:color="auto"/>
            </w:tcBorders>
            <w:shd w:val="clear" w:color="000000" w:fill="D9D9D9"/>
            <w:noWrap/>
            <w:vAlign w:val="bottom"/>
            <w:hideMark/>
          </w:tcPr>
          <w:p w14:paraId="17FC31C1"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3.5</w:t>
            </w:r>
          </w:p>
        </w:tc>
        <w:tc>
          <w:tcPr>
            <w:tcW w:w="222" w:type="pct"/>
            <w:tcBorders>
              <w:top w:val="nil"/>
              <w:left w:val="single" w:sz="4" w:space="0" w:color="auto"/>
              <w:bottom w:val="nil"/>
              <w:right w:val="single" w:sz="4" w:space="0" w:color="auto"/>
            </w:tcBorders>
            <w:shd w:val="clear" w:color="000000" w:fill="D9D9D9"/>
            <w:noWrap/>
            <w:vAlign w:val="bottom"/>
            <w:hideMark/>
          </w:tcPr>
          <w:p w14:paraId="410D871D"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w:t>
            </w:r>
          </w:p>
        </w:tc>
        <w:tc>
          <w:tcPr>
            <w:tcW w:w="222" w:type="pct"/>
            <w:tcBorders>
              <w:top w:val="nil"/>
              <w:left w:val="single" w:sz="4" w:space="0" w:color="auto"/>
              <w:bottom w:val="nil"/>
              <w:right w:val="single" w:sz="4" w:space="0" w:color="auto"/>
            </w:tcBorders>
            <w:shd w:val="clear" w:color="000000" w:fill="D9D9D9"/>
            <w:noWrap/>
            <w:vAlign w:val="bottom"/>
            <w:hideMark/>
          </w:tcPr>
          <w:p w14:paraId="3F0540BF"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w:t>
            </w:r>
          </w:p>
        </w:tc>
        <w:tc>
          <w:tcPr>
            <w:tcW w:w="222" w:type="pct"/>
            <w:tcBorders>
              <w:top w:val="nil"/>
              <w:left w:val="single" w:sz="4" w:space="0" w:color="auto"/>
              <w:bottom w:val="nil"/>
              <w:right w:val="single" w:sz="4" w:space="0" w:color="auto"/>
            </w:tcBorders>
            <w:shd w:val="clear" w:color="000000" w:fill="D9D9D9"/>
            <w:noWrap/>
            <w:vAlign w:val="bottom"/>
            <w:hideMark/>
          </w:tcPr>
          <w:p w14:paraId="4791B7BA"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w:t>
            </w:r>
          </w:p>
        </w:tc>
        <w:tc>
          <w:tcPr>
            <w:tcW w:w="222" w:type="pct"/>
            <w:tcBorders>
              <w:top w:val="nil"/>
              <w:left w:val="single" w:sz="4" w:space="0" w:color="auto"/>
              <w:bottom w:val="nil"/>
              <w:right w:val="single" w:sz="4" w:space="0" w:color="auto"/>
            </w:tcBorders>
            <w:shd w:val="clear" w:color="000000" w:fill="D9D9D9"/>
            <w:noWrap/>
            <w:vAlign w:val="bottom"/>
            <w:hideMark/>
          </w:tcPr>
          <w:p w14:paraId="3C423A54"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w:t>
            </w:r>
          </w:p>
        </w:tc>
        <w:tc>
          <w:tcPr>
            <w:tcW w:w="222" w:type="pct"/>
            <w:tcBorders>
              <w:top w:val="nil"/>
              <w:left w:val="single" w:sz="4" w:space="0" w:color="auto"/>
              <w:bottom w:val="nil"/>
              <w:right w:val="single" w:sz="4" w:space="0" w:color="auto"/>
            </w:tcBorders>
            <w:shd w:val="clear" w:color="000000" w:fill="D9D9D9"/>
            <w:noWrap/>
            <w:vAlign w:val="bottom"/>
            <w:hideMark/>
          </w:tcPr>
          <w:p w14:paraId="53C48799"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4.5</w:t>
            </w:r>
          </w:p>
        </w:tc>
        <w:tc>
          <w:tcPr>
            <w:tcW w:w="222" w:type="pct"/>
            <w:tcBorders>
              <w:top w:val="nil"/>
              <w:left w:val="single" w:sz="4" w:space="0" w:color="auto"/>
              <w:bottom w:val="nil"/>
              <w:right w:val="single" w:sz="4" w:space="0" w:color="auto"/>
            </w:tcBorders>
            <w:shd w:val="clear" w:color="000000" w:fill="D9D9D9"/>
            <w:noWrap/>
            <w:vAlign w:val="bottom"/>
            <w:hideMark/>
          </w:tcPr>
          <w:p w14:paraId="3592E5AE"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4.5</w:t>
            </w:r>
          </w:p>
        </w:tc>
        <w:tc>
          <w:tcPr>
            <w:tcW w:w="222" w:type="pct"/>
            <w:tcBorders>
              <w:top w:val="nil"/>
              <w:left w:val="single" w:sz="4" w:space="0" w:color="auto"/>
              <w:bottom w:val="nil"/>
              <w:right w:val="single" w:sz="12" w:space="0" w:color="auto"/>
            </w:tcBorders>
            <w:shd w:val="clear" w:color="000000" w:fill="D9D9D9"/>
            <w:noWrap/>
            <w:vAlign w:val="bottom"/>
            <w:hideMark/>
          </w:tcPr>
          <w:p w14:paraId="5F8209AB"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w:t>
            </w:r>
          </w:p>
        </w:tc>
        <w:tc>
          <w:tcPr>
            <w:tcW w:w="537" w:type="pct"/>
            <w:tcBorders>
              <w:top w:val="nil"/>
              <w:left w:val="single" w:sz="12" w:space="0" w:color="auto"/>
              <w:bottom w:val="nil"/>
              <w:right w:val="single" w:sz="4" w:space="0" w:color="auto"/>
            </w:tcBorders>
            <w:shd w:val="clear" w:color="000000" w:fill="D9D9D9"/>
            <w:noWrap/>
            <w:vAlign w:val="center"/>
            <w:hideMark/>
          </w:tcPr>
          <w:p w14:paraId="1AB9CD93" w14:textId="77777777" w:rsidR="00410EC1" w:rsidRPr="00D951B1" w:rsidRDefault="00410EC1" w:rsidP="00D951B1">
            <w:pPr>
              <w:spacing w:after="0"/>
              <w:jc w:val="center"/>
              <w:rPr>
                <w:rFonts w:ascii="Calibri" w:hAnsi="Calibri" w:cs="Calibri"/>
                <w:b/>
                <w:bCs/>
                <w:color w:val="000000"/>
                <w:sz w:val="20"/>
              </w:rPr>
            </w:pPr>
            <w:r w:rsidRPr="00D951B1">
              <w:rPr>
                <w:rFonts w:ascii="Calibri" w:hAnsi="Calibri" w:cs="Calibri"/>
                <w:b/>
                <w:bCs/>
                <w:color w:val="000000"/>
                <w:sz w:val="20"/>
              </w:rPr>
              <w:t>72.5</w:t>
            </w:r>
          </w:p>
        </w:tc>
        <w:tc>
          <w:tcPr>
            <w:tcW w:w="463" w:type="pct"/>
            <w:tcBorders>
              <w:top w:val="nil"/>
              <w:left w:val="nil"/>
              <w:bottom w:val="nil"/>
              <w:right w:val="single" w:sz="12" w:space="0" w:color="auto"/>
            </w:tcBorders>
            <w:shd w:val="clear" w:color="000000" w:fill="D9D9D9"/>
            <w:noWrap/>
            <w:vAlign w:val="bottom"/>
            <w:hideMark/>
          </w:tcPr>
          <w:p w14:paraId="65103BD2" w14:textId="77777777" w:rsidR="00410EC1" w:rsidRPr="00D951B1" w:rsidRDefault="00410EC1" w:rsidP="00D951B1">
            <w:pPr>
              <w:spacing w:after="0"/>
              <w:jc w:val="center"/>
              <w:rPr>
                <w:rFonts w:ascii="Calibri" w:hAnsi="Calibri" w:cs="Calibri"/>
                <w:b/>
                <w:bCs/>
                <w:color w:val="000000"/>
                <w:sz w:val="20"/>
              </w:rPr>
            </w:pPr>
            <w:r w:rsidRPr="00D951B1">
              <w:rPr>
                <w:rFonts w:ascii="Calibri" w:hAnsi="Calibri" w:cs="Calibri"/>
                <w:b/>
                <w:bCs/>
                <w:color w:val="000000"/>
                <w:sz w:val="20"/>
              </w:rPr>
              <w:t>155.1</w:t>
            </w:r>
          </w:p>
        </w:tc>
      </w:tr>
      <w:tr w:rsidR="00410EC1" w:rsidRPr="00D951B1" w14:paraId="40187BFA" w14:textId="77777777" w:rsidTr="00256E83">
        <w:trPr>
          <w:cantSplit/>
          <w:trHeight w:val="255"/>
          <w:jc w:val="center"/>
        </w:trPr>
        <w:tc>
          <w:tcPr>
            <w:tcW w:w="222" w:type="pct"/>
            <w:tcBorders>
              <w:top w:val="nil"/>
              <w:left w:val="single" w:sz="12" w:space="0" w:color="auto"/>
              <w:bottom w:val="nil"/>
              <w:right w:val="single" w:sz="4" w:space="0" w:color="auto"/>
            </w:tcBorders>
            <w:shd w:val="clear" w:color="auto" w:fill="auto"/>
            <w:noWrap/>
            <w:vAlign w:val="bottom"/>
            <w:hideMark/>
          </w:tcPr>
          <w:p w14:paraId="68E13DF1"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w:t>
            </w:r>
          </w:p>
        </w:tc>
        <w:tc>
          <w:tcPr>
            <w:tcW w:w="222" w:type="pct"/>
            <w:tcBorders>
              <w:top w:val="nil"/>
              <w:left w:val="nil"/>
              <w:bottom w:val="nil"/>
              <w:right w:val="single" w:sz="4" w:space="0" w:color="auto"/>
            </w:tcBorders>
            <w:shd w:val="clear" w:color="auto" w:fill="auto"/>
            <w:noWrap/>
            <w:vAlign w:val="bottom"/>
            <w:hideMark/>
          </w:tcPr>
          <w:p w14:paraId="24123C7D"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4.5</w:t>
            </w:r>
          </w:p>
        </w:tc>
        <w:tc>
          <w:tcPr>
            <w:tcW w:w="222" w:type="pct"/>
            <w:tcBorders>
              <w:top w:val="nil"/>
              <w:left w:val="nil"/>
              <w:bottom w:val="nil"/>
              <w:right w:val="single" w:sz="4" w:space="0" w:color="auto"/>
            </w:tcBorders>
            <w:shd w:val="clear" w:color="auto" w:fill="auto"/>
            <w:noWrap/>
            <w:vAlign w:val="bottom"/>
            <w:hideMark/>
          </w:tcPr>
          <w:p w14:paraId="6AA75D80"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4.5</w:t>
            </w:r>
          </w:p>
        </w:tc>
        <w:tc>
          <w:tcPr>
            <w:tcW w:w="222" w:type="pct"/>
            <w:tcBorders>
              <w:top w:val="nil"/>
              <w:left w:val="nil"/>
              <w:bottom w:val="nil"/>
              <w:right w:val="single" w:sz="4" w:space="0" w:color="auto"/>
            </w:tcBorders>
            <w:shd w:val="clear" w:color="auto" w:fill="auto"/>
            <w:noWrap/>
            <w:vAlign w:val="bottom"/>
            <w:hideMark/>
          </w:tcPr>
          <w:p w14:paraId="31BAEC64"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w:t>
            </w:r>
          </w:p>
        </w:tc>
        <w:tc>
          <w:tcPr>
            <w:tcW w:w="222" w:type="pct"/>
            <w:tcBorders>
              <w:top w:val="nil"/>
              <w:left w:val="nil"/>
              <w:bottom w:val="nil"/>
              <w:right w:val="single" w:sz="4" w:space="0" w:color="auto"/>
            </w:tcBorders>
            <w:shd w:val="clear" w:color="auto" w:fill="auto"/>
            <w:noWrap/>
            <w:vAlign w:val="bottom"/>
            <w:hideMark/>
          </w:tcPr>
          <w:p w14:paraId="6B0B7997"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w:t>
            </w:r>
          </w:p>
        </w:tc>
        <w:tc>
          <w:tcPr>
            <w:tcW w:w="222" w:type="pct"/>
            <w:tcBorders>
              <w:top w:val="nil"/>
              <w:left w:val="nil"/>
              <w:bottom w:val="nil"/>
              <w:right w:val="single" w:sz="4" w:space="0" w:color="auto"/>
            </w:tcBorders>
            <w:shd w:val="clear" w:color="auto" w:fill="auto"/>
            <w:noWrap/>
            <w:vAlign w:val="bottom"/>
            <w:hideMark/>
          </w:tcPr>
          <w:p w14:paraId="324477B7"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w:t>
            </w:r>
          </w:p>
        </w:tc>
        <w:tc>
          <w:tcPr>
            <w:tcW w:w="222" w:type="pct"/>
            <w:tcBorders>
              <w:top w:val="nil"/>
              <w:left w:val="nil"/>
              <w:bottom w:val="nil"/>
              <w:right w:val="single" w:sz="4" w:space="0" w:color="auto"/>
            </w:tcBorders>
            <w:shd w:val="clear" w:color="auto" w:fill="auto"/>
            <w:noWrap/>
            <w:vAlign w:val="bottom"/>
            <w:hideMark/>
          </w:tcPr>
          <w:p w14:paraId="07B163A7"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w:t>
            </w:r>
          </w:p>
        </w:tc>
        <w:tc>
          <w:tcPr>
            <w:tcW w:w="222" w:type="pct"/>
            <w:tcBorders>
              <w:top w:val="nil"/>
              <w:left w:val="nil"/>
              <w:bottom w:val="nil"/>
              <w:right w:val="single" w:sz="4" w:space="0" w:color="auto"/>
            </w:tcBorders>
            <w:shd w:val="clear" w:color="auto" w:fill="auto"/>
            <w:noWrap/>
            <w:vAlign w:val="bottom"/>
            <w:hideMark/>
          </w:tcPr>
          <w:p w14:paraId="3B48ABAD"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w:t>
            </w:r>
          </w:p>
        </w:tc>
        <w:tc>
          <w:tcPr>
            <w:tcW w:w="222" w:type="pct"/>
            <w:tcBorders>
              <w:top w:val="nil"/>
              <w:left w:val="nil"/>
              <w:bottom w:val="nil"/>
              <w:right w:val="single" w:sz="4" w:space="0" w:color="auto"/>
            </w:tcBorders>
            <w:shd w:val="clear" w:color="auto" w:fill="auto"/>
            <w:noWrap/>
            <w:vAlign w:val="bottom"/>
            <w:hideMark/>
          </w:tcPr>
          <w:p w14:paraId="6DEED38D"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3.5</w:t>
            </w:r>
          </w:p>
        </w:tc>
        <w:tc>
          <w:tcPr>
            <w:tcW w:w="222" w:type="pct"/>
            <w:tcBorders>
              <w:top w:val="nil"/>
              <w:left w:val="nil"/>
              <w:bottom w:val="nil"/>
              <w:right w:val="single" w:sz="4" w:space="0" w:color="auto"/>
            </w:tcBorders>
            <w:shd w:val="clear" w:color="auto" w:fill="auto"/>
            <w:noWrap/>
            <w:vAlign w:val="bottom"/>
            <w:hideMark/>
          </w:tcPr>
          <w:p w14:paraId="7E36C1E7"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3.5</w:t>
            </w:r>
          </w:p>
        </w:tc>
        <w:tc>
          <w:tcPr>
            <w:tcW w:w="222" w:type="pct"/>
            <w:tcBorders>
              <w:top w:val="nil"/>
              <w:left w:val="nil"/>
              <w:bottom w:val="nil"/>
              <w:right w:val="single" w:sz="4" w:space="0" w:color="auto"/>
            </w:tcBorders>
            <w:shd w:val="clear" w:color="auto" w:fill="auto"/>
            <w:noWrap/>
            <w:vAlign w:val="bottom"/>
            <w:hideMark/>
          </w:tcPr>
          <w:p w14:paraId="15B9BA86"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w:t>
            </w:r>
          </w:p>
        </w:tc>
        <w:tc>
          <w:tcPr>
            <w:tcW w:w="222" w:type="pct"/>
            <w:tcBorders>
              <w:top w:val="nil"/>
              <w:left w:val="nil"/>
              <w:bottom w:val="nil"/>
              <w:right w:val="single" w:sz="4" w:space="0" w:color="auto"/>
            </w:tcBorders>
            <w:shd w:val="clear" w:color="auto" w:fill="auto"/>
            <w:noWrap/>
            <w:vAlign w:val="bottom"/>
            <w:hideMark/>
          </w:tcPr>
          <w:p w14:paraId="1135670C"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w:t>
            </w:r>
          </w:p>
        </w:tc>
        <w:tc>
          <w:tcPr>
            <w:tcW w:w="222" w:type="pct"/>
            <w:tcBorders>
              <w:top w:val="nil"/>
              <w:left w:val="nil"/>
              <w:bottom w:val="nil"/>
              <w:right w:val="single" w:sz="4" w:space="0" w:color="auto"/>
            </w:tcBorders>
            <w:shd w:val="clear" w:color="auto" w:fill="auto"/>
            <w:noWrap/>
            <w:vAlign w:val="bottom"/>
            <w:hideMark/>
          </w:tcPr>
          <w:p w14:paraId="48BEEBF5"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w:t>
            </w:r>
          </w:p>
        </w:tc>
        <w:tc>
          <w:tcPr>
            <w:tcW w:w="222" w:type="pct"/>
            <w:tcBorders>
              <w:top w:val="nil"/>
              <w:left w:val="nil"/>
              <w:bottom w:val="nil"/>
              <w:right w:val="single" w:sz="4" w:space="0" w:color="auto"/>
            </w:tcBorders>
            <w:shd w:val="clear" w:color="auto" w:fill="auto"/>
            <w:noWrap/>
            <w:vAlign w:val="bottom"/>
            <w:hideMark/>
          </w:tcPr>
          <w:p w14:paraId="5F6F0379"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w:t>
            </w:r>
          </w:p>
        </w:tc>
        <w:tc>
          <w:tcPr>
            <w:tcW w:w="222" w:type="pct"/>
            <w:tcBorders>
              <w:top w:val="nil"/>
              <w:left w:val="nil"/>
              <w:bottom w:val="nil"/>
              <w:right w:val="single" w:sz="4" w:space="0" w:color="auto"/>
            </w:tcBorders>
            <w:shd w:val="clear" w:color="auto" w:fill="auto"/>
            <w:noWrap/>
            <w:vAlign w:val="bottom"/>
            <w:hideMark/>
          </w:tcPr>
          <w:p w14:paraId="40E52142"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w:t>
            </w:r>
          </w:p>
        </w:tc>
        <w:tc>
          <w:tcPr>
            <w:tcW w:w="222" w:type="pct"/>
            <w:tcBorders>
              <w:top w:val="nil"/>
              <w:left w:val="nil"/>
              <w:bottom w:val="nil"/>
              <w:right w:val="single" w:sz="4" w:space="0" w:color="auto"/>
            </w:tcBorders>
            <w:shd w:val="clear" w:color="auto" w:fill="auto"/>
            <w:noWrap/>
            <w:vAlign w:val="bottom"/>
            <w:hideMark/>
          </w:tcPr>
          <w:p w14:paraId="3139B4D3"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4.5</w:t>
            </w:r>
          </w:p>
        </w:tc>
        <w:tc>
          <w:tcPr>
            <w:tcW w:w="222" w:type="pct"/>
            <w:tcBorders>
              <w:top w:val="nil"/>
              <w:left w:val="nil"/>
              <w:bottom w:val="nil"/>
              <w:right w:val="single" w:sz="4" w:space="0" w:color="auto"/>
            </w:tcBorders>
            <w:shd w:val="clear" w:color="auto" w:fill="auto"/>
            <w:noWrap/>
            <w:vAlign w:val="bottom"/>
            <w:hideMark/>
          </w:tcPr>
          <w:p w14:paraId="0DDABFF2"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4.5</w:t>
            </w:r>
          </w:p>
        </w:tc>
        <w:tc>
          <w:tcPr>
            <w:tcW w:w="222" w:type="pct"/>
            <w:tcBorders>
              <w:top w:val="nil"/>
              <w:left w:val="nil"/>
              <w:bottom w:val="nil"/>
              <w:right w:val="single" w:sz="12" w:space="0" w:color="auto"/>
            </w:tcBorders>
            <w:shd w:val="clear" w:color="auto" w:fill="auto"/>
            <w:noWrap/>
            <w:vAlign w:val="bottom"/>
            <w:hideMark/>
          </w:tcPr>
          <w:p w14:paraId="1C0270B9"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w:t>
            </w:r>
          </w:p>
        </w:tc>
        <w:tc>
          <w:tcPr>
            <w:tcW w:w="537" w:type="pct"/>
            <w:tcBorders>
              <w:top w:val="nil"/>
              <w:left w:val="single" w:sz="12" w:space="0" w:color="auto"/>
              <w:bottom w:val="nil"/>
              <w:right w:val="single" w:sz="4" w:space="0" w:color="auto"/>
            </w:tcBorders>
            <w:shd w:val="clear" w:color="auto" w:fill="auto"/>
            <w:noWrap/>
            <w:vAlign w:val="center"/>
            <w:hideMark/>
          </w:tcPr>
          <w:p w14:paraId="24AB1976" w14:textId="77777777" w:rsidR="00410EC1" w:rsidRPr="00D951B1" w:rsidRDefault="00410EC1" w:rsidP="00D951B1">
            <w:pPr>
              <w:spacing w:after="0"/>
              <w:jc w:val="center"/>
              <w:rPr>
                <w:rFonts w:ascii="Calibri" w:hAnsi="Calibri" w:cs="Calibri"/>
                <w:b/>
                <w:bCs/>
                <w:color w:val="000000"/>
                <w:sz w:val="20"/>
              </w:rPr>
            </w:pPr>
            <w:r w:rsidRPr="00D951B1">
              <w:rPr>
                <w:rFonts w:ascii="Calibri" w:hAnsi="Calibri" w:cs="Calibri"/>
                <w:b/>
                <w:bCs/>
                <w:color w:val="000000"/>
                <w:sz w:val="20"/>
              </w:rPr>
              <w:t>73</w:t>
            </w:r>
          </w:p>
        </w:tc>
        <w:tc>
          <w:tcPr>
            <w:tcW w:w="463" w:type="pct"/>
            <w:tcBorders>
              <w:top w:val="nil"/>
              <w:left w:val="nil"/>
              <w:bottom w:val="nil"/>
              <w:right w:val="single" w:sz="12" w:space="0" w:color="auto"/>
            </w:tcBorders>
            <w:shd w:val="clear" w:color="auto" w:fill="auto"/>
            <w:noWrap/>
            <w:vAlign w:val="bottom"/>
            <w:hideMark/>
          </w:tcPr>
          <w:p w14:paraId="52FC9CCE" w14:textId="77777777" w:rsidR="00410EC1" w:rsidRPr="00D951B1" w:rsidRDefault="00410EC1" w:rsidP="00D951B1">
            <w:pPr>
              <w:spacing w:after="0"/>
              <w:jc w:val="center"/>
              <w:rPr>
                <w:rFonts w:ascii="Calibri" w:hAnsi="Calibri" w:cs="Calibri"/>
                <w:b/>
                <w:bCs/>
                <w:color w:val="000000"/>
                <w:sz w:val="20"/>
              </w:rPr>
            </w:pPr>
            <w:r w:rsidRPr="00D951B1">
              <w:rPr>
                <w:rFonts w:ascii="Calibri" w:hAnsi="Calibri" w:cs="Calibri"/>
                <w:b/>
                <w:bCs/>
                <w:color w:val="000000"/>
                <w:sz w:val="20"/>
              </w:rPr>
              <w:t>156.1</w:t>
            </w:r>
          </w:p>
        </w:tc>
      </w:tr>
      <w:tr w:rsidR="00410EC1" w:rsidRPr="00D951B1" w14:paraId="2AB9646D" w14:textId="77777777" w:rsidTr="00256E83">
        <w:trPr>
          <w:cantSplit/>
          <w:trHeight w:val="255"/>
          <w:jc w:val="center"/>
        </w:trPr>
        <w:tc>
          <w:tcPr>
            <w:tcW w:w="222" w:type="pct"/>
            <w:tcBorders>
              <w:top w:val="nil"/>
              <w:left w:val="single" w:sz="12" w:space="0" w:color="auto"/>
              <w:bottom w:val="nil"/>
              <w:right w:val="single" w:sz="4" w:space="0" w:color="auto"/>
            </w:tcBorders>
            <w:shd w:val="clear" w:color="000000" w:fill="D9D9D9"/>
            <w:noWrap/>
            <w:vAlign w:val="bottom"/>
            <w:hideMark/>
          </w:tcPr>
          <w:p w14:paraId="06590A4E"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w:t>
            </w:r>
          </w:p>
        </w:tc>
        <w:tc>
          <w:tcPr>
            <w:tcW w:w="222" w:type="pct"/>
            <w:tcBorders>
              <w:top w:val="nil"/>
              <w:left w:val="single" w:sz="4" w:space="0" w:color="auto"/>
              <w:bottom w:val="nil"/>
              <w:right w:val="single" w:sz="4" w:space="0" w:color="auto"/>
            </w:tcBorders>
            <w:shd w:val="clear" w:color="000000" w:fill="D9D9D9"/>
            <w:noWrap/>
            <w:vAlign w:val="bottom"/>
            <w:hideMark/>
          </w:tcPr>
          <w:p w14:paraId="20ECF5B4"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4.5</w:t>
            </w:r>
          </w:p>
        </w:tc>
        <w:tc>
          <w:tcPr>
            <w:tcW w:w="222" w:type="pct"/>
            <w:tcBorders>
              <w:top w:val="nil"/>
              <w:left w:val="single" w:sz="4" w:space="0" w:color="auto"/>
              <w:bottom w:val="nil"/>
              <w:right w:val="single" w:sz="4" w:space="0" w:color="auto"/>
            </w:tcBorders>
            <w:shd w:val="clear" w:color="000000" w:fill="D9D9D9"/>
            <w:noWrap/>
            <w:vAlign w:val="bottom"/>
            <w:hideMark/>
          </w:tcPr>
          <w:p w14:paraId="3D9ACA0A"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4.5</w:t>
            </w:r>
          </w:p>
        </w:tc>
        <w:tc>
          <w:tcPr>
            <w:tcW w:w="222" w:type="pct"/>
            <w:tcBorders>
              <w:top w:val="nil"/>
              <w:left w:val="single" w:sz="4" w:space="0" w:color="auto"/>
              <w:bottom w:val="nil"/>
              <w:right w:val="single" w:sz="4" w:space="0" w:color="auto"/>
            </w:tcBorders>
            <w:shd w:val="clear" w:color="000000" w:fill="D9D9D9"/>
            <w:noWrap/>
            <w:vAlign w:val="bottom"/>
            <w:hideMark/>
          </w:tcPr>
          <w:p w14:paraId="7645BEB1"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w:t>
            </w:r>
          </w:p>
        </w:tc>
        <w:tc>
          <w:tcPr>
            <w:tcW w:w="222" w:type="pct"/>
            <w:tcBorders>
              <w:top w:val="nil"/>
              <w:left w:val="single" w:sz="4" w:space="0" w:color="auto"/>
              <w:bottom w:val="nil"/>
              <w:right w:val="single" w:sz="4" w:space="0" w:color="auto"/>
            </w:tcBorders>
            <w:shd w:val="clear" w:color="000000" w:fill="D9D9D9"/>
            <w:noWrap/>
            <w:vAlign w:val="bottom"/>
            <w:hideMark/>
          </w:tcPr>
          <w:p w14:paraId="6CB17D11"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w:t>
            </w:r>
          </w:p>
        </w:tc>
        <w:tc>
          <w:tcPr>
            <w:tcW w:w="222" w:type="pct"/>
            <w:tcBorders>
              <w:top w:val="nil"/>
              <w:left w:val="single" w:sz="4" w:space="0" w:color="auto"/>
              <w:bottom w:val="nil"/>
              <w:right w:val="single" w:sz="4" w:space="0" w:color="auto"/>
            </w:tcBorders>
            <w:shd w:val="clear" w:color="000000" w:fill="D9D9D9"/>
            <w:noWrap/>
            <w:vAlign w:val="bottom"/>
            <w:hideMark/>
          </w:tcPr>
          <w:p w14:paraId="7017DD40"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w:t>
            </w:r>
          </w:p>
        </w:tc>
        <w:tc>
          <w:tcPr>
            <w:tcW w:w="222" w:type="pct"/>
            <w:tcBorders>
              <w:top w:val="nil"/>
              <w:left w:val="single" w:sz="4" w:space="0" w:color="auto"/>
              <w:bottom w:val="nil"/>
              <w:right w:val="single" w:sz="4" w:space="0" w:color="auto"/>
            </w:tcBorders>
            <w:shd w:val="clear" w:color="000000" w:fill="D9D9D9"/>
            <w:noWrap/>
            <w:vAlign w:val="bottom"/>
            <w:hideMark/>
          </w:tcPr>
          <w:p w14:paraId="5E8FC5A0"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w:t>
            </w:r>
          </w:p>
        </w:tc>
        <w:tc>
          <w:tcPr>
            <w:tcW w:w="222" w:type="pct"/>
            <w:tcBorders>
              <w:top w:val="nil"/>
              <w:left w:val="single" w:sz="4" w:space="0" w:color="auto"/>
              <w:bottom w:val="nil"/>
              <w:right w:val="single" w:sz="4" w:space="0" w:color="auto"/>
            </w:tcBorders>
            <w:shd w:val="clear" w:color="000000" w:fill="D9D9D9"/>
            <w:noWrap/>
            <w:vAlign w:val="bottom"/>
            <w:hideMark/>
          </w:tcPr>
          <w:p w14:paraId="4C9D8230"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w:t>
            </w:r>
          </w:p>
        </w:tc>
        <w:tc>
          <w:tcPr>
            <w:tcW w:w="222" w:type="pct"/>
            <w:tcBorders>
              <w:top w:val="nil"/>
              <w:left w:val="single" w:sz="4" w:space="0" w:color="auto"/>
              <w:bottom w:val="nil"/>
              <w:right w:val="single" w:sz="4" w:space="0" w:color="auto"/>
            </w:tcBorders>
            <w:shd w:val="clear" w:color="000000" w:fill="D9D9D9"/>
            <w:noWrap/>
            <w:vAlign w:val="bottom"/>
            <w:hideMark/>
          </w:tcPr>
          <w:p w14:paraId="519836F7"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w:t>
            </w:r>
          </w:p>
        </w:tc>
        <w:tc>
          <w:tcPr>
            <w:tcW w:w="222" w:type="pct"/>
            <w:tcBorders>
              <w:top w:val="nil"/>
              <w:left w:val="single" w:sz="4" w:space="0" w:color="auto"/>
              <w:bottom w:val="nil"/>
              <w:right w:val="single" w:sz="4" w:space="0" w:color="auto"/>
            </w:tcBorders>
            <w:shd w:val="clear" w:color="000000" w:fill="D9D9D9"/>
            <w:noWrap/>
            <w:vAlign w:val="bottom"/>
            <w:hideMark/>
          </w:tcPr>
          <w:p w14:paraId="57817F2A"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3.5</w:t>
            </w:r>
          </w:p>
        </w:tc>
        <w:tc>
          <w:tcPr>
            <w:tcW w:w="222" w:type="pct"/>
            <w:tcBorders>
              <w:top w:val="nil"/>
              <w:left w:val="single" w:sz="4" w:space="0" w:color="auto"/>
              <w:bottom w:val="nil"/>
              <w:right w:val="single" w:sz="4" w:space="0" w:color="auto"/>
            </w:tcBorders>
            <w:shd w:val="clear" w:color="000000" w:fill="D9D9D9"/>
            <w:noWrap/>
            <w:vAlign w:val="bottom"/>
            <w:hideMark/>
          </w:tcPr>
          <w:p w14:paraId="1DF85B81"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w:t>
            </w:r>
          </w:p>
        </w:tc>
        <w:tc>
          <w:tcPr>
            <w:tcW w:w="222" w:type="pct"/>
            <w:tcBorders>
              <w:top w:val="nil"/>
              <w:left w:val="single" w:sz="4" w:space="0" w:color="auto"/>
              <w:bottom w:val="nil"/>
              <w:right w:val="single" w:sz="4" w:space="0" w:color="auto"/>
            </w:tcBorders>
            <w:shd w:val="clear" w:color="000000" w:fill="D9D9D9"/>
            <w:noWrap/>
            <w:vAlign w:val="bottom"/>
            <w:hideMark/>
          </w:tcPr>
          <w:p w14:paraId="5BDB3742"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w:t>
            </w:r>
          </w:p>
        </w:tc>
        <w:tc>
          <w:tcPr>
            <w:tcW w:w="222" w:type="pct"/>
            <w:tcBorders>
              <w:top w:val="nil"/>
              <w:left w:val="single" w:sz="4" w:space="0" w:color="auto"/>
              <w:bottom w:val="nil"/>
              <w:right w:val="single" w:sz="4" w:space="0" w:color="auto"/>
            </w:tcBorders>
            <w:shd w:val="clear" w:color="000000" w:fill="D9D9D9"/>
            <w:noWrap/>
            <w:vAlign w:val="bottom"/>
            <w:hideMark/>
          </w:tcPr>
          <w:p w14:paraId="03E3BF30"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w:t>
            </w:r>
          </w:p>
        </w:tc>
        <w:tc>
          <w:tcPr>
            <w:tcW w:w="222" w:type="pct"/>
            <w:tcBorders>
              <w:top w:val="nil"/>
              <w:left w:val="single" w:sz="4" w:space="0" w:color="auto"/>
              <w:bottom w:val="nil"/>
              <w:right w:val="single" w:sz="4" w:space="0" w:color="auto"/>
            </w:tcBorders>
            <w:shd w:val="clear" w:color="000000" w:fill="D9D9D9"/>
            <w:noWrap/>
            <w:vAlign w:val="bottom"/>
            <w:hideMark/>
          </w:tcPr>
          <w:p w14:paraId="532A509B"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w:t>
            </w:r>
          </w:p>
        </w:tc>
        <w:tc>
          <w:tcPr>
            <w:tcW w:w="222" w:type="pct"/>
            <w:tcBorders>
              <w:top w:val="nil"/>
              <w:left w:val="single" w:sz="4" w:space="0" w:color="auto"/>
              <w:bottom w:val="nil"/>
              <w:right w:val="single" w:sz="4" w:space="0" w:color="auto"/>
            </w:tcBorders>
            <w:shd w:val="clear" w:color="000000" w:fill="D9D9D9"/>
            <w:noWrap/>
            <w:vAlign w:val="bottom"/>
            <w:hideMark/>
          </w:tcPr>
          <w:p w14:paraId="19631EAE"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w:t>
            </w:r>
          </w:p>
        </w:tc>
        <w:tc>
          <w:tcPr>
            <w:tcW w:w="222" w:type="pct"/>
            <w:tcBorders>
              <w:top w:val="nil"/>
              <w:left w:val="single" w:sz="4" w:space="0" w:color="auto"/>
              <w:bottom w:val="nil"/>
              <w:right w:val="single" w:sz="4" w:space="0" w:color="auto"/>
            </w:tcBorders>
            <w:shd w:val="clear" w:color="000000" w:fill="D9D9D9"/>
            <w:noWrap/>
            <w:vAlign w:val="bottom"/>
            <w:hideMark/>
          </w:tcPr>
          <w:p w14:paraId="0A9CC0EC"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4.5</w:t>
            </w:r>
          </w:p>
        </w:tc>
        <w:tc>
          <w:tcPr>
            <w:tcW w:w="222" w:type="pct"/>
            <w:tcBorders>
              <w:top w:val="nil"/>
              <w:left w:val="single" w:sz="4" w:space="0" w:color="auto"/>
              <w:bottom w:val="nil"/>
              <w:right w:val="single" w:sz="4" w:space="0" w:color="auto"/>
            </w:tcBorders>
            <w:shd w:val="clear" w:color="000000" w:fill="D9D9D9"/>
            <w:noWrap/>
            <w:vAlign w:val="bottom"/>
            <w:hideMark/>
          </w:tcPr>
          <w:p w14:paraId="3AA1CAB1"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4.5</w:t>
            </w:r>
          </w:p>
        </w:tc>
        <w:tc>
          <w:tcPr>
            <w:tcW w:w="222" w:type="pct"/>
            <w:tcBorders>
              <w:top w:val="nil"/>
              <w:left w:val="single" w:sz="4" w:space="0" w:color="auto"/>
              <w:bottom w:val="nil"/>
              <w:right w:val="single" w:sz="12" w:space="0" w:color="auto"/>
            </w:tcBorders>
            <w:shd w:val="clear" w:color="000000" w:fill="D9D9D9"/>
            <w:noWrap/>
            <w:vAlign w:val="bottom"/>
            <w:hideMark/>
          </w:tcPr>
          <w:p w14:paraId="6BE9C18A"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w:t>
            </w:r>
          </w:p>
        </w:tc>
        <w:tc>
          <w:tcPr>
            <w:tcW w:w="537" w:type="pct"/>
            <w:tcBorders>
              <w:top w:val="nil"/>
              <w:left w:val="single" w:sz="12" w:space="0" w:color="auto"/>
              <w:bottom w:val="nil"/>
              <w:right w:val="single" w:sz="4" w:space="0" w:color="auto"/>
            </w:tcBorders>
            <w:shd w:val="clear" w:color="000000" w:fill="D9D9D9"/>
            <w:noWrap/>
            <w:vAlign w:val="center"/>
            <w:hideMark/>
          </w:tcPr>
          <w:p w14:paraId="01B2B1CA" w14:textId="77777777" w:rsidR="00410EC1" w:rsidRPr="00D951B1" w:rsidRDefault="00410EC1" w:rsidP="00D951B1">
            <w:pPr>
              <w:spacing w:after="0"/>
              <w:jc w:val="center"/>
              <w:rPr>
                <w:rFonts w:ascii="Calibri" w:hAnsi="Calibri" w:cs="Calibri"/>
                <w:b/>
                <w:bCs/>
                <w:color w:val="000000"/>
                <w:sz w:val="20"/>
              </w:rPr>
            </w:pPr>
            <w:r w:rsidRPr="00D951B1">
              <w:rPr>
                <w:rFonts w:ascii="Calibri" w:hAnsi="Calibri" w:cs="Calibri"/>
                <w:b/>
                <w:bCs/>
                <w:color w:val="000000"/>
                <w:sz w:val="20"/>
              </w:rPr>
              <w:t>73.5</w:t>
            </w:r>
          </w:p>
        </w:tc>
        <w:tc>
          <w:tcPr>
            <w:tcW w:w="463" w:type="pct"/>
            <w:tcBorders>
              <w:top w:val="nil"/>
              <w:left w:val="nil"/>
              <w:bottom w:val="nil"/>
              <w:right w:val="single" w:sz="12" w:space="0" w:color="auto"/>
            </w:tcBorders>
            <w:shd w:val="clear" w:color="000000" w:fill="D9D9D9"/>
            <w:noWrap/>
            <w:vAlign w:val="bottom"/>
            <w:hideMark/>
          </w:tcPr>
          <w:p w14:paraId="3F5B402A" w14:textId="77777777" w:rsidR="00410EC1" w:rsidRPr="00D951B1" w:rsidRDefault="00410EC1" w:rsidP="00D951B1">
            <w:pPr>
              <w:spacing w:after="0"/>
              <w:jc w:val="center"/>
              <w:rPr>
                <w:rFonts w:ascii="Calibri" w:hAnsi="Calibri" w:cs="Calibri"/>
                <w:b/>
                <w:bCs/>
                <w:color w:val="000000"/>
                <w:sz w:val="20"/>
              </w:rPr>
            </w:pPr>
            <w:r w:rsidRPr="00D951B1">
              <w:rPr>
                <w:rFonts w:ascii="Calibri" w:hAnsi="Calibri" w:cs="Calibri"/>
                <w:b/>
                <w:bCs/>
                <w:color w:val="000000"/>
                <w:sz w:val="20"/>
              </w:rPr>
              <w:t>157.1</w:t>
            </w:r>
          </w:p>
        </w:tc>
      </w:tr>
      <w:tr w:rsidR="00410EC1" w:rsidRPr="00D951B1" w14:paraId="3C38E8DB" w14:textId="77777777" w:rsidTr="00256E83">
        <w:trPr>
          <w:cantSplit/>
          <w:trHeight w:val="255"/>
          <w:jc w:val="center"/>
        </w:trPr>
        <w:tc>
          <w:tcPr>
            <w:tcW w:w="222" w:type="pct"/>
            <w:tcBorders>
              <w:top w:val="nil"/>
              <w:left w:val="single" w:sz="12" w:space="0" w:color="auto"/>
              <w:bottom w:val="nil"/>
              <w:right w:val="single" w:sz="4" w:space="0" w:color="auto"/>
            </w:tcBorders>
            <w:shd w:val="clear" w:color="auto" w:fill="auto"/>
            <w:noWrap/>
            <w:vAlign w:val="bottom"/>
            <w:hideMark/>
          </w:tcPr>
          <w:p w14:paraId="254E79EC"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w:t>
            </w:r>
          </w:p>
        </w:tc>
        <w:tc>
          <w:tcPr>
            <w:tcW w:w="222" w:type="pct"/>
            <w:tcBorders>
              <w:top w:val="nil"/>
              <w:left w:val="nil"/>
              <w:bottom w:val="nil"/>
              <w:right w:val="single" w:sz="4" w:space="0" w:color="auto"/>
            </w:tcBorders>
            <w:shd w:val="clear" w:color="auto" w:fill="auto"/>
            <w:noWrap/>
            <w:vAlign w:val="bottom"/>
            <w:hideMark/>
          </w:tcPr>
          <w:p w14:paraId="4EA821C8"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4.5</w:t>
            </w:r>
          </w:p>
        </w:tc>
        <w:tc>
          <w:tcPr>
            <w:tcW w:w="222" w:type="pct"/>
            <w:tcBorders>
              <w:top w:val="nil"/>
              <w:left w:val="nil"/>
              <w:bottom w:val="nil"/>
              <w:right w:val="single" w:sz="4" w:space="0" w:color="auto"/>
            </w:tcBorders>
            <w:shd w:val="clear" w:color="auto" w:fill="auto"/>
            <w:noWrap/>
            <w:vAlign w:val="bottom"/>
            <w:hideMark/>
          </w:tcPr>
          <w:p w14:paraId="2324E7B3"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4.5</w:t>
            </w:r>
          </w:p>
        </w:tc>
        <w:tc>
          <w:tcPr>
            <w:tcW w:w="222" w:type="pct"/>
            <w:tcBorders>
              <w:top w:val="nil"/>
              <w:left w:val="nil"/>
              <w:bottom w:val="nil"/>
              <w:right w:val="single" w:sz="4" w:space="0" w:color="auto"/>
            </w:tcBorders>
            <w:shd w:val="clear" w:color="auto" w:fill="auto"/>
            <w:noWrap/>
            <w:vAlign w:val="bottom"/>
            <w:hideMark/>
          </w:tcPr>
          <w:p w14:paraId="59D98309"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w:t>
            </w:r>
          </w:p>
        </w:tc>
        <w:tc>
          <w:tcPr>
            <w:tcW w:w="222" w:type="pct"/>
            <w:tcBorders>
              <w:top w:val="nil"/>
              <w:left w:val="nil"/>
              <w:bottom w:val="nil"/>
              <w:right w:val="single" w:sz="4" w:space="0" w:color="auto"/>
            </w:tcBorders>
            <w:shd w:val="clear" w:color="auto" w:fill="auto"/>
            <w:noWrap/>
            <w:vAlign w:val="bottom"/>
            <w:hideMark/>
          </w:tcPr>
          <w:p w14:paraId="0884D547"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w:t>
            </w:r>
          </w:p>
        </w:tc>
        <w:tc>
          <w:tcPr>
            <w:tcW w:w="222" w:type="pct"/>
            <w:tcBorders>
              <w:top w:val="nil"/>
              <w:left w:val="nil"/>
              <w:bottom w:val="nil"/>
              <w:right w:val="single" w:sz="4" w:space="0" w:color="auto"/>
            </w:tcBorders>
            <w:shd w:val="clear" w:color="auto" w:fill="auto"/>
            <w:noWrap/>
            <w:vAlign w:val="bottom"/>
            <w:hideMark/>
          </w:tcPr>
          <w:p w14:paraId="6AF6B292"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w:t>
            </w:r>
          </w:p>
        </w:tc>
        <w:tc>
          <w:tcPr>
            <w:tcW w:w="222" w:type="pct"/>
            <w:tcBorders>
              <w:top w:val="nil"/>
              <w:left w:val="nil"/>
              <w:bottom w:val="nil"/>
              <w:right w:val="single" w:sz="4" w:space="0" w:color="auto"/>
            </w:tcBorders>
            <w:shd w:val="clear" w:color="auto" w:fill="auto"/>
            <w:noWrap/>
            <w:vAlign w:val="bottom"/>
            <w:hideMark/>
          </w:tcPr>
          <w:p w14:paraId="152D8A92"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w:t>
            </w:r>
          </w:p>
        </w:tc>
        <w:tc>
          <w:tcPr>
            <w:tcW w:w="222" w:type="pct"/>
            <w:tcBorders>
              <w:top w:val="nil"/>
              <w:left w:val="nil"/>
              <w:bottom w:val="nil"/>
              <w:right w:val="single" w:sz="4" w:space="0" w:color="auto"/>
            </w:tcBorders>
            <w:shd w:val="clear" w:color="auto" w:fill="auto"/>
            <w:noWrap/>
            <w:vAlign w:val="bottom"/>
            <w:hideMark/>
          </w:tcPr>
          <w:p w14:paraId="0F29BC83"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w:t>
            </w:r>
          </w:p>
        </w:tc>
        <w:tc>
          <w:tcPr>
            <w:tcW w:w="222" w:type="pct"/>
            <w:tcBorders>
              <w:top w:val="nil"/>
              <w:left w:val="nil"/>
              <w:bottom w:val="nil"/>
              <w:right w:val="single" w:sz="4" w:space="0" w:color="auto"/>
            </w:tcBorders>
            <w:shd w:val="clear" w:color="auto" w:fill="auto"/>
            <w:noWrap/>
            <w:vAlign w:val="bottom"/>
            <w:hideMark/>
          </w:tcPr>
          <w:p w14:paraId="4F31AD47"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w:t>
            </w:r>
          </w:p>
        </w:tc>
        <w:tc>
          <w:tcPr>
            <w:tcW w:w="222" w:type="pct"/>
            <w:tcBorders>
              <w:top w:val="nil"/>
              <w:left w:val="nil"/>
              <w:bottom w:val="nil"/>
              <w:right w:val="single" w:sz="4" w:space="0" w:color="auto"/>
            </w:tcBorders>
            <w:shd w:val="clear" w:color="auto" w:fill="auto"/>
            <w:noWrap/>
            <w:vAlign w:val="bottom"/>
            <w:hideMark/>
          </w:tcPr>
          <w:p w14:paraId="3FD165C5"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w:t>
            </w:r>
          </w:p>
        </w:tc>
        <w:tc>
          <w:tcPr>
            <w:tcW w:w="222" w:type="pct"/>
            <w:tcBorders>
              <w:top w:val="nil"/>
              <w:left w:val="nil"/>
              <w:bottom w:val="nil"/>
              <w:right w:val="single" w:sz="4" w:space="0" w:color="auto"/>
            </w:tcBorders>
            <w:shd w:val="clear" w:color="auto" w:fill="auto"/>
            <w:noWrap/>
            <w:vAlign w:val="bottom"/>
            <w:hideMark/>
          </w:tcPr>
          <w:p w14:paraId="5F39FC66"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w:t>
            </w:r>
          </w:p>
        </w:tc>
        <w:tc>
          <w:tcPr>
            <w:tcW w:w="222" w:type="pct"/>
            <w:tcBorders>
              <w:top w:val="nil"/>
              <w:left w:val="nil"/>
              <w:bottom w:val="nil"/>
              <w:right w:val="single" w:sz="4" w:space="0" w:color="auto"/>
            </w:tcBorders>
            <w:shd w:val="clear" w:color="auto" w:fill="auto"/>
            <w:noWrap/>
            <w:vAlign w:val="bottom"/>
            <w:hideMark/>
          </w:tcPr>
          <w:p w14:paraId="4E94B9FC"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w:t>
            </w:r>
          </w:p>
        </w:tc>
        <w:tc>
          <w:tcPr>
            <w:tcW w:w="222" w:type="pct"/>
            <w:tcBorders>
              <w:top w:val="nil"/>
              <w:left w:val="nil"/>
              <w:bottom w:val="nil"/>
              <w:right w:val="single" w:sz="4" w:space="0" w:color="auto"/>
            </w:tcBorders>
            <w:shd w:val="clear" w:color="auto" w:fill="auto"/>
            <w:noWrap/>
            <w:vAlign w:val="bottom"/>
            <w:hideMark/>
          </w:tcPr>
          <w:p w14:paraId="3AAFC5B9"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w:t>
            </w:r>
          </w:p>
        </w:tc>
        <w:tc>
          <w:tcPr>
            <w:tcW w:w="222" w:type="pct"/>
            <w:tcBorders>
              <w:top w:val="nil"/>
              <w:left w:val="nil"/>
              <w:bottom w:val="nil"/>
              <w:right w:val="single" w:sz="4" w:space="0" w:color="auto"/>
            </w:tcBorders>
            <w:shd w:val="clear" w:color="auto" w:fill="auto"/>
            <w:noWrap/>
            <w:vAlign w:val="bottom"/>
            <w:hideMark/>
          </w:tcPr>
          <w:p w14:paraId="0441277F"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w:t>
            </w:r>
          </w:p>
        </w:tc>
        <w:tc>
          <w:tcPr>
            <w:tcW w:w="222" w:type="pct"/>
            <w:tcBorders>
              <w:top w:val="nil"/>
              <w:left w:val="nil"/>
              <w:bottom w:val="nil"/>
              <w:right w:val="single" w:sz="4" w:space="0" w:color="auto"/>
            </w:tcBorders>
            <w:shd w:val="clear" w:color="auto" w:fill="auto"/>
            <w:noWrap/>
            <w:vAlign w:val="bottom"/>
            <w:hideMark/>
          </w:tcPr>
          <w:p w14:paraId="5294EC15"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w:t>
            </w:r>
          </w:p>
        </w:tc>
        <w:tc>
          <w:tcPr>
            <w:tcW w:w="222" w:type="pct"/>
            <w:tcBorders>
              <w:top w:val="nil"/>
              <w:left w:val="nil"/>
              <w:bottom w:val="nil"/>
              <w:right w:val="single" w:sz="4" w:space="0" w:color="auto"/>
            </w:tcBorders>
            <w:shd w:val="clear" w:color="auto" w:fill="auto"/>
            <w:noWrap/>
            <w:vAlign w:val="bottom"/>
            <w:hideMark/>
          </w:tcPr>
          <w:p w14:paraId="3631BD44"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4.5</w:t>
            </w:r>
          </w:p>
        </w:tc>
        <w:tc>
          <w:tcPr>
            <w:tcW w:w="222" w:type="pct"/>
            <w:tcBorders>
              <w:top w:val="nil"/>
              <w:left w:val="nil"/>
              <w:bottom w:val="nil"/>
              <w:right w:val="single" w:sz="4" w:space="0" w:color="auto"/>
            </w:tcBorders>
            <w:shd w:val="clear" w:color="auto" w:fill="auto"/>
            <w:noWrap/>
            <w:vAlign w:val="bottom"/>
            <w:hideMark/>
          </w:tcPr>
          <w:p w14:paraId="2D36B92A"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4.5</w:t>
            </w:r>
          </w:p>
        </w:tc>
        <w:tc>
          <w:tcPr>
            <w:tcW w:w="222" w:type="pct"/>
            <w:tcBorders>
              <w:top w:val="nil"/>
              <w:left w:val="nil"/>
              <w:bottom w:val="nil"/>
              <w:right w:val="single" w:sz="12" w:space="0" w:color="auto"/>
            </w:tcBorders>
            <w:shd w:val="clear" w:color="auto" w:fill="auto"/>
            <w:noWrap/>
            <w:vAlign w:val="bottom"/>
            <w:hideMark/>
          </w:tcPr>
          <w:p w14:paraId="276A4378"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w:t>
            </w:r>
          </w:p>
        </w:tc>
        <w:tc>
          <w:tcPr>
            <w:tcW w:w="537" w:type="pct"/>
            <w:tcBorders>
              <w:top w:val="nil"/>
              <w:left w:val="single" w:sz="12" w:space="0" w:color="auto"/>
              <w:bottom w:val="nil"/>
              <w:right w:val="single" w:sz="4" w:space="0" w:color="auto"/>
            </w:tcBorders>
            <w:shd w:val="clear" w:color="auto" w:fill="auto"/>
            <w:noWrap/>
            <w:vAlign w:val="center"/>
            <w:hideMark/>
          </w:tcPr>
          <w:p w14:paraId="32AB29D0" w14:textId="77777777" w:rsidR="00410EC1" w:rsidRPr="00D951B1" w:rsidRDefault="00410EC1" w:rsidP="00D951B1">
            <w:pPr>
              <w:spacing w:after="0"/>
              <w:jc w:val="center"/>
              <w:rPr>
                <w:rFonts w:ascii="Calibri" w:hAnsi="Calibri" w:cs="Calibri"/>
                <w:b/>
                <w:bCs/>
                <w:color w:val="000000"/>
                <w:sz w:val="20"/>
              </w:rPr>
            </w:pPr>
            <w:r w:rsidRPr="00D951B1">
              <w:rPr>
                <w:rFonts w:ascii="Calibri" w:hAnsi="Calibri" w:cs="Calibri"/>
                <w:b/>
                <w:bCs/>
                <w:color w:val="000000"/>
                <w:sz w:val="20"/>
              </w:rPr>
              <w:t>74</w:t>
            </w:r>
          </w:p>
        </w:tc>
        <w:tc>
          <w:tcPr>
            <w:tcW w:w="463" w:type="pct"/>
            <w:tcBorders>
              <w:top w:val="nil"/>
              <w:left w:val="nil"/>
              <w:bottom w:val="nil"/>
              <w:right w:val="single" w:sz="12" w:space="0" w:color="auto"/>
            </w:tcBorders>
            <w:shd w:val="clear" w:color="auto" w:fill="auto"/>
            <w:noWrap/>
            <w:vAlign w:val="bottom"/>
            <w:hideMark/>
          </w:tcPr>
          <w:p w14:paraId="6B6FD485" w14:textId="77777777" w:rsidR="00410EC1" w:rsidRPr="00D951B1" w:rsidRDefault="00410EC1" w:rsidP="00D951B1">
            <w:pPr>
              <w:spacing w:after="0"/>
              <w:jc w:val="center"/>
              <w:rPr>
                <w:rFonts w:ascii="Calibri" w:hAnsi="Calibri" w:cs="Calibri"/>
                <w:b/>
                <w:bCs/>
                <w:color w:val="000000"/>
                <w:sz w:val="20"/>
              </w:rPr>
            </w:pPr>
            <w:r w:rsidRPr="00D951B1">
              <w:rPr>
                <w:rFonts w:ascii="Calibri" w:hAnsi="Calibri" w:cs="Calibri"/>
                <w:b/>
                <w:bCs/>
                <w:color w:val="000000"/>
                <w:sz w:val="20"/>
              </w:rPr>
              <w:t>158.1</w:t>
            </w:r>
          </w:p>
        </w:tc>
      </w:tr>
      <w:tr w:rsidR="00410EC1" w:rsidRPr="00D951B1" w14:paraId="5E5F1513" w14:textId="77777777" w:rsidTr="00256E83">
        <w:trPr>
          <w:cantSplit/>
          <w:trHeight w:val="255"/>
          <w:jc w:val="center"/>
        </w:trPr>
        <w:tc>
          <w:tcPr>
            <w:tcW w:w="222" w:type="pct"/>
            <w:tcBorders>
              <w:top w:val="nil"/>
              <w:left w:val="single" w:sz="12" w:space="0" w:color="auto"/>
              <w:bottom w:val="nil"/>
              <w:right w:val="single" w:sz="4" w:space="0" w:color="auto"/>
            </w:tcBorders>
            <w:shd w:val="clear" w:color="000000" w:fill="D9D9D9"/>
            <w:noWrap/>
            <w:vAlign w:val="bottom"/>
            <w:hideMark/>
          </w:tcPr>
          <w:p w14:paraId="6E49DAD2"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w:t>
            </w:r>
          </w:p>
        </w:tc>
        <w:tc>
          <w:tcPr>
            <w:tcW w:w="222" w:type="pct"/>
            <w:tcBorders>
              <w:top w:val="nil"/>
              <w:left w:val="single" w:sz="4" w:space="0" w:color="auto"/>
              <w:bottom w:val="nil"/>
              <w:right w:val="single" w:sz="4" w:space="0" w:color="auto"/>
            </w:tcBorders>
            <w:shd w:val="clear" w:color="000000" w:fill="D9D9D9"/>
            <w:noWrap/>
            <w:vAlign w:val="bottom"/>
            <w:hideMark/>
          </w:tcPr>
          <w:p w14:paraId="225C8C26"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4.5</w:t>
            </w:r>
          </w:p>
        </w:tc>
        <w:tc>
          <w:tcPr>
            <w:tcW w:w="222" w:type="pct"/>
            <w:tcBorders>
              <w:top w:val="nil"/>
              <w:left w:val="single" w:sz="4" w:space="0" w:color="auto"/>
              <w:bottom w:val="nil"/>
              <w:right w:val="single" w:sz="4" w:space="0" w:color="auto"/>
            </w:tcBorders>
            <w:shd w:val="clear" w:color="000000" w:fill="D9D9D9"/>
            <w:noWrap/>
            <w:vAlign w:val="bottom"/>
            <w:hideMark/>
          </w:tcPr>
          <w:p w14:paraId="537949F9"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4.5</w:t>
            </w:r>
          </w:p>
        </w:tc>
        <w:tc>
          <w:tcPr>
            <w:tcW w:w="222" w:type="pct"/>
            <w:tcBorders>
              <w:top w:val="nil"/>
              <w:left w:val="single" w:sz="4" w:space="0" w:color="auto"/>
              <w:bottom w:val="nil"/>
              <w:right w:val="single" w:sz="4" w:space="0" w:color="auto"/>
            </w:tcBorders>
            <w:shd w:val="clear" w:color="000000" w:fill="D9D9D9"/>
            <w:noWrap/>
            <w:vAlign w:val="bottom"/>
            <w:hideMark/>
          </w:tcPr>
          <w:p w14:paraId="6F17A9D3"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4.5</w:t>
            </w:r>
          </w:p>
        </w:tc>
        <w:tc>
          <w:tcPr>
            <w:tcW w:w="222" w:type="pct"/>
            <w:tcBorders>
              <w:top w:val="nil"/>
              <w:left w:val="single" w:sz="4" w:space="0" w:color="auto"/>
              <w:bottom w:val="nil"/>
              <w:right w:val="single" w:sz="4" w:space="0" w:color="auto"/>
            </w:tcBorders>
            <w:shd w:val="clear" w:color="000000" w:fill="D9D9D9"/>
            <w:noWrap/>
            <w:vAlign w:val="bottom"/>
            <w:hideMark/>
          </w:tcPr>
          <w:p w14:paraId="79DAF1B8"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w:t>
            </w:r>
          </w:p>
        </w:tc>
        <w:tc>
          <w:tcPr>
            <w:tcW w:w="222" w:type="pct"/>
            <w:tcBorders>
              <w:top w:val="nil"/>
              <w:left w:val="single" w:sz="4" w:space="0" w:color="auto"/>
              <w:bottom w:val="nil"/>
              <w:right w:val="single" w:sz="4" w:space="0" w:color="auto"/>
            </w:tcBorders>
            <w:shd w:val="clear" w:color="000000" w:fill="D9D9D9"/>
            <w:noWrap/>
            <w:vAlign w:val="bottom"/>
            <w:hideMark/>
          </w:tcPr>
          <w:p w14:paraId="5F78199A"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w:t>
            </w:r>
          </w:p>
        </w:tc>
        <w:tc>
          <w:tcPr>
            <w:tcW w:w="222" w:type="pct"/>
            <w:tcBorders>
              <w:top w:val="nil"/>
              <w:left w:val="single" w:sz="4" w:space="0" w:color="auto"/>
              <w:bottom w:val="nil"/>
              <w:right w:val="single" w:sz="4" w:space="0" w:color="auto"/>
            </w:tcBorders>
            <w:shd w:val="clear" w:color="000000" w:fill="D9D9D9"/>
            <w:noWrap/>
            <w:vAlign w:val="bottom"/>
            <w:hideMark/>
          </w:tcPr>
          <w:p w14:paraId="1D7B093B"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w:t>
            </w:r>
          </w:p>
        </w:tc>
        <w:tc>
          <w:tcPr>
            <w:tcW w:w="222" w:type="pct"/>
            <w:tcBorders>
              <w:top w:val="nil"/>
              <w:left w:val="single" w:sz="4" w:space="0" w:color="auto"/>
              <w:bottom w:val="nil"/>
              <w:right w:val="single" w:sz="4" w:space="0" w:color="auto"/>
            </w:tcBorders>
            <w:shd w:val="clear" w:color="000000" w:fill="D9D9D9"/>
            <w:noWrap/>
            <w:vAlign w:val="bottom"/>
            <w:hideMark/>
          </w:tcPr>
          <w:p w14:paraId="141DDF93"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w:t>
            </w:r>
          </w:p>
        </w:tc>
        <w:tc>
          <w:tcPr>
            <w:tcW w:w="222" w:type="pct"/>
            <w:tcBorders>
              <w:top w:val="nil"/>
              <w:left w:val="single" w:sz="4" w:space="0" w:color="auto"/>
              <w:bottom w:val="nil"/>
              <w:right w:val="single" w:sz="4" w:space="0" w:color="auto"/>
            </w:tcBorders>
            <w:shd w:val="clear" w:color="000000" w:fill="D9D9D9"/>
            <w:noWrap/>
            <w:vAlign w:val="bottom"/>
            <w:hideMark/>
          </w:tcPr>
          <w:p w14:paraId="5916B449"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w:t>
            </w:r>
          </w:p>
        </w:tc>
        <w:tc>
          <w:tcPr>
            <w:tcW w:w="222" w:type="pct"/>
            <w:tcBorders>
              <w:top w:val="nil"/>
              <w:left w:val="single" w:sz="4" w:space="0" w:color="auto"/>
              <w:bottom w:val="nil"/>
              <w:right w:val="single" w:sz="4" w:space="0" w:color="auto"/>
            </w:tcBorders>
            <w:shd w:val="clear" w:color="000000" w:fill="D9D9D9"/>
            <w:noWrap/>
            <w:vAlign w:val="bottom"/>
            <w:hideMark/>
          </w:tcPr>
          <w:p w14:paraId="570F42F6"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w:t>
            </w:r>
          </w:p>
        </w:tc>
        <w:tc>
          <w:tcPr>
            <w:tcW w:w="222" w:type="pct"/>
            <w:tcBorders>
              <w:top w:val="nil"/>
              <w:left w:val="single" w:sz="4" w:space="0" w:color="auto"/>
              <w:bottom w:val="nil"/>
              <w:right w:val="single" w:sz="4" w:space="0" w:color="auto"/>
            </w:tcBorders>
            <w:shd w:val="clear" w:color="000000" w:fill="D9D9D9"/>
            <w:noWrap/>
            <w:vAlign w:val="bottom"/>
            <w:hideMark/>
          </w:tcPr>
          <w:p w14:paraId="7F88CD87"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w:t>
            </w:r>
          </w:p>
        </w:tc>
        <w:tc>
          <w:tcPr>
            <w:tcW w:w="222" w:type="pct"/>
            <w:tcBorders>
              <w:top w:val="nil"/>
              <w:left w:val="single" w:sz="4" w:space="0" w:color="auto"/>
              <w:bottom w:val="nil"/>
              <w:right w:val="single" w:sz="4" w:space="0" w:color="auto"/>
            </w:tcBorders>
            <w:shd w:val="clear" w:color="000000" w:fill="D9D9D9"/>
            <w:noWrap/>
            <w:vAlign w:val="bottom"/>
            <w:hideMark/>
          </w:tcPr>
          <w:p w14:paraId="3E419F0A"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w:t>
            </w:r>
          </w:p>
        </w:tc>
        <w:tc>
          <w:tcPr>
            <w:tcW w:w="222" w:type="pct"/>
            <w:tcBorders>
              <w:top w:val="nil"/>
              <w:left w:val="single" w:sz="4" w:space="0" w:color="auto"/>
              <w:bottom w:val="nil"/>
              <w:right w:val="single" w:sz="4" w:space="0" w:color="auto"/>
            </w:tcBorders>
            <w:shd w:val="clear" w:color="000000" w:fill="D9D9D9"/>
            <w:noWrap/>
            <w:vAlign w:val="bottom"/>
            <w:hideMark/>
          </w:tcPr>
          <w:p w14:paraId="767F2B28"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w:t>
            </w:r>
          </w:p>
        </w:tc>
        <w:tc>
          <w:tcPr>
            <w:tcW w:w="222" w:type="pct"/>
            <w:tcBorders>
              <w:top w:val="nil"/>
              <w:left w:val="single" w:sz="4" w:space="0" w:color="auto"/>
              <w:bottom w:val="nil"/>
              <w:right w:val="single" w:sz="4" w:space="0" w:color="auto"/>
            </w:tcBorders>
            <w:shd w:val="clear" w:color="000000" w:fill="D9D9D9"/>
            <w:noWrap/>
            <w:vAlign w:val="bottom"/>
            <w:hideMark/>
          </w:tcPr>
          <w:p w14:paraId="07A78649"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w:t>
            </w:r>
          </w:p>
        </w:tc>
        <w:tc>
          <w:tcPr>
            <w:tcW w:w="222" w:type="pct"/>
            <w:tcBorders>
              <w:top w:val="nil"/>
              <w:left w:val="single" w:sz="4" w:space="0" w:color="auto"/>
              <w:bottom w:val="nil"/>
              <w:right w:val="single" w:sz="4" w:space="0" w:color="auto"/>
            </w:tcBorders>
            <w:shd w:val="clear" w:color="000000" w:fill="D9D9D9"/>
            <w:noWrap/>
            <w:vAlign w:val="bottom"/>
            <w:hideMark/>
          </w:tcPr>
          <w:p w14:paraId="40D74F99"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w:t>
            </w:r>
          </w:p>
        </w:tc>
        <w:tc>
          <w:tcPr>
            <w:tcW w:w="222" w:type="pct"/>
            <w:tcBorders>
              <w:top w:val="nil"/>
              <w:left w:val="single" w:sz="4" w:space="0" w:color="auto"/>
              <w:bottom w:val="nil"/>
              <w:right w:val="single" w:sz="4" w:space="0" w:color="auto"/>
            </w:tcBorders>
            <w:shd w:val="clear" w:color="000000" w:fill="D9D9D9"/>
            <w:noWrap/>
            <w:vAlign w:val="bottom"/>
            <w:hideMark/>
          </w:tcPr>
          <w:p w14:paraId="1F157973"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4.5</w:t>
            </w:r>
          </w:p>
        </w:tc>
        <w:tc>
          <w:tcPr>
            <w:tcW w:w="222" w:type="pct"/>
            <w:tcBorders>
              <w:top w:val="nil"/>
              <w:left w:val="single" w:sz="4" w:space="0" w:color="auto"/>
              <w:bottom w:val="nil"/>
              <w:right w:val="single" w:sz="4" w:space="0" w:color="auto"/>
            </w:tcBorders>
            <w:shd w:val="clear" w:color="000000" w:fill="D9D9D9"/>
            <w:noWrap/>
            <w:vAlign w:val="bottom"/>
            <w:hideMark/>
          </w:tcPr>
          <w:p w14:paraId="15E0F497"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4.5</w:t>
            </w:r>
          </w:p>
        </w:tc>
        <w:tc>
          <w:tcPr>
            <w:tcW w:w="222" w:type="pct"/>
            <w:tcBorders>
              <w:top w:val="nil"/>
              <w:left w:val="single" w:sz="4" w:space="0" w:color="auto"/>
              <w:bottom w:val="nil"/>
              <w:right w:val="single" w:sz="12" w:space="0" w:color="auto"/>
            </w:tcBorders>
            <w:shd w:val="clear" w:color="000000" w:fill="D9D9D9"/>
            <w:noWrap/>
            <w:vAlign w:val="bottom"/>
            <w:hideMark/>
          </w:tcPr>
          <w:p w14:paraId="72140717"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w:t>
            </w:r>
          </w:p>
        </w:tc>
        <w:tc>
          <w:tcPr>
            <w:tcW w:w="537" w:type="pct"/>
            <w:tcBorders>
              <w:top w:val="nil"/>
              <w:left w:val="single" w:sz="12" w:space="0" w:color="auto"/>
              <w:bottom w:val="nil"/>
              <w:right w:val="single" w:sz="4" w:space="0" w:color="auto"/>
            </w:tcBorders>
            <w:shd w:val="clear" w:color="000000" w:fill="D9D9D9"/>
            <w:noWrap/>
            <w:vAlign w:val="center"/>
            <w:hideMark/>
          </w:tcPr>
          <w:p w14:paraId="0560ED14" w14:textId="77777777" w:rsidR="00410EC1" w:rsidRPr="00D951B1" w:rsidRDefault="00410EC1" w:rsidP="00D951B1">
            <w:pPr>
              <w:spacing w:after="0"/>
              <w:jc w:val="center"/>
              <w:rPr>
                <w:rFonts w:ascii="Calibri" w:hAnsi="Calibri" w:cs="Calibri"/>
                <w:b/>
                <w:bCs/>
                <w:color w:val="000000"/>
                <w:sz w:val="20"/>
              </w:rPr>
            </w:pPr>
            <w:r w:rsidRPr="00D951B1">
              <w:rPr>
                <w:rFonts w:ascii="Calibri" w:hAnsi="Calibri" w:cs="Calibri"/>
                <w:b/>
                <w:bCs/>
                <w:color w:val="000000"/>
                <w:sz w:val="20"/>
              </w:rPr>
              <w:t>74.5</w:t>
            </w:r>
          </w:p>
        </w:tc>
        <w:tc>
          <w:tcPr>
            <w:tcW w:w="463" w:type="pct"/>
            <w:tcBorders>
              <w:top w:val="nil"/>
              <w:left w:val="nil"/>
              <w:bottom w:val="nil"/>
              <w:right w:val="single" w:sz="12" w:space="0" w:color="auto"/>
            </w:tcBorders>
            <w:shd w:val="clear" w:color="000000" w:fill="D9D9D9"/>
            <w:noWrap/>
            <w:vAlign w:val="bottom"/>
            <w:hideMark/>
          </w:tcPr>
          <w:p w14:paraId="7273C525" w14:textId="77777777" w:rsidR="00410EC1" w:rsidRPr="00D951B1" w:rsidRDefault="00410EC1" w:rsidP="00D951B1">
            <w:pPr>
              <w:spacing w:after="0"/>
              <w:jc w:val="center"/>
              <w:rPr>
                <w:rFonts w:ascii="Calibri" w:hAnsi="Calibri" w:cs="Calibri"/>
                <w:b/>
                <w:bCs/>
                <w:color w:val="000000"/>
                <w:sz w:val="20"/>
              </w:rPr>
            </w:pPr>
            <w:r w:rsidRPr="00D951B1">
              <w:rPr>
                <w:rFonts w:ascii="Calibri" w:hAnsi="Calibri" w:cs="Calibri"/>
                <w:b/>
                <w:bCs/>
                <w:color w:val="000000"/>
                <w:sz w:val="20"/>
              </w:rPr>
              <w:t>159.1</w:t>
            </w:r>
          </w:p>
        </w:tc>
      </w:tr>
      <w:tr w:rsidR="00410EC1" w:rsidRPr="00D951B1" w14:paraId="0563E169" w14:textId="77777777" w:rsidTr="00256E83">
        <w:trPr>
          <w:cantSplit/>
          <w:trHeight w:val="255"/>
          <w:jc w:val="center"/>
        </w:trPr>
        <w:tc>
          <w:tcPr>
            <w:tcW w:w="222" w:type="pct"/>
            <w:tcBorders>
              <w:top w:val="nil"/>
              <w:left w:val="single" w:sz="12" w:space="0" w:color="auto"/>
              <w:bottom w:val="nil"/>
              <w:right w:val="single" w:sz="4" w:space="0" w:color="auto"/>
            </w:tcBorders>
            <w:shd w:val="clear" w:color="auto" w:fill="auto"/>
            <w:noWrap/>
            <w:vAlign w:val="bottom"/>
            <w:hideMark/>
          </w:tcPr>
          <w:p w14:paraId="00B864D4"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w:t>
            </w:r>
          </w:p>
        </w:tc>
        <w:tc>
          <w:tcPr>
            <w:tcW w:w="222" w:type="pct"/>
            <w:tcBorders>
              <w:top w:val="nil"/>
              <w:left w:val="nil"/>
              <w:bottom w:val="nil"/>
              <w:right w:val="single" w:sz="4" w:space="0" w:color="auto"/>
            </w:tcBorders>
            <w:shd w:val="clear" w:color="auto" w:fill="auto"/>
            <w:noWrap/>
            <w:vAlign w:val="bottom"/>
            <w:hideMark/>
          </w:tcPr>
          <w:p w14:paraId="3D00D436"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4.5</w:t>
            </w:r>
          </w:p>
        </w:tc>
        <w:tc>
          <w:tcPr>
            <w:tcW w:w="222" w:type="pct"/>
            <w:tcBorders>
              <w:top w:val="nil"/>
              <w:left w:val="nil"/>
              <w:bottom w:val="nil"/>
              <w:right w:val="single" w:sz="4" w:space="0" w:color="auto"/>
            </w:tcBorders>
            <w:shd w:val="clear" w:color="auto" w:fill="auto"/>
            <w:noWrap/>
            <w:vAlign w:val="bottom"/>
            <w:hideMark/>
          </w:tcPr>
          <w:p w14:paraId="63D9E220"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4.5</w:t>
            </w:r>
          </w:p>
        </w:tc>
        <w:tc>
          <w:tcPr>
            <w:tcW w:w="222" w:type="pct"/>
            <w:tcBorders>
              <w:top w:val="nil"/>
              <w:left w:val="nil"/>
              <w:bottom w:val="nil"/>
              <w:right w:val="single" w:sz="4" w:space="0" w:color="auto"/>
            </w:tcBorders>
            <w:shd w:val="clear" w:color="auto" w:fill="auto"/>
            <w:noWrap/>
            <w:vAlign w:val="bottom"/>
            <w:hideMark/>
          </w:tcPr>
          <w:p w14:paraId="38C4C802"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4.5</w:t>
            </w:r>
          </w:p>
        </w:tc>
        <w:tc>
          <w:tcPr>
            <w:tcW w:w="222" w:type="pct"/>
            <w:tcBorders>
              <w:top w:val="nil"/>
              <w:left w:val="nil"/>
              <w:bottom w:val="nil"/>
              <w:right w:val="single" w:sz="4" w:space="0" w:color="auto"/>
            </w:tcBorders>
            <w:shd w:val="clear" w:color="auto" w:fill="auto"/>
            <w:noWrap/>
            <w:vAlign w:val="bottom"/>
            <w:hideMark/>
          </w:tcPr>
          <w:p w14:paraId="7039BB28"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w:t>
            </w:r>
          </w:p>
        </w:tc>
        <w:tc>
          <w:tcPr>
            <w:tcW w:w="222" w:type="pct"/>
            <w:tcBorders>
              <w:top w:val="nil"/>
              <w:left w:val="nil"/>
              <w:bottom w:val="nil"/>
              <w:right w:val="single" w:sz="4" w:space="0" w:color="auto"/>
            </w:tcBorders>
            <w:shd w:val="clear" w:color="auto" w:fill="auto"/>
            <w:noWrap/>
            <w:vAlign w:val="bottom"/>
            <w:hideMark/>
          </w:tcPr>
          <w:p w14:paraId="71CDE3D7"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w:t>
            </w:r>
          </w:p>
        </w:tc>
        <w:tc>
          <w:tcPr>
            <w:tcW w:w="222" w:type="pct"/>
            <w:tcBorders>
              <w:top w:val="nil"/>
              <w:left w:val="nil"/>
              <w:bottom w:val="nil"/>
              <w:right w:val="single" w:sz="4" w:space="0" w:color="auto"/>
            </w:tcBorders>
            <w:shd w:val="clear" w:color="auto" w:fill="auto"/>
            <w:noWrap/>
            <w:vAlign w:val="bottom"/>
            <w:hideMark/>
          </w:tcPr>
          <w:p w14:paraId="02AAA81E"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w:t>
            </w:r>
          </w:p>
        </w:tc>
        <w:tc>
          <w:tcPr>
            <w:tcW w:w="222" w:type="pct"/>
            <w:tcBorders>
              <w:top w:val="nil"/>
              <w:left w:val="nil"/>
              <w:bottom w:val="nil"/>
              <w:right w:val="single" w:sz="4" w:space="0" w:color="auto"/>
            </w:tcBorders>
            <w:shd w:val="clear" w:color="auto" w:fill="auto"/>
            <w:noWrap/>
            <w:vAlign w:val="bottom"/>
            <w:hideMark/>
          </w:tcPr>
          <w:p w14:paraId="680047DC"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w:t>
            </w:r>
          </w:p>
        </w:tc>
        <w:tc>
          <w:tcPr>
            <w:tcW w:w="222" w:type="pct"/>
            <w:tcBorders>
              <w:top w:val="nil"/>
              <w:left w:val="nil"/>
              <w:bottom w:val="nil"/>
              <w:right w:val="single" w:sz="4" w:space="0" w:color="auto"/>
            </w:tcBorders>
            <w:shd w:val="clear" w:color="auto" w:fill="auto"/>
            <w:noWrap/>
            <w:vAlign w:val="bottom"/>
            <w:hideMark/>
          </w:tcPr>
          <w:p w14:paraId="6DD1AF45"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w:t>
            </w:r>
          </w:p>
        </w:tc>
        <w:tc>
          <w:tcPr>
            <w:tcW w:w="222" w:type="pct"/>
            <w:tcBorders>
              <w:top w:val="nil"/>
              <w:left w:val="nil"/>
              <w:bottom w:val="nil"/>
              <w:right w:val="single" w:sz="4" w:space="0" w:color="auto"/>
            </w:tcBorders>
            <w:shd w:val="clear" w:color="auto" w:fill="auto"/>
            <w:noWrap/>
            <w:vAlign w:val="bottom"/>
            <w:hideMark/>
          </w:tcPr>
          <w:p w14:paraId="203DCD93"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w:t>
            </w:r>
          </w:p>
        </w:tc>
        <w:tc>
          <w:tcPr>
            <w:tcW w:w="222" w:type="pct"/>
            <w:tcBorders>
              <w:top w:val="nil"/>
              <w:left w:val="nil"/>
              <w:bottom w:val="nil"/>
              <w:right w:val="single" w:sz="4" w:space="0" w:color="auto"/>
            </w:tcBorders>
            <w:shd w:val="clear" w:color="auto" w:fill="auto"/>
            <w:noWrap/>
            <w:vAlign w:val="bottom"/>
            <w:hideMark/>
          </w:tcPr>
          <w:p w14:paraId="7E043C44"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w:t>
            </w:r>
          </w:p>
        </w:tc>
        <w:tc>
          <w:tcPr>
            <w:tcW w:w="222" w:type="pct"/>
            <w:tcBorders>
              <w:top w:val="nil"/>
              <w:left w:val="nil"/>
              <w:bottom w:val="nil"/>
              <w:right w:val="single" w:sz="4" w:space="0" w:color="auto"/>
            </w:tcBorders>
            <w:shd w:val="clear" w:color="auto" w:fill="auto"/>
            <w:noWrap/>
            <w:vAlign w:val="bottom"/>
            <w:hideMark/>
          </w:tcPr>
          <w:p w14:paraId="038901EE"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w:t>
            </w:r>
          </w:p>
        </w:tc>
        <w:tc>
          <w:tcPr>
            <w:tcW w:w="222" w:type="pct"/>
            <w:tcBorders>
              <w:top w:val="nil"/>
              <w:left w:val="nil"/>
              <w:bottom w:val="nil"/>
              <w:right w:val="single" w:sz="4" w:space="0" w:color="auto"/>
            </w:tcBorders>
            <w:shd w:val="clear" w:color="auto" w:fill="auto"/>
            <w:noWrap/>
            <w:vAlign w:val="bottom"/>
            <w:hideMark/>
          </w:tcPr>
          <w:p w14:paraId="3A1BB970"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w:t>
            </w:r>
          </w:p>
        </w:tc>
        <w:tc>
          <w:tcPr>
            <w:tcW w:w="222" w:type="pct"/>
            <w:tcBorders>
              <w:top w:val="nil"/>
              <w:left w:val="nil"/>
              <w:bottom w:val="nil"/>
              <w:right w:val="single" w:sz="4" w:space="0" w:color="auto"/>
            </w:tcBorders>
            <w:shd w:val="clear" w:color="auto" w:fill="auto"/>
            <w:noWrap/>
            <w:vAlign w:val="bottom"/>
            <w:hideMark/>
          </w:tcPr>
          <w:p w14:paraId="54A5DD72"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w:t>
            </w:r>
          </w:p>
        </w:tc>
        <w:tc>
          <w:tcPr>
            <w:tcW w:w="222" w:type="pct"/>
            <w:tcBorders>
              <w:top w:val="nil"/>
              <w:left w:val="nil"/>
              <w:bottom w:val="nil"/>
              <w:right w:val="single" w:sz="4" w:space="0" w:color="auto"/>
            </w:tcBorders>
            <w:shd w:val="clear" w:color="auto" w:fill="auto"/>
            <w:noWrap/>
            <w:vAlign w:val="bottom"/>
            <w:hideMark/>
          </w:tcPr>
          <w:p w14:paraId="7A2D3D7F"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4.5</w:t>
            </w:r>
          </w:p>
        </w:tc>
        <w:tc>
          <w:tcPr>
            <w:tcW w:w="222" w:type="pct"/>
            <w:tcBorders>
              <w:top w:val="nil"/>
              <w:left w:val="nil"/>
              <w:bottom w:val="nil"/>
              <w:right w:val="single" w:sz="4" w:space="0" w:color="auto"/>
            </w:tcBorders>
            <w:shd w:val="clear" w:color="auto" w:fill="auto"/>
            <w:noWrap/>
            <w:vAlign w:val="bottom"/>
            <w:hideMark/>
          </w:tcPr>
          <w:p w14:paraId="349D1E3C"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4.5</w:t>
            </w:r>
          </w:p>
        </w:tc>
        <w:tc>
          <w:tcPr>
            <w:tcW w:w="222" w:type="pct"/>
            <w:tcBorders>
              <w:top w:val="nil"/>
              <w:left w:val="nil"/>
              <w:bottom w:val="nil"/>
              <w:right w:val="single" w:sz="4" w:space="0" w:color="auto"/>
            </w:tcBorders>
            <w:shd w:val="clear" w:color="auto" w:fill="auto"/>
            <w:noWrap/>
            <w:vAlign w:val="bottom"/>
            <w:hideMark/>
          </w:tcPr>
          <w:p w14:paraId="0A9DA942"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4.5</w:t>
            </w:r>
          </w:p>
        </w:tc>
        <w:tc>
          <w:tcPr>
            <w:tcW w:w="222" w:type="pct"/>
            <w:tcBorders>
              <w:top w:val="nil"/>
              <w:left w:val="nil"/>
              <w:bottom w:val="nil"/>
              <w:right w:val="single" w:sz="12" w:space="0" w:color="auto"/>
            </w:tcBorders>
            <w:shd w:val="clear" w:color="auto" w:fill="auto"/>
            <w:noWrap/>
            <w:vAlign w:val="bottom"/>
            <w:hideMark/>
          </w:tcPr>
          <w:p w14:paraId="5D730B10"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w:t>
            </w:r>
          </w:p>
        </w:tc>
        <w:tc>
          <w:tcPr>
            <w:tcW w:w="537" w:type="pct"/>
            <w:tcBorders>
              <w:top w:val="nil"/>
              <w:left w:val="single" w:sz="12" w:space="0" w:color="auto"/>
              <w:bottom w:val="nil"/>
              <w:right w:val="single" w:sz="4" w:space="0" w:color="auto"/>
            </w:tcBorders>
            <w:shd w:val="clear" w:color="auto" w:fill="auto"/>
            <w:noWrap/>
            <w:vAlign w:val="center"/>
            <w:hideMark/>
          </w:tcPr>
          <w:p w14:paraId="217C4699" w14:textId="77777777" w:rsidR="00410EC1" w:rsidRPr="00D951B1" w:rsidRDefault="00410EC1" w:rsidP="00D951B1">
            <w:pPr>
              <w:spacing w:after="0"/>
              <w:jc w:val="center"/>
              <w:rPr>
                <w:rFonts w:ascii="Calibri" w:hAnsi="Calibri" w:cs="Calibri"/>
                <w:b/>
                <w:bCs/>
                <w:color w:val="000000"/>
                <w:sz w:val="20"/>
              </w:rPr>
            </w:pPr>
            <w:r w:rsidRPr="00D951B1">
              <w:rPr>
                <w:rFonts w:ascii="Calibri" w:hAnsi="Calibri" w:cs="Calibri"/>
                <w:b/>
                <w:bCs/>
                <w:color w:val="000000"/>
                <w:sz w:val="20"/>
              </w:rPr>
              <w:t>75</w:t>
            </w:r>
          </w:p>
        </w:tc>
        <w:tc>
          <w:tcPr>
            <w:tcW w:w="463" w:type="pct"/>
            <w:tcBorders>
              <w:top w:val="nil"/>
              <w:left w:val="nil"/>
              <w:bottom w:val="nil"/>
              <w:right w:val="single" w:sz="12" w:space="0" w:color="auto"/>
            </w:tcBorders>
            <w:shd w:val="clear" w:color="auto" w:fill="auto"/>
            <w:noWrap/>
            <w:vAlign w:val="bottom"/>
            <w:hideMark/>
          </w:tcPr>
          <w:p w14:paraId="37AD10A2" w14:textId="77777777" w:rsidR="00410EC1" w:rsidRPr="00D951B1" w:rsidRDefault="00410EC1" w:rsidP="00D951B1">
            <w:pPr>
              <w:spacing w:after="0"/>
              <w:jc w:val="center"/>
              <w:rPr>
                <w:rFonts w:ascii="Calibri" w:hAnsi="Calibri" w:cs="Calibri"/>
                <w:b/>
                <w:bCs/>
                <w:color w:val="000000"/>
                <w:sz w:val="20"/>
              </w:rPr>
            </w:pPr>
            <w:r w:rsidRPr="00D951B1">
              <w:rPr>
                <w:rFonts w:ascii="Calibri" w:hAnsi="Calibri" w:cs="Calibri"/>
                <w:b/>
                <w:bCs/>
                <w:color w:val="000000"/>
                <w:sz w:val="20"/>
              </w:rPr>
              <w:t>160</w:t>
            </w:r>
          </w:p>
        </w:tc>
      </w:tr>
      <w:tr w:rsidR="00410EC1" w:rsidRPr="00D951B1" w14:paraId="260119D0" w14:textId="77777777" w:rsidTr="00256E83">
        <w:trPr>
          <w:cantSplit/>
          <w:trHeight w:val="255"/>
          <w:jc w:val="center"/>
        </w:trPr>
        <w:tc>
          <w:tcPr>
            <w:tcW w:w="222" w:type="pct"/>
            <w:tcBorders>
              <w:top w:val="nil"/>
              <w:left w:val="single" w:sz="12" w:space="0" w:color="auto"/>
              <w:bottom w:val="nil"/>
              <w:right w:val="single" w:sz="4" w:space="0" w:color="auto"/>
            </w:tcBorders>
            <w:shd w:val="clear" w:color="000000" w:fill="D9D9D9"/>
            <w:noWrap/>
            <w:vAlign w:val="bottom"/>
            <w:hideMark/>
          </w:tcPr>
          <w:p w14:paraId="63CB225A"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w:t>
            </w:r>
          </w:p>
        </w:tc>
        <w:tc>
          <w:tcPr>
            <w:tcW w:w="222" w:type="pct"/>
            <w:tcBorders>
              <w:top w:val="nil"/>
              <w:left w:val="single" w:sz="4" w:space="0" w:color="auto"/>
              <w:bottom w:val="nil"/>
              <w:right w:val="single" w:sz="4" w:space="0" w:color="auto"/>
            </w:tcBorders>
            <w:shd w:val="clear" w:color="000000" w:fill="D9D9D9"/>
            <w:noWrap/>
            <w:vAlign w:val="bottom"/>
            <w:hideMark/>
          </w:tcPr>
          <w:p w14:paraId="02F1D328"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4.5</w:t>
            </w:r>
          </w:p>
        </w:tc>
        <w:tc>
          <w:tcPr>
            <w:tcW w:w="222" w:type="pct"/>
            <w:tcBorders>
              <w:top w:val="nil"/>
              <w:left w:val="single" w:sz="4" w:space="0" w:color="auto"/>
              <w:bottom w:val="nil"/>
              <w:right w:val="single" w:sz="4" w:space="0" w:color="auto"/>
            </w:tcBorders>
            <w:shd w:val="clear" w:color="000000" w:fill="D9D9D9"/>
            <w:noWrap/>
            <w:vAlign w:val="bottom"/>
            <w:hideMark/>
          </w:tcPr>
          <w:p w14:paraId="123E4DB2"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4.5</w:t>
            </w:r>
          </w:p>
        </w:tc>
        <w:tc>
          <w:tcPr>
            <w:tcW w:w="222" w:type="pct"/>
            <w:tcBorders>
              <w:top w:val="nil"/>
              <w:left w:val="single" w:sz="4" w:space="0" w:color="auto"/>
              <w:bottom w:val="nil"/>
              <w:right w:val="single" w:sz="4" w:space="0" w:color="auto"/>
            </w:tcBorders>
            <w:shd w:val="clear" w:color="000000" w:fill="D9D9D9"/>
            <w:noWrap/>
            <w:vAlign w:val="bottom"/>
            <w:hideMark/>
          </w:tcPr>
          <w:p w14:paraId="7B3766ED"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4.5</w:t>
            </w:r>
          </w:p>
        </w:tc>
        <w:tc>
          <w:tcPr>
            <w:tcW w:w="222" w:type="pct"/>
            <w:tcBorders>
              <w:top w:val="nil"/>
              <w:left w:val="single" w:sz="4" w:space="0" w:color="auto"/>
              <w:bottom w:val="nil"/>
              <w:right w:val="single" w:sz="4" w:space="0" w:color="auto"/>
            </w:tcBorders>
            <w:shd w:val="clear" w:color="000000" w:fill="D9D9D9"/>
            <w:noWrap/>
            <w:vAlign w:val="bottom"/>
            <w:hideMark/>
          </w:tcPr>
          <w:p w14:paraId="17748AF6"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4.5</w:t>
            </w:r>
          </w:p>
        </w:tc>
        <w:tc>
          <w:tcPr>
            <w:tcW w:w="222" w:type="pct"/>
            <w:tcBorders>
              <w:top w:val="nil"/>
              <w:left w:val="single" w:sz="4" w:space="0" w:color="auto"/>
              <w:bottom w:val="nil"/>
              <w:right w:val="single" w:sz="4" w:space="0" w:color="auto"/>
            </w:tcBorders>
            <w:shd w:val="clear" w:color="000000" w:fill="D9D9D9"/>
            <w:noWrap/>
            <w:vAlign w:val="bottom"/>
            <w:hideMark/>
          </w:tcPr>
          <w:p w14:paraId="6D03B264"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w:t>
            </w:r>
          </w:p>
        </w:tc>
        <w:tc>
          <w:tcPr>
            <w:tcW w:w="222" w:type="pct"/>
            <w:tcBorders>
              <w:top w:val="nil"/>
              <w:left w:val="single" w:sz="4" w:space="0" w:color="auto"/>
              <w:bottom w:val="nil"/>
              <w:right w:val="single" w:sz="4" w:space="0" w:color="auto"/>
            </w:tcBorders>
            <w:shd w:val="clear" w:color="000000" w:fill="D9D9D9"/>
            <w:noWrap/>
            <w:vAlign w:val="bottom"/>
            <w:hideMark/>
          </w:tcPr>
          <w:p w14:paraId="41DF9AEB"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w:t>
            </w:r>
          </w:p>
        </w:tc>
        <w:tc>
          <w:tcPr>
            <w:tcW w:w="222" w:type="pct"/>
            <w:tcBorders>
              <w:top w:val="nil"/>
              <w:left w:val="single" w:sz="4" w:space="0" w:color="auto"/>
              <w:bottom w:val="nil"/>
              <w:right w:val="single" w:sz="4" w:space="0" w:color="auto"/>
            </w:tcBorders>
            <w:shd w:val="clear" w:color="000000" w:fill="D9D9D9"/>
            <w:noWrap/>
            <w:vAlign w:val="bottom"/>
            <w:hideMark/>
          </w:tcPr>
          <w:p w14:paraId="3A46F520"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w:t>
            </w:r>
          </w:p>
        </w:tc>
        <w:tc>
          <w:tcPr>
            <w:tcW w:w="222" w:type="pct"/>
            <w:tcBorders>
              <w:top w:val="nil"/>
              <w:left w:val="single" w:sz="4" w:space="0" w:color="auto"/>
              <w:bottom w:val="nil"/>
              <w:right w:val="single" w:sz="4" w:space="0" w:color="auto"/>
            </w:tcBorders>
            <w:shd w:val="clear" w:color="000000" w:fill="D9D9D9"/>
            <w:noWrap/>
            <w:vAlign w:val="bottom"/>
            <w:hideMark/>
          </w:tcPr>
          <w:p w14:paraId="4F36989A"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w:t>
            </w:r>
          </w:p>
        </w:tc>
        <w:tc>
          <w:tcPr>
            <w:tcW w:w="222" w:type="pct"/>
            <w:tcBorders>
              <w:top w:val="nil"/>
              <w:left w:val="single" w:sz="4" w:space="0" w:color="auto"/>
              <w:bottom w:val="nil"/>
              <w:right w:val="single" w:sz="4" w:space="0" w:color="auto"/>
            </w:tcBorders>
            <w:shd w:val="clear" w:color="000000" w:fill="D9D9D9"/>
            <w:noWrap/>
            <w:vAlign w:val="bottom"/>
            <w:hideMark/>
          </w:tcPr>
          <w:p w14:paraId="7C892CD3"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w:t>
            </w:r>
          </w:p>
        </w:tc>
        <w:tc>
          <w:tcPr>
            <w:tcW w:w="222" w:type="pct"/>
            <w:tcBorders>
              <w:top w:val="nil"/>
              <w:left w:val="single" w:sz="4" w:space="0" w:color="auto"/>
              <w:bottom w:val="nil"/>
              <w:right w:val="single" w:sz="4" w:space="0" w:color="auto"/>
            </w:tcBorders>
            <w:shd w:val="clear" w:color="000000" w:fill="D9D9D9"/>
            <w:noWrap/>
            <w:vAlign w:val="bottom"/>
            <w:hideMark/>
          </w:tcPr>
          <w:p w14:paraId="35899589"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w:t>
            </w:r>
          </w:p>
        </w:tc>
        <w:tc>
          <w:tcPr>
            <w:tcW w:w="222" w:type="pct"/>
            <w:tcBorders>
              <w:top w:val="nil"/>
              <w:left w:val="single" w:sz="4" w:space="0" w:color="auto"/>
              <w:bottom w:val="nil"/>
              <w:right w:val="single" w:sz="4" w:space="0" w:color="auto"/>
            </w:tcBorders>
            <w:shd w:val="clear" w:color="000000" w:fill="D9D9D9"/>
            <w:noWrap/>
            <w:vAlign w:val="bottom"/>
            <w:hideMark/>
          </w:tcPr>
          <w:p w14:paraId="7A3A7E69"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w:t>
            </w:r>
          </w:p>
        </w:tc>
        <w:tc>
          <w:tcPr>
            <w:tcW w:w="222" w:type="pct"/>
            <w:tcBorders>
              <w:top w:val="nil"/>
              <w:left w:val="single" w:sz="4" w:space="0" w:color="auto"/>
              <w:bottom w:val="nil"/>
              <w:right w:val="single" w:sz="4" w:space="0" w:color="auto"/>
            </w:tcBorders>
            <w:shd w:val="clear" w:color="000000" w:fill="D9D9D9"/>
            <w:noWrap/>
            <w:vAlign w:val="bottom"/>
            <w:hideMark/>
          </w:tcPr>
          <w:p w14:paraId="31107396"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w:t>
            </w:r>
          </w:p>
        </w:tc>
        <w:tc>
          <w:tcPr>
            <w:tcW w:w="222" w:type="pct"/>
            <w:tcBorders>
              <w:top w:val="nil"/>
              <w:left w:val="single" w:sz="4" w:space="0" w:color="auto"/>
              <w:bottom w:val="nil"/>
              <w:right w:val="single" w:sz="4" w:space="0" w:color="auto"/>
            </w:tcBorders>
            <w:shd w:val="clear" w:color="000000" w:fill="D9D9D9"/>
            <w:noWrap/>
            <w:vAlign w:val="bottom"/>
            <w:hideMark/>
          </w:tcPr>
          <w:p w14:paraId="5F2F1BA1"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w:t>
            </w:r>
          </w:p>
        </w:tc>
        <w:tc>
          <w:tcPr>
            <w:tcW w:w="222" w:type="pct"/>
            <w:tcBorders>
              <w:top w:val="nil"/>
              <w:left w:val="single" w:sz="4" w:space="0" w:color="auto"/>
              <w:bottom w:val="nil"/>
              <w:right w:val="single" w:sz="4" w:space="0" w:color="auto"/>
            </w:tcBorders>
            <w:shd w:val="clear" w:color="000000" w:fill="D9D9D9"/>
            <w:noWrap/>
            <w:vAlign w:val="bottom"/>
            <w:hideMark/>
          </w:tcPr>
          <w:p w14:paraId="2D43DD09"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4.5</w:t>
            </w:r>
          </w:p>
        </w:tc>
        <w:tc>
          <w:tcPr>
            <w:tcW w:w="222" w:type="pct"/>
            <w:tcBorders>
              <w:top w:val="nil"/>
              <w:left w:val="single" w:sz="4" w:space="0" w:color="auto"/>
              <w:bottom w:val="nil"/>
              <w:right w:val="single" w:sz="4" w:space="0" w:color="auto"/>
            </w:tcBorders>
            <w:shd w:val="clear" w:color="000000" w:fill="D9D9D9"/>
            <w:noWrap/>
            <w:vAlign w:val="bottom"/>
            <w:hideMark/>
          </w:tcPr>
          <w:p w14:paraId="1F836B2D"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4.5</w:t>
            </w:r>
          </w:p>
        </w:tc>
        <w:tc>
          <w:tcPr>
            <w:tcW w:w="222" w:type="pct"/>
            <w:tcBorders>
              <w:top w:val="nil"/>
              <w:left w:val="single" w:sz="4" w:space="0" w:color="auto"/>
              <w:bottom w:val="nil"/>
              <w:right w:val="single" w:sz="4" w:space="0" w:color="auto"/>
            </w:tcBorders>
            <w:shd w:val="clear" w:color="000000" w:fill="D9D9D9"/>
            <w:noWrap/>
            <w:vAlign w:val="bottom"/>
            <w:hideMark/>
          </w:tcPr>
          <w:p w14:paraId="0FB36D13"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4.5</w:t>
            </w:r>
          </w:p>
        </w:tc>
        <w:tc>
          <w:tcPr>
            <w:tcW w:w="222" w:type="pct"/>
            <w:tcBorders>
              <w:top w:val="nil"/>
              <w:left w:val="single" w:sz="4" w:space="0" w:color="auto"/>
              <w:bottom w:val="nil"/>
              <w:right w:val="single" w:sz="12" w:space="0" w:color="auto"/>
            </w:tcBorders>
            <w:shd w:val="clear" w:color="000000" w:fill="D9D9D9"/>
            <w:noWrap/>
            <w:vAlign w:val="bottom"/>
            <w:hideMark/>
          </w:tcPr>
          <w:p w14:paraId="716C2F91"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w:t>
            </w:r>
          </w:p>
        </w:tc>
        <w:tc>
          <w:tcPr>
            <w:tcW w:w="537" w:type="pct"/>
            <w:tcBorders>
              <w:top w:val="nil"/>
              <w:left w:val="single" w:sz="12" w:space="0" w:color="auto"/>
              <w:bottom w:val="nil"/>
              <w:right w:val="single" w:sz="4" w:space="0" w:color="auto"/>
            </w:tcBorders>
            <w:shd w:val="clear" w:color="000000" w:fill="D9D9D9"/>
            <w:noWrap/>
            <w:vAlign w:val="center"/>
            <w:hideMark/>
          </w:tcPr>
          <w:p w14:paraId="5E69BA52" w14:textId="77777777" w:rsidR="00410EC1" w:rsidRPr="00D951B1" w:rsidRDefault="00410EC1" w:rsidP="00D951B1">
            <w:pPr>
              <w:spacing w:after="0"/>
              <w:jc w:val="center"/>
              <w:rPr>
                <w:rFonts w:ascii="Calibri" w:hAnsi="Calibri" w:cs="Calibri"/>
                <w:b/>
                <w:bCs/>
                <w:color w:val="000000"/>
                <w:sz w:val="20"/>
              </w:rPr>
            </w:pPr>
            <w:r w:rsidRPr="00D951B1">
              <w:rPr>
                <w:rFonts w:ascii="Calibri" w:hAnsi="Calibri" w:cs="Calibri"/>
                <w:b/>
                <w:bCs/>
                <w:color w:val="000000"/>
                <w:sz w:val="20"/>
              </w:rPr>
              <w:t>75.5</w:t>
            </w:r>
          </w:p>
        </w:tc>
        <w:tc>
          <w:tcPr>
            <w:tcW w:w="463" w:type="pct"/>
            <w:tcBorders>
              <w:top w:val="nil"/>
              <w:left w:val="nil"/>
              <w:bottom w:val="nil"/>
              <w:right w:val="single" w:sz="12" w:space="0" w:color="auto"/>
            </w:tcBorders>
            <w:shd w:val="clear" w:color="000000" w:fill="D9D9D9"/>
            <w:noWrap/>
            <w:vAlign w:val="bottom"/>
            <w:hideMark/>
          </w:tcPr>
          <w:p w14:paraId="191DC451" w14:textId="77777777" w:rsidR="00410EC1" w:rsidRPr="00D951B1" w:rsidRDefault="00410EC1" w:rsidP="00D951B1">
            <w:pPr>
              <w:spacing w:after="0"/>
              <w:jc w:val="center"/>
              <w:rPr>
                <w:rFonts w:ascii="Calibri" w:hAnsi="Calibri" w:cs="Calibri"/>
                <w:b/>
                <w:bCs/>
                <w:color w:val="000000"/>
                <w:sz w:val="20"/>
              </w:rPr>
            </w:pPr>
            <w:r w:rsidRPr="00D951B1">
              <w:rPr>
                <w:rFonts w:ascii="Calibri" w:hAnsi="Calibri" w:cs="Calibri"/>
                <w:b/>
                <w:bCs/>
                <w:color w:val="000000"/>
                <w:sz w:val="20"/>
              </w:rPr>
              <w:t>161</w:t>
            </w:r>
          </w:p>
        </w:tc>
      </w:tr>
      <w:tr w:rsidR="00410EC1" w:rsidRPr="00D951B1" w14:paraId="2B3C51BA" w14:textId="77777777" w:rsidTr="00256E83">
        <w:trPr>
          <w:cantSplit/>
          <w:trHeight w:val="255"/>
          <w:jc w:val="center"/>
        </w:trPr>
        <w:tc>
          <w:tcPr>
            <w:tcW w:w="222" w:type="pct"/>
            <w:tcBorders>
              <w:top w:val="nil"/>
              <w:left w:val="single" w:sz="12" w:space="0" w:color="auto"/>
              <w:bottom w:val="nil"/>
              <w:right w:val="single" w:sz="4" w:space="0" w:color="auto"/>
            </w:tcBorders>
            <w:shd w:val="clear" w:color="auto" w:fill="auto"/>
            <w:noWrap/>
            <w:vAlign w:val="bottom"/>
            <w:hideMark/>
          </w:tcPr>
          <w:p w14:paraId="134817DB"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w:t>
            </w:r>
          </w:p>
        </w:tc>
        <w:tc>
          <w:tcPr>
            <w:tcW w:w="222" w:type="pct"/>
            <w:tcBorders>
              <w:top w:val="nil"/>
              <w:left w:val="nil"/>
              <w:bottom w:val="nil"/>
              <w:right w:val="single" w:sz="4" w:space="0" w:color="auto"/>
            </w:tcBorders>
            <w:shd w:val="clear" w:color="auto" w:fill="auto"/>
            <w:noWrap/>
            <w:vAlign w:val="bottom"/>
            <w:hideMark/>
          </w:tcPr>
          <w:p w14:paraId="4FC7F77C"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4.5</w:t>
            </w:r>
          </w:p>
        </w:tc>
        <w:tc>
          <w:tcPr>
            <w:tcW w:w="222" w:type="pct"/>
            <w:tcBorders>
              <w:top w:val="nil"/>
              <w:left w:val="nil"/>
              <w:bottom w:val="nil"/>
              <w:right w:val="single" w:sz="4" w:space="0" w:color="auto"/>
            </w:tcBorders>
            <w:shd w:val="clear" w:color="auto" w:fill="auto"/>
            <w:noWrap/>
            <w:vAlign w:val="bottom"/>
            <w:hideMark/>
          </w:tcPr>
          <w:p w14:paraId="456E4276"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4.5</w:t>
            </w:r>
          </w:p>
        </w:tc>
        <w:tc>
          <w:tcPr>
            <w:tcW w:w="222" w:type="pct"/>
            <w:tcBorders>
              <w:top w:val="nil"/>
              <w:left w:val="nil"/>
              <w:bottom w:val="nil"/>
              <w:right w:val="single" w:sz="4" w:space="0" w:color="auto"/>
            </w:tcBorders>
            <w:shd w:val="clear" w:color="auto" w:fill="auto"/>
            <w:noWrap/>
            <w:vAlign w:val="bottom"/>
            <w:hideMark/>
          </w:tcPr>
          <w:p w14:paraId="31F890B8"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4.5</w:t>
            </w:r>
          </w:p>
        </w:tc>
        <w:tc>
          <w:tcPr>
            <w:tcW w:w="222" w:type="pct"/>
            <w:tcBorders>
              <w:top w:val="nil"/>
              <w:left w:val="nil"/>
              <w:bottom w:val="nil"/>
              <w:right w:val="single" w:sz="4" w:space="0" w:color="auto"/>
            </w:tcBorders>
            <w:shd w:val="clear" w:color="auto" w:fill="auto"/>
            <w:noWrap/>
            <w:vAlign w:val="bottom"/>
            <w:hideMark/>
          </w:tcPr>
          <w:p w14:paraId="27D4B33E"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4.5</w:t>
            </w:r>
          </w:p>
        </w:tc>
        <w:tc>
          <w:tcPr>
            <w:tcW w:w="222" w:type="pct"/>
            <w:tcBorders>
              <w:top w:val="nil"/>
              <w:left w:val="nil"/>
              <w:bottom w:val="nil"/>
              <w:right w:val="single" w:sz="4" w:space="0" w:color="auto"/>
            </w:tcBorders>
            <w:shd w:val="clear" w:color="auto" w:fill="auto"/>
            <w:noWrap/>
            <w:vAlign w:val="bottom"/>
            <w:hideMark/>
          </w:tcPr>
          <w:p w14:paraId="25ED278B"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w:t>
            </w:r>
          </w:p>
        </w:tc>
        <w:tc>
          <w:tcPr>
            <w:tcW w:w="222" w:type="pct"/>
            <w:tcBorders>
              <w:top w:val="nil"/>
              <w:left w:val="nil"/>
              <w:bottom w:val="nil"/>
              <w:right w:val="single" w:sz="4" w:space="0" w:color="auto"/>
            </w:tcBorders>
            <w:shd w:val="clear" w:color="auto" w:fill="auto"/>
            <w:noWrap/>
            <w:vAlign w:val="bottom"/>
            <w:hideMark/>
          </w:tcPr>
          <w:p w14:paraId="1612C70E"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w:t>
            </w:r>
          </w:p>
        </w:tc>
        <w:tc>
          <w:tcPr>
            <w:tcW w:w="222" w:type="pct"/>
            <w:tcBorders>
              <w:top w:val="nil"/>
              <w:left w:val="nil"/>
              <w:bottom w:val="nil"/>
              <w:right w:val="single" w:sz="4" w:space="0" w:color="auto"/>
            </w:tcBorders>
            <w:shd w:val="clear" w:color="auto" w:fill="auto"/>
            <w:noWrap/>
            <w:vAlign w:val="bottom"/>
            <w:hideMark/>
          </w:tcPr>
          <w:p w14:paraId="696B2978"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w:t>
            </w:r>
          </w:p>
        </w:tc>
        <w:tc>
          <w:tcPr>
            <w:tcW w:w="222" w:type="pct"/>
            <w:tcBorders>
              <w:top w:val="nil"/>
              <w:left w:val="nil"/>
              <w:bottom w:val="nil"/>
              <w:right w:val="single" w:sz="4" w:space="0" w:color="auto"/>
            </w:tcBorders>
            <w:shd w:val="clear" w:color="auto" w:fill="auto"/>
            <w:noWrap/>
            <w:vAlign w:val="bottom"/>
            <w:hideMark/>
          </w:tcPr>
          <w:p w14:paraId="4F22C213"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w:t>
            </w:r>
          </w:p>
        </w:tc>
        <w:tc>
          <w:tcPr>
            <w:tcW w:w="222" w:type="pct"/>
            <w:tcBorders>
              <w:top w:val="nil"/>
              <w:left w:val="nil"/>
              <w:bottom w:val="nil"/>
              <w:right w:val="single" w:sz="4" w:space="0" w:color="auto"/>
            </w:tcBorders>
            <w:shd w:val="clear" w:color="auto" w:fill="auto"/>
            <w:noWrap/>
            <w:vAlign w:val="bottom"/>
            <w:hideMark/>
          </w:tcPr>
          <w:p w14:paraId="037C38CF"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w:t>
            </w:r>
          </w:p>
        </w:tc>
        <w:tc>
          <w:tcPr>
            <w:tcW w:w="222" w:type="pct"/>
            <w:tcBorders>
              <w:top w:val="nil"/>
              <w:left w:val="nil"/>
              <w:bottom w:val="nil"/>
              <w:right w:val="single" w:sz="4" w:space="0" w:color="auto"/>
            </w:tcBorders>
            <w:shd w:val="clear" w:color="auto" w:fill="auto"/>
            <w:noWrap/>
            <w:vAlign w:val="bottom"/>
            <w:hideMark/>
          </w:tcPr>
          <w:p w14:paraId="4F9C11E0"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w:t>
            </w:r>
          </w:p>
        </w:tc>
        <w:tc>
          <w:tcPr>
            <w:tcW w:w="222" w:type="pct"/>
            <w:tcBorders>
              <w:top w:val="nil"/>
              <w:left w:val="nil"/>
              <w:bottom w:val="nil"/>
              <w:right w:val="single" w:sz="4" w:space="0" w:color="auto"/>
            </w:tcBorders>
            <w:shd w:val="clear" w:color="auto" w:fill="auto"/>
            <w:noWrap/>
            <w:vAlign w:val="bottom"/>
            <w:hideMark/>
          </w:tcPr>
          <w:p w14:paraId="31668C74"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w:t>
            </w:r>
          </w:p>
        </w:tc>
        <w:tc>
          <w:tcPr>
            <w:tcW w:w="222" w:type="pct"/>
            <w:tcBorders>
              <w:top w:val="nil"/>
              <w:left w:val="nil"/>
              <w:bottom w:val="nil"/>
              <w:right w:val="single" w:sz="4" w:space="0" w:color="auto"/>
            </w:tcBorders>
            <w:shd w:val="clear" w:color="auto" w:fill="auto"/>
            <w:noWrap/>
            <w:vAlign w:val="bottom"/>
            <w:hideMark/>
          </w:tcPr>
          <w:p w14:paraId="4626FBF5"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w:t>
            </w:r>
          </w:p>
        </w:tc>
        <w:tc>
          <w:tcPr>
            <w:tcW w:w="222" w:type="pct"/>
            <w:tcBorders>
              <w:top w:val="nil"/>
              <w:left w:val="nil"/>
              <w:bottom w:val="nil"/>
              <w:right w:val="single" w:sz="4" w:space="0" w:color="auto"/>
            </w:tcBorders>
            <w:shd w:val="clear" w:color="auto" w:fill="auto"/>
            <w:noWrap/>
            <w:vAlign w:val="bottom"/>
            <w:hideMark/>
          </w:tcPr>
          <w:p w14:paraId="609CBA39"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4.5</w:t>
            </w:r>
          </w:p>
        </w:tc>
        <w:tc>
          <w:tcPr>
            <w:tcW w:w="222" w:type="pct"/>
            <w:tcBorders>
              <w:top w:val="nil"/>
              <w:left w:val="nil"/>
              <w:bottom w:val="nil"/>
              <w:right w:val="single" w:sz="4" w:space="0" w:color="auto"/>
            </w:tcBorders>
            <w:shd w:val="clear" w:color="auto" w:fill="auto"/>
            <w:noWrap/>
            <w:vAlign w:val="bottom"/>
            <w:hideMark/>
          </w:tcPr>
          <w:p w14:paraId="77A0FCD6"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4.5</w:t>
            </w:r>
          </w:p>
        </w:tc>
        <w:tc>
          <w:tcPr>
            <w:tcW w:w="222" w:type="pct"/>
            <w:tcBorders>
              <w:top w:val="nil"/>
              <w:left w:val="nil"/>
              <w:bottom w:val="nil"/>
              <w:right w:val="single" w:sz="4" w:space="0" w:color="auto"/>
            </w:tcBorders>
            <w:shd w:val="clear" w:color="auto" w:fill="auto"/>
            <w:noWrap/>
            <w:vAlign w:val="bottom"/>
            <w:hideMark/>
          </w:tcPr>
          <w:p w14:paraId="76109FAA"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4.5</w:t>
            </w:r>
          </w:p>
        </w:tc>
        <w:tc>
          <w:tcPr>
            <w:tcW w:w="222" w:type="pct"/>
            <w:tcBorders>
              <w:top w:val="nil"/>
              <w:left w:val="nil"/>
              <w:bottom w:val="nil"/>
              <w:right w:val="single" w:sz="4" w:space="0" w:color="auto"/>
            </w:tcBorders>
            <w:shd w:val="clear" w:color="auto" w:fill="auto"/>
            <w:noWrap/>
            <w:vAlign w:val="bottom"/>
            <w:hideMark/>
          </w:tcPr>
          <w:p w14:paraId="76CA3BC2"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4.5</w:t>
            </w:r>
          </w:p>
        </w:tc>
        <w:tc>
          <w:tcPr>
            <w:tcW w:w="222" w:type="pct"/>
            <w:tcBorders>
              <w:top w:val="nil"/>
              <w:left w:val="nil"/>
              <w:bottom w:val="nil"/>
              <w:right w:val="single" w:sz="12" w:space="0" w:color="auto"/>
            </w:tcBorders>
            <w:shd w:val="clear" w:color="auto" w:fill="auto"/>
            <w:noWrap/>
            <w:vAlign w:val="bottom"/>
            <w:hideMark/>
          </w:tcPr>
          <w:p w14:paraId="47637D2F"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w:t>
            </w:r>
          </w:p>
        </w:tc>
        <w:tc>
          <w:tcPr>
            <w:tcW w:w="537" w:type="pct"/>
            <w:tcBorders>
              <w:top w:val="nil"/>
              <w:left w:val="single" w:sz="12" w:space="0" w:color="auto"/>
              <w:bottom w:val="nil"/>
              <w:right w:val="single" w:sz="4" w:space="0" w:color="auto"/>
            </w:tcBorders>
            <w:shd w:val="clear" w:color="auto" w:fill="auto"/>
            <w:noWrap/>
            <w:vAlign w:val="center"/>
            <w:hideMark/>
          </w:tcPr>
          <w:p w14:paraId="4EC649B7" w14:textId="77777777" w:rsidR="00410EC1" w:rsidRPr="00D951B1" w:rsidRDefault="00410EC1" w:rsidP="00D951B1">
            <w:pPr>
              <w:spacing w:after="0"/>
              <w:jc w:val="center"/>
              <w:rPr>
                <w:rFonts w:ascii="Calibri" w:hAnsi="Calibri" w:cs="Calibri"/>
                <w:b/>
                <w:bCs/>
                <w:color w:val="000000"/>
                <w:sz w:val="20"/>
              </w:rPr>
            </w:pPr>
            <w:r w:rsidRPr="00D951B1">
              <w:rPr>
                <w:rFonts w:ascii="Calibri" w:hAnsi="Calibri" w:cs="Calibri"/>
                <w:b/>
                <w:bCs/>
                <w:color w:val="000000"/>
                <w:sz w:val="20"/>
              </w:rPr>
              <w:t>76</w:t>
            </w:r>
          </w:p>
        </w:tc>
        <w:tc>
          <w:tcPr>
            <w:tcW w:w="463" w:type="pct"/>
            <w:tcBorders>
              <w:top w:val="nil"/>
              <w:left w:val="nil"/>
              <w:bottom w:val="nil"/>
              <w:right w:val="single" w:sz="12" w:space="0" w:color="auto"/>
            </w:tcBorders>
            <w:shd w:val="clear" w:color="auto" w:fill="auto"/>
            <w:noWrap/>
            <w:vAlign w:val="bottom"/>
            <w:hideMark/>
          </w:tcPr>
          <w:p w14:paraId="2806E2EC" w14:textId="77777777" w:rsidR="00410EC1" w:rsidRPr="00D951B1" w:rsidRDefault="00410EC1" w:rsidP="00D951B1">
            <w:pPr>
              <w:spacing w:after="0"/>
              <w:jc w:val="center"/>
              <w:rPr>
                <w:rFonts w:ascii="Calibri" w:hAnsi="Calibri" w:cs="Calibri"/>
                <w:b/>
                <w:bCs/>
                <w:color w:val="000000"/>
                <w:sz w:val="20"/>
              </w:rPr>
            </w:pPr>
            <w:r w:rsidRPr="00D951B1">
              <w:rPr>
                <w:rFonts w:ascii="Calibri" w:hAnsi="Calibri" w:cs="Calibri"/>
                <w:b/>
                <w:bCs/>
                <w:color w:val="000000"/>
                <w:sz w:val="20"/>
              </w:rPr>
              <w:t>162</w:t>
            </w:r>
          </w:p>
        </w:tc>
      </w:tr>
      <w:tr w:rsidR="00410EC1" w:rsidRPr="00D951B1" w14:paraId="7978CFAF" w14:textId="77777777" w:rsidTr="00256E83">
        <w:trPr>
          <w:cantSplit/>
          <w:trHeight w:val="255"/>
          <w:jc w:val="center"/>
        </w:trPr>
        <w:tc>
          <w:tcPr>
            <w:tcW w:w="222" w:type="pct"/>
            <w:tcBorders>
              <w:top w:val="nil"/>
              <w:left w:val="single" w:sz="12" w:space="0" w:color="auto"/>
              <w:bottom w:val="nil"/>
              <w:right w:val="single" w:sz="4" w:space="0" w:color="auto"/>
            </w:tcBorders>
            <w:shd w:val="clear" w:color="000000" w:fill="D9D9D9"/>
            <w:noWrap/>
            <w:vAlign w:val="bottom"/>
            <w:hideMark/>
          </w:tcPr>
          <w:p w14:paraId="441805D1"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w:t>
            </w:r>
          </w:p>
        </w:tc>
        <w:tc>
          <w:tcPr>
            <w:tcW w:w="222" w:type="pct"/>
            <w:tcBorders>
              <w:top w:val="nil"/>
              <w:left w:val="single" w:sz="4" w:space="0" w:color="auto"/>
              <w:bottom w:val="nil"/>
              <w:right w:val="single" w:sz="4" w:space="0" w:color="auto"/>
            </w:tcBorders>
            <w:shd w:val="clear" w:color="000000" w:fill="D9D9D9"/>
            <w:noWrap/>
            <w:vAlign w:val="bottom"/>
            <w:hideMark/>
          </w:tcPr>
          <w:p w14:paraId="68A3F412"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4.5</w:t>
            </w:r>
          </w:p>
        </w:tc>
        <w:tc>
          <w:tcPr>
            <w:tcW w:w="222" w:type="pct"/>
            <w:tcBorders>
              <w:top w:val="nil"/>
              <w:left w:val="single" w:sz="4" w:space="0" w:color="auto"/>
              <w:bottom w:val="nil"/>
              <w:right w:val="single" w:sz="4" w:space="0" w:color="auto"/>
            </w:tcBorders>
            <w:shd w:val="clear" w:color="000000" w:fill="D9D9D9"/>
            <w:noWrap/>
            <w:vAlign w:val="bottom"/>
            <w:hideMark/>
          </w:tcPr>
          <w:p w14:paraId="74D74BE0"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4.5</w:t>
            </w:r>
          </w:p>
        </w:tc>
        <w:tc>
          <w:tcPr>
            <w:tcW w:w="222" w:type="pct"/>
            <w:tcBorders>
              <w:top w:val="nil"/>
              <w:left w:val="single" w:sz="4" w:space="0" w:color="auto"/>
              <w:bottom w:val="nil"/>
              <w:right w:val="single" w:sz="4" w:space="0" w:color="auto"/>
            </w:tcBorders>
            <w:shd w:val="clear" w:color="000000" w:fill="D9D9D9"/>
            <w:noWrap/>
            <w:vAlign w:val="bottom"/>
            <w:hideMark/>
          </w:tcPr>
          <w:p w14:paraId="0286BB74"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4.5</w:t>
            </w:r>
          </w:p>
        </w:tc>
        <w:tc>
          <w:tcPr>
            <w:tcW w:w="222" w:type="pct"/>
            <w:tcBorders>
              <w:top w:val="nil"/>
              <w:left w:val="single" w:sz="4" w:space="0" w:color="auto"/>
              <w:bottom w:val="nil"/>
              <w:right w:val="single" w:sz="4" w:space="0" w:color="auto"/>
            </w:tcBorders>
            <w:shd w:val="clear" w:color="000000" w:fill="D9D9D9"/>
            <w:noWrap/>
            <w:vAlign w:val="bottom"/>
            <w:hideMark/>
          </w:tcPr>
          <w:p w14:paraId="05D1F3FC"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4.5</w:t>
            </w:r>
          </w:p>
        </w:tc>
        <w:tc>
          <w:tcPr>
            <w:tcW w:w="222" w:type="pct"/>
            <w:tcBorders>
              <w:top w:val="nil"/>
              <w:left w:val="single" w:sz="4" w:space="0" w:color="auto"/>
              <w:bottom w:val="nil"/>
              <w:right w:val="single" w:sz="4" w:space="0" w:color="auto"/>
            </w:tcBorders>
            <w:shd w:val="clear" w:color="000000" w:fill="D9D9D9"/>
            <w:noWrap/>
            <w:vAlign w:val="bottom"/>
            <w:hideMark/>
          </w:tcPr>
          <w:p w14:paraId="6289CFC8"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4.5</w:t>
            </w:r>
          </w:p>
        </w:tc>
        <w:tc>
          <w:tcPr>
            <w:tcW w:w="222" w:type="pct"/>
            <w:tcBorders>
              <w:top w:val="nil"/>
              <w:left w:val="single" w:sz="4" w:space="0" w:color="auto"/>
              <w:bottom w:val="nil"/>
              <w:right w:val="single" w:sz="4" w:space="0" w:color="auto"/>
            </w:tcBorders>
            <w:shd w:val="clear" w:color="000000" w:fill="D9D9D9"/>
            <w:noWrap/>
            <w:vAlign w:val="bottom"/>
            <w:hideMark/>
          </w:tcPr>
          <w:p w14:paraId="5BF51632"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w:t>
            </w:r>
          </w:p>
        </w:tc>
        <w:tc>
          <w:tcPr>
            <w:tcW w:w="222" w:type="pct"/>
            <w:tcBorders>
              <w:top w:val="nil"/>
              <w:left w:val="single" w:sz="4" w:space="0" w:color="auto"/>
              <w:bottom w:val="nil"/>
              <w:right w:val="single" w:sz="4" w:space="0" w:color="auto"/>
            </w:tcBorders>
            <w:shd w:val="clear" w:color="000000" w:fill="D9D9D9"/>
            <w:noWrap/>
            <w:vAlign w:val="bottom"/>
            <w:hideMark/>
          </w:tcPr>
          <w:p w14:paraId="646151F4"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w:t>
            </w:r>
          </w:p>
        </w:tc>
        <w:tc>
          <w:tcPr>
            <w:tcW w:w="222" w:type="pct"/>
            <w:tcBorders>
              <w:top w:val="nil"/>
              <w:left w:val="single" w:sz="4" w:space="0" w:color="auto"/>
              <w:bottom w:val="nil"/>
              <w:right w:val="single" w:sz="4" w:space="0" w:color="auto"/>
            </w:tcBorders>
            <w:shd w:val="clear" w:color="000000" w:fill="D9D9D9"/>
            <w:noWrap/>
            <w:vAlign w:val="bottom"/>
            <w:hideMark/>
          </w:tcPr>
          <w:p w14:paraId="0491FD06"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w:t>
            </w:r>
          </w:p>
        </w:tc>
        <w:tc>
          <w:tcPr>
            <w:tcW w:w="222" w:type="pct"/>
            <w:tcBorders>
              <w:top w:val="nil"/>
              <w:left w:val="single" w:sz="4" w:space="0" w:color="auto"/>
              <w:bottom w:val="nil"/>
              <w:right w:val="single" w:sz="4" w:space="0" w:color="auto"/>
            </w:tcBorders>
            <w:shd w:val="clear" w:color="000000" w:fill="D9D9D9"/>
            <w:noWrap/>
            <w:vAlign w:val="bottom"/>
            <w:hideMark/>
          </w:tcPr>
          <w:p w14:paraId="6FA47A90"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w:t>
            </w:r>
          </w:p>
        </w:tc>
        <w:tc>
          <w:tcPr>
            <w:tcW w:w="222" w:type="pct"/>
            <w:tcBorders>
              <w:top w:val="nil"/>
              <w:left w:val="single" w:sz="4" w:space="0" w:color="auto"/>
              <w:bottom w:val="nil"/>
              <w:right w:val="single" w:sz="4" w:space="0" w:color="auto"/>
            </w:tcBorders>
            <w:shd w:val="clear" w:color="000000" w:fill="D9D9D9"/>
            <w:noWrap/>
            <w:vAlign w:val="bottom"/>
            <w:hideMark/>
          </w:tcPr>
          <w:p w14:paraId="13FEC6AC"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w:t>
            </w:r>
          </w:p>
        </w:tc>
        <w:tc>
          <w:tcPr>
            <w:tcW w:w="222" w:type="pct"/>
            <w:tcBorders>
              <w:top w:val="nil"/>
              <w:left w:val="single" w:sz="4" w:space="0" w:color="auto"/>
              <w:bottom w:val="nil"/>
              <w:right w:val="single" w:sz="4" w:space="0" w:color="auto"/>
            </w:tcBorders>
            <w:shd w:val="clear" w:color="000000" w:fill="D9D9D9"/>
            <w:noWrap/>
            <w:vAlign w:val="bottom"/>
            <w:hideMark/>
          </w:tcPr>
          <w:p w14:paraId="30187EBD"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w:t>
            </w:r>
          </w:p>
        </w:tc>
        <w:tc>
          <w:tcPr>
            <w:tcW w:w="222" w:type="pct"/>
            <w:tcBorders>
              <w:top w:val="nil"/>
              <w:left w:val="single" w:sz="4" w:space="0" w:color="auto"/>
              <w:bottom w:val="nil"/>
              <w:right w:val="single" w:sz="4" w:space="0" w:color="auto"/>
            </w:tcBorders>
            <w:shd w:val="clear" w:color="000000" w:fill="D9D9D9"/>
            <w:noWrap/>
            <w:vAlign w:val="bottom"/>
            <w:hideMark/>
          </w:tcPr>
          <w:p w14:paraId="36C2F2BA"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w:t>
            </w:r>
          </w:p>
        </w:tc>
        <w:tc>
          <w:tcPr>
            <w:tcW w:w="222" w:type="pct"/>
            <w:tcBorders>
              <w:top w:val="nil"/>
              <w:left w:val="single" w:sz="4" w:space="0" w:color="auto"/>
              <w:bottom w:val="nil"/>
              <w:right w:val="single" w:sz="4" w:space="0" w:color="auto"/>
            </w:tcBorders>
            <w:shd w:val="clear" w:color="000000" w:fill="D9D9D9"/>
            <w:noWrap/>
            <w:vAlign w:val="bottom"/>
            <w:hideMark/>
          </w:tcPr>
          <w:p w14:paraId="6FE689C8"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4.5</w:t>
            </w:r>
          </w:p>
        </w:tc>
        <w:tc>
          <w:tcPr>
            <w:tcW w:w="222" w:type="pct"/>
            <w:tcBorders>
              <w:top w:val="nil"/>
              <w:left w:val="single" w:sz="4" w:space="0" w:color="auto"/>
              <w:bottom w:val="nil"/>
              <w:right w:val="single" w:sz="4" w:space="0" w:color="auto"/>
            </w:tcBorders>
            <w:shd w:val="clear" w:color="000000" w:fill="D9D9D9"/>
            <w:noWrap/>
            <w:vAlign w:val="bottom"/>
            <w:hideMark/>
          </w:tcPr>
          <w:p w14:paraId="7A40B10B"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4.5</w:t>
            </w:r>
          </w:p>
        </w:tc>
        <w:tc>
          <w:tcPr>
            <w:tcW w:w="222" w:type="pct"/>
            <w:tcBorders>
              <w:top w:val="nil"/>
              <w:left w:val="single" w:sz="4" w:space="0" w:color="auto"/>
              <w:bottom w:val="nil"/>
              <w:right w:val="single" w:sz="4" w:space="0" w:color="auto"/>
            </w:tcBorders>
            <w:shd w:val="clear" w:color="000000" w:fill="D9D9D9"/>
            <w:noWrap/>
            <w:vAlign w:val="bottom"/>
            <w:hideMark/>
          </w:tcPr>
          <w:p w14:paraId="1ED4E8B6"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4.5</w:t>
            </w:r>
          </w:p>
        </w:tc>
        <w:tc>
          <w:tcPr>
            <w:tcW w:w="222" w:type="pct"/>
            <w:tcBorders>
              <w:top w:val="nil"/>
              <w:left w:val="single" w:sz="4" w:space="0" w:color="auto"/>
              <w:bottom w:val="nil"/>
              <w:right w:val="single" w:sz="4" w:space="0" w:color="auto"/>
            </w:tcBorders>
            <w:shd w:val="clear" w:color="000000" w:fill="D9D9D9"/>
            <w:noWrap/>
            <w:vAlign w:val="bottom"/>
            <w:hideMark/>
          </w:tcPr>
          <w:p w14:paraId="68F04F61"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4.5</w:t>
            </w:r>
          </w:p>
        </w:tc>
        <w:tc>
          <w:tcPr>
            <w:tcW w:w="222" w:type="pct"/>
            <w:tcBorders>
              <w:top w:val="nil"/>
              <w:left w:val="single" w:sz="4" w:space="0" w:color="auto"/>
              <w:bottom w:val="nil"/>
              <w:right w:val="single" w:sz="12" w:space="0" w:color="auto"/>
            </w:tcBorders>
            <w:shd w:val="clear" w:color="000000" w:fill="D9D9D9"/>
            <w:noWrap/>
            <w:vAlign w:val="bottom"/>
            <w:hideMark/>
          </w:tcPr>
          <w:p w14:paraId="66221E18"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w:t>
            </w:r>
          </w:p>
        </w:tc>
        <w:tc>
          <w:tcPr>
            <w:tcW w:w="537" w:type="pct"/>
            <w:tcBorders>
              <w:top w:val="nil"/>
              <w:left w:val="single" w:sz="12" w:space="0" w:color="auto"/>
              <w:bottom w:val="nil"/>
              <w:right w:val="single" w:sz="4" w:space="0" w:color="auto"/>
            </w:tcBorders>
            <w:shd w:val="clear" w:color="000000" w:fill="D9D9D9"/>
            <w:noWrap/>
            <w:vAlign w:val="center"/>
            <w:hideMark/>
          </w:tcPr>
          <w:p w14:paraId="45E96119" w14:textId="77777777" w:rsidR="00410EC1" w:rsidRPr="00D951B1" w:rsidRDefault="00410EC1" w:rsidP="00D951B1">
            <w:pPr>
              <w:spacing w:after="0"/>
              <w:jc w:val="center"/>
              <w:rPr>
                <w:rFonts w:ascii="Calibri" w:hAnsi="Calibri" w:cs="Calibri"/>
                <w:b/>
                <w:bCs/>
                <w:color w:val="000000"/>
                <w:sz w:val="20"/>
              </w:rPr>
            </w:pPr>
            <w:r w:rsidRPr="00D951B1">
              <w:rPr>
                <w:rFonts w:ascii="Calibri" w:hAnsi="Calibri" w:cs="Calibri"/>
                <w:b/>
                <w:bCs/>
                <w:color w:val="000000"/>
                <w:sz w:val="20"/>
              </w:rPr>
              <w:t>76.5</w:t>
            </w:r>
          </w:p>
        </w:tc>
        <w:tc>
          <w:tcPr>
            <w:tcW w:w="463" w:type="pct"/>
            <w:tcBorders>
              <w:top w:val="nil"/>
              <w:left w:val="nil"/>
              <w:bottom w:val="nil"/>
              <w:right w:val="single" w:sz="12" w:space="0" w:color="auto"/>
            </w:tcBorders>
            <w:shd w:val="clear" w:color="000000" w:fill="D9D9D9"/>
            <w:noWrap/>
            <w:vAlign w:val="bottom"/>
            <w:hideMark/>
          </w:tcPr>
          <w:p w14:paraId="253EE8E1" w14:textId="77777777" w:rsidR="00410EC1" w:rsidRPr="00D951B1" w:rsidRDefault="00410EC1" w:rsidP="00D951B1">
            <w:pPr>
              <w:spacing w:after="0"/>
              <w:jc w:val="center"/>
              <w:rPr>
                <w:rFonts w:ascii="Calibri" w:hAnsi="Calibri" w:cs="Calibri"/>
                <w:b/>
                <w:bCs/>
                <w:color w:val="000000"/>
                <w:sz w:val="20"/>
              </w:rPr>
            </w:pPr>
            <w:r w:rsidRPr="00D951B1">
              <w:rPr>
                <w:rFonts w:ascii="Calibri" w:hAnsi="Calibri" w:cs="Calibri"/>
                <w:b/>
                <w:bCs/>
                <w:color w:val="000000"/>
                <w:sz w:val="20"/>
              </w:rPr>
              <w:t>163</w:t>
            </w:r>
          </w:p>
        </w:tc>
      </w:tr>
      <w:tr w:rsidR="00410EC1" w:rsidRPr="00D951B1" w14:paraId="2BE34939" w14:textId="77777777" w:rsidTr="00256E83">
        <w:trPr>
          <w:cantSplit/>
          <w:trHeight w:val="255"/>
          <w:jc w:val="center"/>
        </w:trPr>
        <w:tc>
          <w:tcPr>
            <w:tcW w:w="222" w:type="pct"/>
            <w:tcBorders>
              <w:top w:val="nil"/>
              <w:left w:val="single" w:sz="12" w:space="0" w:color="auto"/>
              <w:bottom w:val="nil"/>
              <w:right w:val="single" w:sz="4" w:space="0" w:color="auto"/>
            </w:tcBorders>
            <w:shd w:val="clear" w:color="auto" w:fill="auto"/>
            <w:noWrap/>
            <w:vAlign w:val="bottom"/>
            <w:hideMark/>
          </w:tcPr>
          <w:p w14:paraId="2AC46583"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lastRenderedPageBreak/>
              <w:t>4</w:t>
            </w:r>
          </w:p>
        </w:tc>
        <w:tc>
          <w:tcPr>
            <w:tcW w:w="222" w:type="pct"/>
            <w:tcBorders>
              <w:top w:val="nil"/>
              <w:left w:val="nil"/>
              <w:bottom w:val="nil"/>
              <w:right w:val="single" w:sz="4" w:space="0" w:color="auto"/>
            </w:tcBorders>
            <w:shd w:val="clear" w:color="auto" w:fill="auto"/>
            <w:noWrap/>
            <w:vAlign w:val="bottom"/>
            <w:hideMark/>
          </w:tcPr>
          <w:p w14:paraId="4B770CA9"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4.5</w:t>
            </w:r>
          </w:p>
        </w:tc>
        <w:tc>
          <w:tcPr>
            <w:tcW w:w="222" w:type="pct"/>
            <w:tcBorders>
              <w:top w:val="nil"/>
              <w:left w:val="nil"/>
              <w:bottom w:val="nil"/>
              <w:right w:val="single" w:sz="4" w:space="0" w:color="auto"/>
            </w:tcBorders>
            <w:shd w:val="clear" w:color="auto" w:fill="auto"/>
            <w:noWrap/>
            <w:vAlign w:val="bottom"/>
            <w:hideMark/>
          </w:tcPr>
          <w:p w14:paraId="312D8078"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4.5</w:t>
            </w:r>
          </w:p>
        </w:tc>
        <w:tc>
          <w:tcPr>
            <w:tcW w:w="222" w:type="pct"/>
            <w:tcBorders>
              <w:top w:val="nil"/>
              <w:left w:val="nil"/>
              <w:bottom w:val="nil"/>
              <w:right w:val="single" w:sz="4" w:space="0" w:color="auto"/>
            </w:tcBorders>
            <w:shd w:val="clear" w:color="auto" w:fill="auto"/>
            <w:noWrap/>
            <w:vAlign w:val="bottom"/>
            <w:hideMark/>
          </w:tcPr>
          <w:p w14:paraId="39A6439A"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4.5</w:t>
            </w:r>
          </w:p>
        </w:tc>
        <w:tc>
          <w:tcPr>
            <w:tcW w:w="222" w:type="pct"/>
            <w:tcBorders>
              <w:top w:val="nil"/>
              <w:left w:val="nil"/>
              <w:bottom w:val="nil"/>
              <w:right w:val="single" w:sz="4" w:space="0" w:color="auto"/>
            </w:tcBorders>
            <w:shd w:val="clear" w:color="auto" w:fill="auto"/>
            <w:noWrap/>
            <w:vAlign w:val="bottom"/>
            <w:hideMark/>
          </w:tcPr>
          <w:p w14:paraId="3A7C33C7"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4.5</w:t>
            </w:r>
          </w:p>
        </w:tc>
        <w:tc>
          <w:tcPr>
            <w:tcW w:w="222" w:type="pct"/>
            <w:tcBorders>
              <w:top w:val="nil"/>
              <w:left w:val="nil"/>
              <w:bottom w:val="nil"/>
              <w:right w:val="single" w:sz="4" w:space="0" w:color="auto"/>
            </w:tcBorders>
            <w:shd w:val="clear" w:color="auto" w:fill="auto"/>
            <w:noWrap/>
            <w:vAlign w:val="bottom"/>
            <w:hideMark/>
          </w:tcPr>
          <w:p w14:paraId="49DB220C"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4.5</w:t>
            </w:r>
          </w:p>
        </w:tc>
        <w:tc>
          <w:tcPr>
            <w:tcW w:w="222" w:type="pct"/>
            <w:tcBorders>
              <w:top w:val="nil"/>
              <w:left w:val="nil"/>
              <w:bottom w:val="nil"/>
              <w:right w:val="single" w:sz="4" w:space="0" w:color="auto"/>
            </w:tcBorders>
            <w:shd w:val="clear" w:color="auto" w:fill="auto"/>
            <w:noWrap/>
            <w:vAlign w:val="bottom"/>
            <w:hideMark/>
          </w:tcPr>
          <w:p w14:paraId="76B60E82"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w:t>
            </w:r>
          </w:p>
        </w:tc>
        <w:tc>
          <w:tcPr>
            <w:tcW w:w="222" w:type="pct"/>
            <w:tcBorders>
              <w:top w:val="nil"/>
              <w:left w:val="nil"/>
              <w:bottom w:val="nil"/>
              <w:right w:val="single" w:sz="4" w:space="0" w:color="auto"/>
            </w:tcBorders>
            <w:shd w:val="clear" w:color="auto" w:fill="auto"/>
            <w:noWrap/>
            <w:vAlign w:val="bottom"/>
            <w:hideMark/>
          </w:tcPr>
          <w:p w14:paraId="41577D80"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w:t>
            </w:r>
          </w:p>
        </w:tc>
        <w:tc>
          <w:tcPr>
            <w:tcW w:w="222" w:type="pct"/>
            <w:tcBorders>
              <w:top w:val="nil"/>
              <w:left w:val="nil"/>
              <w:bottom w:val="nil"/>
              <w:right w:val="single" w:sz="4" w:space="0" w:color="auto"/>
            </w:tcBorders>
            <w:shd w:val="clear" w:color="auto" w:fill="auto"/>
            <w:noWrap/>
            <w:vAlign w:val="bottom"/>
            <w:hideMark/>
          </w:tcPr>
          <w:p w14:paraId="54765D1C"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w:t>
            </w:r>
          </w:p>
        </w:tc>
        <w:tc>
          <w:tcPr>
            <w:tcW w:w="222" w:type="pct"/>
            <w:tcBorders>
              <w:top w:val="nil"/>
              <w:left w:val="nil"/>
              <w:bottom w:val="nil"/>
              <w:right w:val="single" w:sz="4" w:space="0" w:color="auto"/>
            </w:tcBorders>
            <w:shd w:val="clear" w:color="auto" w:fill="auto"/>
            <w:noWrap/>
            <w:vAlign w:val="bottom"/>
            <w:hideMark/>
          </w:tcPr>
          <w:p w14:paraId="5BDECB32"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w:t>
            </w:r>
          </w:p>
        </w:tc>
        <w:tc>
          <w:tcPr>
            <w:tcW w:w="222" w:type="pct"/>
            <w:tcBorders>
              <w:top w:val="nil"/>
              <w:left w:val="nil"/>
              <w:bottom w:val="nil"/>
              <w:right w:val="single" w:sz="4" w:space="0" w:color="auto"/>
            </w:tcBorders>
            <w:shd w:val="clear" w:color="auto" w:fill="auto"/>
            <w:noWrap/>
            <w:vAlign w:val="bottom"/>
            <w:hideMark/>
          </w:tcPr>
          <w:p w14:paraId="0D2616B5"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w:t>
            </w:r>
          </w:p>
        </w:tc>
        <w:tc>
          <w:tcPr>
            <w:tcW w:w="222" w:type="pct"/>
            <w:tcBorders>
              <w:top w:val="nil"/>
              <w:left w:val="nil"/>
              <w:bottom w:val="nil"/>
              <w:right w:val="single" w:sz="4" w:space="0" w:color="auto"/>
            </w:tcBorders>
            <w:shd w:val="clear" w:color="auto" w:fill="auto"/>
            <w:noWrap/>
            <w:vAlign w:val="bottom"/>
            <w:hideMark/>
          </w:tcPr>
          <w:p w14:paraId="0941D38E"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w:t>
            </w:r>
          </w:p>
        </w:tc>
        <w:tc>
          <w:tcPr>
            <w:tcW w:w="222" w:type="pct"/>
            <w:tcBorders>
              <w:top w:val="nil"/>
              <w:left w:val="nil"/>
              <w:bottom w:val="nil"/>
              <w:right w:val="single" w:sz="4" w:space="0" w:color="auto"/>
            </w:tcBorders>
            <w:shd w:val="clear" w:color="auto" w:fill="auto"/>
            <w:noWrap/>
            <w:vAlign w:val="bottom"/>
            <w:hideMark/>
          </w:tcPr>
          <w:p w14:paraId="3D5DB219"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4.5</w:t>
            </w:r>
          </w:p>
        </w:tc>
        <w:tc>
          <w:tcPr>
            <w:tcW w:w="222" w:type="pct"/>
            <w:tcBorders>
              <w:top w:val="nil"/>
              <w:left w:val="nil"/>
              <w:bottom w:val="nil"/>
              <w:right w:val="single" w:sz="4" w:space="0" w:color="auto"/>
            </w:tcBorders>
            <w:shd w:val="clear" w:color="auto" w:fill="auto"/>
            <w:noWrap/>
            <w:vAlign w:val="bottom"/>
            <w:hideMark/>
          </w:tcPr>
          <w:p w14:paraId="4E8635CF"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4.5</w:t>
            </w:r>
          </w:p>
        </w:tc>
        <w:tc>
          <w:tcPr>
            <w:tcW w:w="222" w:type="pct"/>
            <w:tcBorders>
              <w:top w:val="nil"/>
              <w:left w:val="nil"/>
              <w:bottom w:val="nil"/>
              <w:right w:val="single" w:sz="4" w:space="0" w:color="auto"/>
            </w:tcBorders>
            <w:shd w:val="clear" w:color="auto" w:fill="auto"/>
            <w:noWrap/>
            <w:vAlign w:val="bottom"/>
            <w:hideMark/>
          </w:tcPr>
          <w:p w14:paraId="0DCB200B"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4.5</w:t>
            </w:r>
          </w:p>
        </w:tc>
        <w:tc>
          <w:tcPr>
            <w:tcW w:w="222" w:type="pct"/>
            <w:tcBorders>
              <w:top w:val="nil"/>
              <w:left w:val="nil"/>
              <w:bottom w:val="nil"/>
              <w:right w:val="single" w:sz="4" w:space="0" w:color="auto"/>
            </w:tcBorders>
            <w:shd w:val="clear" w:color="auto" w:fill="auto"/>
            <w:noWrap/>
            <w:vAlign w:val="bottom"/>
            <w:hideMark/>
          </w:tcPr>
          <w:p w14:paraId="4498F14E"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4.5</w:t>
            </w:r>
          </w:p>
        </w:tc>
        <w:tc>
          <w:tcPr>
            <w:tcW w:w="222" w:type="pct"/>
            <w:tcBorders>
              <w:top w:val="nil"/>
              <w:left w:val="nil"/>
              <w:bottom w:val="nil"/>
              <w:right w:val="single" w:sz="4" w:space="0" w:color="auto"/>
            </w:tcBorders>
            <w:shd w:val="clear" w:color="auto" w:fill="auto"/>
            <w:noWrap/>
            <w:vAlign w:val="bottom"/>
            <w:hideMark/>
          </w:tcPr>
          <w:p w14:paraId="3A6E16BA"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4.5</w:t>
            </w:r>
          </w:p>
        </w:tc>
        <w:tc>
          <w:tcPr>
            <w:tcW w:w="222" w:type="pct"/>
            <w:tcBorders>
              <w:top w:val="nil"/>
              <w:left w:val="nil"/>
              <w:bottom w:val="nil"/>
              <w:right w:val="single" w:sz="12" w:space="0" w:color="auto"/>
            </w:tcBorders>
            <w:shd w:val="clear" w:color="auto" w:fill="auto"/>
            <w:noWrap/>
            <w:vAlign w:val="bottom"/>
            <w:hideMark/>
          </w:tcPr>
          <w:p w14:paraId="2C6AABCC"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w:t>
            </w:r>
          </w:p>
        </w:tc>
        <w:tc>
          <w:tcPr>
            <w:tcW w:w="537" w:type="pct"/>
            <w:tcBorders>
              <w:top w:val="nil"/>
              <w:left w:val="single" w:sz="12" w:space="0" w:color="auto"/>
              <w:bottom w:val="nil"/>
              <w:right w:val="single" w:sz="4" w:space="0" w:color="auto"/>
            </w:tcBorders>
            <w:shd w:val="clear" w:color="auto" w:fill="auto"/>
            <w:noWrap/>
            <w:vAlign w:val="center"/>
            <w:hideMark/>
          </w:tcPr>
          <w:p w14:paraId="134D7CDD" w14:textId="77777777" w:rsidR="00410EC1" w:rsidRPr="00D951B1" w:rsidRDefault="00410EC1" w:rsidP="00D951B1">
            <w:pPr>
              <w:spacing w:after="0"/>
              <w:jc w:val="center"/>
              <w:rPr>
                <w:rFonts w:ascii="Calibri" w:hAnsi="Calibri" w:cs="Calibri"/>
                <w:b/>
                <w:bCs/>
                <w:color w:val="000000"/>
                <w:sz w:val="20"/>
              </w:rPr>
            </w:pPr>
            <w:r w:rsidRPr="00D951B1">
              <w:rPr>
                <w:rFonts w:ascii="Calibri" w:hAnsi="Calibri" w:cs="Calibri"/>
                <w:b/>
                <w:bCs/>
                <w:color w:val="000000"/>
                <w:sz w:val="20"/>
              </w:rPr>
              <w:t>77</w:t>
            </w:r>
          </w:p>
        </w:tc>
        <w:tc>
          <w:tcPr>
            <w:tcW w:w="463" w:type="pct"/>
            <w:tcBorders>
              <w:top w:val="nil"/>
              <w:left w:val="nil"/>
              <w:bottom w:val="nil"/>
              <w:right w:val="single" w:sz="12" w:space="0" w:color="auto"/>
            </w:tcBorders>
            <w:shd w:val="clear" w:color="auto" w:fill="auto"/>
            <w:noWrap/>
            <w:vAlign w:val="bottom"/>
            <w:hideMark/>
          </w:tcPr>
          <w:p w14:paraId="1EBBF644" w14:textId="77777777" w:rsidR="00410EC1" w:rsidRPr="00D951B1" w:rsidRDefault="00410EC1" w:rsidP="00D951B1">
            <w:pPr>
              <w:spacing w:after="0"/>
              <w:jc w:val="center"/>
              <w:rPr>
                <w:rFonts w:ascii="Calibri" w:hAnsi="Calibri" w:cs="Calibri"/>
                <w:b/>
                <w:bCs/>
                <w:color w:val="000000"/>
                <w:sz w:val="20"/>
              </w:rPr>
            </w:pPr>
            <w:r w:rsidRPr="00D951B1">
              <w:rPr>
                <w:rFonts w:ascii="Calibri" w:hAnsi="Calibri" w:cs="Calibri"/>
                <w:b/>
                <w:bCs/>
                <w:color w:val="000000"/>
                <w:sz w:val="20"/>
              </w:rPr>
              <w:t>163.9</w:t>
            </w:r>
          </w:p>
        </w:tc>
      </w:tr>
      <w:tr w:rsidR="00410EC1" w:rsidRPr="00D951B1" w14:paraId="7B9C0E4E" w14:textId="77777777" w:rsidTr="00256E83">
        <w:trPr>
          <w:cantSplit/>
          <w:trHeight w:val="255"/>
          <w:jc w:val="center"/>
        </w:trPr>
        <w:tc>
          <w:tcPr>
            <w:tcW w:w="222" w:type="pct"/>
            <w:tcBorders>
              <w:top w:val="nil"/>
              <w:left w:val="single" w:sz="12" w:space="0" w:color="auto"/>
              <w:bottom w:val="nil"/>
              <w:right w:val="single" w:sz="4" w:space="0" w:color="auto"/>
            </w:tcBorders>
            <w:shd w:val="clear" w:color="000000" w:fill="D9D9D9"/>
            <w:noWrap/>
            <w:vAlign w:val="bottom"/>
            <w:hideMark/>
          </w:tcPr>
          <w:p w14:paraId="497CE43A"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w:t>
            </w:r>
          </w:p>
        </w:tc>
        <w:tc>
          <w:tcPr>
            <w:tcW w:w="222" w:type="pct"/>
            <w:tcBorders>
              <w:top w:val="nil"/>
              <w:left w:val="single" w:sz="4" w:space="0" w:color="auto"/>
              <w:bottom w:val="nil"/>
              <w:right w:val="single" w:sz="4" w:space="0" w:color="auto"/>
            </w:tcBorders>
            <w:shd w:val="clear" w:color="000000" w:fill="D9D9D9"/>
            <w:noWrap/>
            <w:vAlign w:val="bottom"/>
            <w:hideMark/>
          </w:tcPr>
          <w:p w14:paraId="574C5AB6"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4.5</w:t>
            </w:r>
          </w:p>
        </w:tc>
        <w:tc>
          <w:tcPr>
            <w:tcW w:w="222" w:type="pct"/>
            <w:tcBorders>
              <w:top w:val="nil"/>
              <w:left w:val="single" w:sz="4" w:space="0" w:color="auto"/>
              <w:bottom w:val="nil"/>
              <w:right w:val="single" w:sz="4" w:space="0" w:color="auto"/>
            </w:tcBorders>
            <w:shd w:val="clear" w:color="000000" w:fill="D9D9D9"/>
            <w:noWrap/>
            <w:vAlign w:val="bottom"/>
            <w:hideMark/>
          </w:tcPr>
          <w:p w14:paraId="2740E98F"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4.5</w:t>
            </w:r>
          </w:p>
        </w:tc>
        <w:tc>
          <w:tcPr>
            <w:tcW w:w="222" w:type="pct"/>
            <w:tcBorders>
              <w:top w:val="nil"/>
              <w:left w:val="single" w:sz="4" w:space="0" w:color="auto"/>
              <w:bottom w:val="nil"/>
              <w:right w:val="single" w:sz="4" w:space="0" w:color="auto"/>
            </w:tcBorders>
            <w:shd w:val="clear" w:color="000000" w:fill="D9D9D9"/>
            <w:noWrap/>
            <w:vAlign w:val="bottom"/>
            <w:hideMark/>
          </w:tcPr>
          <w:p w14:paraId="004CECF1"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4.5</w:t>
            </w:r>
          </w:p>
        </w:tc>
        <w:tc>
          <w:tcPr>
            <w:tcW w:w="222" w:type="pct"/>
            <w:tcBorders>
              <w:top w:val="nil"/>
              <w:left w:val="single" w:sz="4" w:space="0" w:color="auto"/>
              <w:bottom w:val="nil"/>
              <w:right w:val="single" w:sz="4" w:space="0" w:color="auto"/>
            </w:tcBorders>
            <w:shd w:val="clear" w:color="000000" w:fill="D9D9D9"/>
            <w:noWrap/>
            <w:vAlign w:val="bottom"/>
            <w:hideMark/>
          </w:tcPr>
          <w:p w14:paraId="222A92CC"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4.5</w:t>
            </w:r>
          </w:p>
        </w:tc>
        <w:tc>
          <w:tcPr>
            <w:tcW w:w="222" w:type="pct"/>
            <w:tcBorders>
              <w:top w:val="nil"/>
              <w:left w:val="single" w:sz="4" w:space="0" w:color="auto"/>
              <w:bottom w:val="nil"/>
              <w:right w:val="single" w:sz="4" w:space="0" w:color="auto"/>
            </w:tcBorders>
            <w:shd w:val="clear" w:color="000000" w:fill="D9D9D9"/>
            <w:noWrap/>
            <w:vAlign w:val="bottom"/>
            <w:hideMark/>
          </w:tcPr>
          <w:p w14:paraId="564E6D42"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4.5</w:t>
            </w:r>
          </w:p>
        </w:tc>
        <w:tc>
          <w:tcPr>
            <w:tcW w:w="222" w:type="pct"/>
            <w:tcBorders>
              <w:top w:val="nil"/>
              <w:left w:val="single" w:sz="4" w:space="0" w:color="auto"/>
              <w:bottom w:val="nil"/>
              <w:right w:val="single" w:sz="4" w:space="0" w:color="auto"/>
            </w:tcBorders>
            <w:shd w:val="clear" w:color="000000" w:fill="D9D9D9"/>
            <w:noWrap/>
            <w:vAlign w:val="bottom"/>
            <w:hideMark/>
          </w:tcPr>
          <w:p w14:paraId="19C25A57"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w:t>
            </w:r>
          </w:p>
        </w:tc>
        <w:tc>
          <w:tcPr>
            <w:tcW w:w="222" w:type="pct"/>
            <w:tcBorders>
              <w:top w:val="nil"/>
              <w:left w:val="single" w:sz="4" w:space="0" w:color="auto"/>
              <w:bottom w:val="nil"/>
              <w:right w:val="single" w:sz="4" w:space="0" w:color="auto"/>
            </w:tcBorders>
            <w:shd w:val="clear" w:color="000000" w:fill="D9D9D9"/>
            <w:noWrap/>
            <w:vAlign w:val="bottom"/>
            <w:hideMark/>
          </w:tcPr>
          <w:p w14:paraId="50107B85"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w:t>
            </w:r>
          </w:p>
        </w:tc>
        <w:tc>
          <w:tcPr>
            <w:tcW w:w="222" w:type="pct"/>
            <w:tcBorders>
              <w:top w:val="nil"/>
              <w:left w:val="single" w:sz="4" w:space="0" w:color="auto"/>
              <w:bottom w:val="nil"/>
              <w:right w:val="single" w:sz="4" w:space="0" w:color="auto"/>
            </w:tcBorders>
            <w:shd w:val="clear" w:color="000000" w:fill="D9D9D9"/>
            <w:noWrap/>
            <w:vAlign w:val="bottom"/>
            <w:hideMark/>
          </w:tcPr>
          <w:p w14:paraId="235F74D6"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w:t>
            </w:r>
          </w:p>
        </w:tc>
        <w:tc>
          <w:tcPr>
            <w:tcW w:w="222" w:type="pct"/>
            <w:tcBorders>
              <w:top w:val="nil"/>
              <w:left w:val="single" w:sz="4" w:space="0" w:color="auto"/>
              <w:bottom w:val="nil"/>
              <w:right w:val="single" w:sz="4" w:space="0" w:color="auto"/>
            </w:tcBorders>
            <w:shd w:val="clear" w:color="000000" w:fill="D9D9D9"/>
            <w:noWrap/>
            <w:vAlign w:val="bottom"/>
            <w:hideMark/>
          </w:tcPr>
          <w:p w14:paraId="2011EF37"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w:t>
            </w:r>
          </w:p>
        </w:tc>
        <w:tc>
          <w:tcPr>
            <w:tcW w:w="222" w:type="pct"/>
            <w:tcBorders>
              <w:top w:val="nil"/>
              <w:left w:val="single" w:sz="4" w:space="0" w:color="auto"/>
              <w:bottom w:val="nil"/>
              <w:right w:val="single" w:sz="4" w:space="0" w:color="auto"/>
            </w:tcBorders>
            <w:shd w:val="clear" w:color="000000" w:fill="D9D9D9"/>
            <w:noWrap/>
            <w:vAlign w:val="bottom"/>
            <w:hideMark/>
          </w:tcPr>
          <w:p w14:paraId="6B12D0AB"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w:t>
            </w:r>
          </w:p>
        </w:tc>
        <w:tc>
          <w:tcPr>
            <w:tcW w:w="222" w:type="pct"/>
            <w:tcBorders>
              <w:top w:val="nil"/>
              <w:left w:val="single" w:sz="4" w:space="0" w:color="auto"/>
              <w:bottom w:val="nil"/>
              <w:right w:val="single" w:sz="4" w:space="0" w:color="auto"/>
            </w:tcBorders>
            <w:shd w:val="clear" w:color="000000" w:fill="D9D9D9"/>
            <w:noWrap/>
            <w:vAlign w:val="bottom"/>
            <w:hideMark/>
          </w:tcPr>
          <w:p w14:paraId="4BDC1918"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w:t>
            </w:r>
          </w:p>
        </w:tc>
        <w:tc>
          <w:tcPr>
            <w:tcW w:w="222" w:type="pct"/>
            <w:tcBorders>
              <w:top w:val="nil"/>
              <w:left w:val="single" w:sz="4" w:space="0" w:color="auto"/>
              <w:bottom w:val="nil"/>
              <w:right w:val="single" w:sz="4" w:space="0" w:color="auto"/>
            </w:tcBorders>
            <w:shd w:val="clear" w:color="000000" w:fill="D9D9D9"/>
            <w:noWrap/>
            <w:vAlign w:val="bottom"/>
            <w:hideMark/>
          </w:tcPr>
          <w:p w14:paraId="55BB99FD"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4.5</w:t>
            </w:r>
          </w:p>
        </w:tc>
        <w:tc>
          <w:tcPr>
            <w:tcW w:w="222" w:type="pct"/>
            <w:tcBorders>
              <w:top w:val="nil"/>
              <w:left w:val="single" w:sz="4" w:space="0" w:color="auto"/>
              <w:bottom w:val="nil"/>
              <w:right w:val="single" w:sz="4" w:space="0" w:color="auto"/>
            </w:tcBorders>
            <w:shd w:val="clear" w:color="000000" w:fill="D9D9D9"/>
            <w:noWrap/>
            <w:vAlign w:val="bottom"/>
            <w:hideMark/>
          </w:tcPr>
          <w:p w14:paraId="190F6ACF"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4.5</w:t>
            </w:r>
          </w:p>
        </w:tc>
        <w:tc>
          <w:tcPr>
            <w:tcW w:w="222" w:type="pct"/>
            <w:tcBorders>
              <w:top w:val="nil"/>
              <w:left w:val="single" w:sz="4" w:space="0" w:color="auto"/>
              <w:bottom w:val="nil"/>
              <w:right w:val="single" w:sz="4" w:space="0" w:color="auto"/>
            </w:tcBorders>
            <w:shd w:val="clear" w:color="000000" w:fill="D9D9D9"/>
            <w:noWrap/>
            <w:vAlign w:val="bottom"/>
            <w:hideMark/>
          </w:tcPr>
          <w:p w14:paraId="7F815040"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4.5</w:t>
            </w:r>
          </w:p>
        </w:tc>
        <w:tc>
          <w:tcPr>
            <w:tcW w:w="222" w:type="pct"/>
            <w:tcBorders>
              <w:top w:val="nil"/>
              <w:left w:val="single" w:sz="4" w:space="0" w:color="auto"/>
              <w:bottom w:val="nil"/>
              <w:right w:val="single" w:sz="4" w:space="0" w:color="auto"/>
            </w:tcBorders>
            <w:shd w:val="clear" w:color="000000" w:fill="D9D9D9"/>
            <w:noWrap/>
            <w:vAlign w:val="bottom"/>
            <w:hideMark/>
          </w:tcPr>
          <w:p w14:paraId="1EF0AB47"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4.5</w:t>
            </w:r>
          </w:p>
        </w:tc>
        <w:tc>
          <w:tcPr>
            <w:tcW w:w="222" w:type="pct"/>
            <w:tcBorders>
              <w:top w:val="nil"/>
              <w:left w:val="single" w:sz="4" w:space="0" w:color="auto"/>
              <w:bottom w:val="nil"/>
              <w:right w:val="single" w:sz="4" w:space="0" w:color="auto"/>
            </w:tcBorders>
            <w:shd w:val="clear" w:color="000000" w:fill="D9D9D9"/>
            <w:noWrap/>
            <w:vAlign w:val="bottom"/>
            <w:hideMark/>
          </w:tcPr>
          <w:p w14:paraId="11E7785F"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w:t>
            </w:r>
          </w:p>
        </w:tc>
        <w:tc>
          <w:tcPr>
            <w:tcW w:w="222" w:type="pct"/>
            <w:tcBorders>
              <w:top w:val="nil"/>
              <w:left w:val="single" w:sz="4" w:space="0" w:color="auto"/>
              <w:bottom w:val="nil"/>
              <w:right w:val="single" w:sz="12" w:space="0" w:color="auto"/>
            </w:tcBorders>
            <w:shd w:val="clear" w:color="000000" w:fill="D9D9D9"/>
            <w:noWrap/>
            <w:vAlign w:val="bottom"/>
            <w:hideMark/>
          </w:tcPr>
          <w:p w14:paraId="7801831D"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w:t>
            </w:r>
          </w:p>
        </w:tc>
        <w:tc>
          <w:tcPr>
            <w:tcW w:w="537" w:type="pct"/>
            <w:tcBorders>
              <w:top w:val="nil"/>
              <w:left w:val="single" w:sz="12" w:space="0" w:color="auto"/>
              <w:bottom w:val="nil"/>
              <w:right w:val="single" w:sz="4" w:space="0" w:color="auto"/>
            </w:tcBorders>
            <w:shd w:val="clear" w:color="000000" w:fill="D9D9D9"/>
            <w:noWrap/>
            <w:vAlign w:val="center"/>
            <w:hideMark/>
          </w:tcPr>
          <w:p w14:paraId="6D0FEEFC" w14:textId="77777777" w:rsidR="00410EC1" w:rsidRPr="00D951B1" w:rsidRDefault="00410EC1" w:rsidP="00D951B1">
            <w:pPr>
              <w:spacing w:after="0"/>
              <w:jc w:val="center"/>
              <w:rPr>
                <w:rFonts w:ascii="Calibri" w:hAnsi="Calibri" w:cs="Calibri"/>
                <w:b/>
                <w:bCs/>
                <w:color w:val="000000"/>
                <w:sz w:val="20"/>
              </w:rPr>
            </w:pPr>
            <w:r w:rsidRPr="00D951B1">
              <w:rPr>
                <w:rFonts w:ascii="Calibri" w:hAnsi="Calibri" w:cs="Calibri"/>
                <w:b/>
                <w:bCs/>
                <w:color w:val="000000"/>
                <w:sz w:val="20"/>
              </w:rPr>
              <w:t>77.5</w:t>
            </w:r>
          </w:p>
        </w:tc>
        <w:tc>
          <w:tcPr>
            <w:tcW w:w="463" w:type="pct"/>
            <w:tcBorders>
              <w:top w:val="nil"/>
              <w:left w:val="nil"/>
              <w:bottom w:val="nil"/>
              <w:right w:val="single" w:sz="12" w:space="0" w:color="auto"/>
            </w:tcBorders>
            <w:shd w:val="clear" w:color="000000" w:fill="D9D9D9"/>
            <w:noWrap/>
            <w:vAlign w:val="bottom"/>
            <w:hideMark/>
          </w:tcPr>
          <w:p w14:paraId="175038B4" w14:textId="77777777" w:rsidR="00410EC1" w:rsidRPr="00D951B1" w:rsidRDefault="00410EC1" w:rsidP="00D951B1">
            <w:pPr>
              <w:spacing w:after="0"/>
              <w:jc w:val="center"/>
              <w:rPr>
                <w:rFonts w:ascii="Calibri" w:hAnsi="Calibri" w:cs="Calibri"/>
                <w:b/>
                <w:bCs/>
                <w:color w:val="000000"/>
                <w:sz w:val="20"/>
              </w:rPr>
            </w:pPr>
            <w:r w:rsidRPr="00D951B1">
              <w:rPr>
                <w:rFonts w:ascii="Calibri" w:hAnsi="Calibri" w:cs="Calibri"/>
                <w:b/>
                <w:bCs/>
                <w:color w:val="000000"/>
                <w:sz w:val="20"/>
              </w:rPr>
              <w:t>164.9</w:t>
            </w:r>
          </w:p>
        </w:tc>
      </w:tr>
      <w:tr w:rsidR="00410EC1" w:rsidRPr="00D951B1" w14:paraId="617E3B48" w14:textId="77777777" w:rsidTr="00256E83">
        <w:trPr>
          <w:cantSplit/>
          <w:trHeight w:val="255"/>
          <w:jc w:val="center"/>
        </w:trPr>
        <w:tc>
          <w:tcPr>
            <w:tcW w:w="222" w:type="pct"/>
            <w:tcBorders>
              <w:top w:val="nil"/>
              <w:left w:val="single" w:sz="12" w:space="0" w:color="auto"/>
              <w:bottom w:val="nil"/>
              <w:right w:val="single" w:sz="4" w:space="0" w:color="auto"/>
            </w:tcBorders>
            <w:shd w:val="clear" w:color="auto" w:fill="auto"/>
            <w:noWrap/>
            <w:vAlign w:val="bottom"/>
            <w:hideMark/>
          </w:tcPr>
          <w:p w14:paraId="2CDDBA07"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w:t>
            </w:r>
          </w:p>
        </w:tc>
        <w:tc>
          <w:tcPr>
            <w:tcW w:w="222" w:type="pct"/>
            <w:tcBorders>
              <w:top w:val="nil"/>
              <w:left w:val="nil"/>
              <w:bottom w:val="nil"/>
              <w:right w:val="single" w:sz="4" w:space="0" w:color="auto"/>
            </w:tcBorders>
            <w:shd w:val="clear" w:color="auto" w:fill="auto"/>
            <w:noWrap/>
            <w:vAlign w:val="bottom"/>
            <w:hideMark/>
          </w:tcPr>
          <w:p w14:paraId="51366367"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w:t>
            </w:r>
          </w:p>
        </w:tc>
        <w:tc>
          <w:tcPr>
            <w:tcW w:w="222" w:type="pct"/>
            <w:tcBorders>
              <w:top w:val="nil"/>
              <w:left w:val="nil"/>
              <w:bottom w:val="nil"/>
              <w:right w:val="single" w:sz="4" w:space="0" w:color="auto"/>
            </w:tcBorders>
            <w:shd w:val="clear" w:color="auto" w:fill="auto"/>
            <w:noWrap/>
            <w:vAlign w:val="bottom"/>
            <w:hideMark/>
          </w:tcPr>
          <w:p w14:paraId="2E903D7C"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4.5</w:t>
            </w:r>
          </w:p>
        </w:tc>
        <w:tc>
          <w:tcPr>
            <w:tcW w:w="222" w:type="pct"/>
            <w:tcBorders>
              <w:top w:val="nil"/>
              <w:left w:val="nil"/>
              <w:bottom w:val="nil"/>
              <w:right w:val="single" w:sz="4" w:space="0" w:color="auto"/>
            </w:tcBorders>
            <w:shd w:val="clear" w:color="auto" w:fill="auto"/>
            <w:noWrap/>
            <w:vAlign w:val="bottom"/>
            <w:hideMark/>
          </w:tcPr>
          <w:p w14:paraId="6E939A6E"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4.5</w:t>
            </w:r>
          </w:p>
        </w:tc>
        <w:tc>
          <w:tcPr>
            <w:tcW w:w="222" w:type="pct"/>
            <w:tcBorders>
              <w:top w:val="nil"/>
              <w:left w:val="nil"/>
              <w:bottom w:val="nil"/>
              <w:right w:val="single" w:sz="4" w:space="0" w:color="auto"/>
            </w:tcBorders>
            <w:shd w:val="clear" w:color="auto" w:fill="auto"/>
            <w:noWrap/>
            <w:vAlign w:val="bottom"/>
            <w:hideMark/>
          </w:tcPr>
          <w:p w14:paraId="2F986CBE"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4.5</w:t>
            </w:r>
          </w:p>
        </w:tc>
        <w:tc>
          <w:tcPr>
            <w:tcW w:w="222" w:type="pct"/>
            <w:tcBorders>
              <w:top w:val="nil"/>
              <w:left w:val="nil"/>
              <w:bottom w:val="nil"/>
              <w:right w:val="single" w:sz="4" w:space="0" w:color="auto"/>
            </w:tcBorders>
            <w:shd w:val="clear" w:color="auto" w:fill="auto"/>
            <w:noWrap/>
            <w:vAlign w:val="bottom"/>
            <w:hideMark/>
          </w:tcPr>
          <w:p w14:paraId="05907564"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4.5</w:t>
            </w:r>
          </w:p>
        </w:tc>
        <w:tc>
          <w:tcPr>
            <w:tcW w:w="222" w:type="pct"/>
            <w:tcBorders>
              <w:top w:val="nil"/>
              <w:left w:val="nil"/>
              <w:bottom w:val="nil"/>
              <w:right w:val="single" w:sz="4" w:space="0" w:color="auto"/>
            </w:tcBorders>
            <w:shd w:val="clear" w:color="auto" w:fill="auto"/>
            <w:noWrap/>
            <w:vAlign w:val="bottom"/>
            <w:hideMark/>
          </w:tcPr>
          <w:p w14:paraId="11F431EE"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w:t>
            </w:r>
          </w:p>
        </w:tc>
        <w:tc>
          <w:tcPr>
            <w:tcW w:w="222" w:type="pct"/>
            <w:tcBorders>
              <w:top w:val="nil"/>
              <w:left w:val="nil"/>
              <w:bottom w:val="nil"/>
              <w:right w:val="single" w:sz="4" w:space="0" w:color="auto"/>
            </w:tcBorders>
            <w:shd w:val="clear" w:color="auto" w:fill="auto"/>
            <w:noWrap/>
            <w:vAlign w:val="bottom"/>
            <w:hideMark/>
          </w:tcPr>
          <w:p w14:paraId="602C3E91"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w:t>
            </w:r>
          </w:p>
        </w:tc>
        <w:tc>
          <w:tcPr>
            <w:tcW w:w="222" w:type="pct"/>
            <w:tcBorders>
              <w:top w:val="nil"/>
              <w:left w:val="nil"/>
              <w:bottom w:val="nil"/>
              <w:right w:val="single" w:sz="4" w:space="0" w:color="auto"/>
            </w:tcBorders>
            <w:shd w:val="clear" w:color="auto" w:fill="auto"/>
            <w:noWrap/>
            <w:vAlign w:val="bottom"/>
            <w:hideMark/>
          </w:tcPr>
          <w:p w14:paraId="1C6928FA"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w:t>
            </w:r>
          </w:p>
        </w:tc>
        <w:tc>
          <w:tcPr>
            <w:tcW w:w="222" w:type="pct"/>
            <w:tcBorders>
              <w:top w:val="nil"/>
              <w:left w:val="nil"/>
              <w:bottom w:val="nil"/>
              <w:right w:val="single" w:sz="4" w:space="0" w:color="auto"/>
            </w:tcBorders>
            <w:shd w:val="clear" w:color="auto" w:fill="auto"/>
            <w:noWrap/>
            <w:vAlign w:val="bottom"/>
            <w:hideMark/>
          </w:tcPr>
          <w:p w14:paraId="0955D2AB"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w:t>
            </w:r>
          </w:p>
        </w:tc>
        <w:tc>
          <w:tcPr>
            <w:tcW w:w="222" w:type="pct"/>
            <w:tcBorders>
              <w:top w:val="nil"/>
              <w:left w:val="nil"/>
              <w:bottom w:val="nil"/>
              <w:right w:val="single" w:sz="4" w:space="0" w:color="auto"/>
            </w:tcBorders>
            <w:shd w:val="clear" w:color="auto" w:fill="auto"/>
            <w:noWrap/>
            <w:vAlign w:val="bottom"/>
            <w:hideMark/>
          </w:tcPr>
          <w:p w14:paraId="3C7FA76A"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w:t>
            </w:r>
          </w:p>
        </w:tc>
        <w:tc>
          <w:tcPr>
            <w:tcW w:w="222" w:type="pct"/>
            <w:tcBorders>
              <w:top w:val="nil"/>
              <w:left w:val="nil"/>
              <w:bottom w:val="nil"/>
              <w:right w:val="single" w:sz="4" w:space="0" w:color="auto"/>
            </w:tcBorders>
            <w:shd w:val="clear" w:color="auto" w:fill="auto"/>
            <w:noWrap/>
            <w:vAlign w:val="bottom"/>
            <w:hideMark/>
          </w:tcPr>
          <w:p w14:paraId="08465751"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w:t>
            </w:r>
          </w:p>
        </w:tc>
        <w:tc>
          <w:tcPr>
            <w:tcW w:w="222" w:type="pct"/>
            <w:tcBorders>
              <w:top w:val="nil"/>
              <w:left w:val="nil"/>
              <w:bottom w:val="nil"/>
              <w:right w:val="single" w:sz="4" w:space="0" w:color="auto"/>
            </w:tcBorders>
            <w:shd w:val="clear" w:color="auto" w:fill="auto"/>
            <w:noWrap/>
            <w:vAlign w:val="bottom"/>
            <w:hideMark/>
          </w:tcPr>
          <w:p w14:paraId="0D906EAF"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4.5</w:t>
            </w:r>
          </w:p>
        </w:tc>
        <w:tc>
          <w:tcPr>
            <w:tcW w:w="222" w:type="pct"/>
            <w:tcBorders>
              <w:top w:val="nil"/>
              <w:left w:val="nil"/>
              <w:bottom w:val="nil"/>
              <w:right w:val="single" w:sz="4" w:space="0" w:color="auto"/>
            </w:tcBorders>
            <w:shd w:val="clear" w:color="auto" w:fill="auto"/>
            <w:noWrap/>
            <w:vAlign w:val="bottom"/>
            <w:hideMark/>
          </w:tcPr>
          <w:p w14:paraId="78F2E226"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4.5</w:t>
            </w:r>
          </w:p>
        </w:tc>
        <w:tc>
          <w:tcPr>
            <w:tcW w:w="222" w:type="pct"/>
            <w:tcBorders>
              <w:top w:val="nil"/>
              <w:left w:val="nil"/>
              <w:bottom w:val="nil"/>
              <w:right w:val="single" w:sz="4" w:space="0" w:color="auto"/>
            </w:tcBorders>
            <w:shd w:val="clear" w:color="auto" w:fill="auto"/>
            <w:noWrap/>
            <w:vAlign w:val="bottom"/>
            <w:hideMark/>
          </w:tcPr>
          <w:p w14:paraId="18DABCF3"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4.5</w:t>
            </w:r>
          </w:p>
        </w:tc>
        <w:tc>
          <w:tcPr>
            <w:tcW w:w="222" w:type="pct"/>
            <w:tcBorders>
              <w:top w:val="nil"/>
              <w:left w:val="nil"/>
              <w:bottom w:val="nil"/>
              <w:right w:val="single" w:sz="4" w:space="0" w:color="auto"/>
            </w:tcBorders>
            <w:shd w:val="clear" w:color="auto" w:fill="auto"/>
            <w:noWrap/>
            <w:vAlign w:val="bottom"/>
            <w:hideMark/>
          </w:tcPr>
          <w:p w14:paraId="1A8F748C"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4.5</w:t>
            </w:r>
          </w:p>
        </w:tc>
        <w:tc>
          <w:tcPr>
            <w:tcW w:w="222" w:type="pct"/>
            <w:tcBorders>
              <w:top w:val="nil"/>
              <w:left w:val="nil"/>
              <w:bottom w:val="nil"/>
              <w:right w:val="single" w:sz="4" w:space="0" w:color="auto"/>
            </w:tcBorders>
            <w:shd w:val="clear" w:color="auto" w:fill="auto"/>
            <w:noWrap/>
            <w:vAlign w:val="bottom"/>
            <w:hideMark/>
          </w:tcPr>
          <w:p w14:paraId="0C76D02A"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w:t>
            </w:r>
          </w:p>
        </w:tc>
        <w:tc>
          <w:tcPr>
            <w:tcW w:w="222" w:type="pct"/>
            <w:tcBorders>
              <w:top w:val="nil"/>
              <w:left w:val="nil"/>
              <w:bottom w:val="nil"/>
              <w:right w:val="single" w:sz="12" w:space="0" w:color="auto"/>
            </w:tcBorders>
            <w:shd w:val="clear" w:color="auto" w:fill="auto"/>
            <w:noWrap/>
            <w:vAlign w:val="bottom"/>
            <w:hideMark/>
          </w:tcPr>
          <w:p w14:paraId="451CA2AA"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w:t>
            </w:r>
          </w:p>
        </w:tc>
        <w:tc>
          <w:tcPr>
            <w:tcW w:w="537" w:type="pct"/>
            <w:tcBorders>
              <w:top w:val="nil"/>
              <w:left w:val="single" w:sz="12" w:space="0" w:color="auto"/>
              <w:bottom w:val="nil"/>
              <w:right w:val="single" w:sz="4" w:space="0" w:color="auto"/>
            </w:tcBorders>
            <w:shd w:val="clear" w:color="auto" w:fill="auto"/>
            <w:noWrap/>
            <w:vAlign w:val="center"/>
            <w:hideMark/>
          </w:tcPr>
          <w:p w14:paraId="76993191" w14:textId="77777777" w:rsidR="00410EC1" w:rsidRPr="00D951B1" w:rsidRDefault="00410EC1" w:rsidP="00D951B1">
            <w:pPr>
              <w:spacing w:after="0"/>
              <w:jc w:val="center"/>
              <w:rPr>
                <w:rFonts w:ascii="Calibri" w:hAnsi="Calibri" w:cs="Calibri"/>
                <w:b/>
                <w:bCs/>
                <w:color w:val="000000"/>
                <w:sz w:val="20"/>
              </w:rPr>
            </w:pPr>
            <w:r w:rsidRPr="00D951B1">
              <w:rPr>
                <w:rFonts w:ascii="Calibri" w:hAnsi="Calibri" w:cs="Calibri"/>
                <w:b/>
                <w:bCs/>
                <w:color w:val="000000"/>
                <w:sz w:val="20"/>
              </w:rPr>
              <w:t>78</w:t>
            </w:r>
          </w:p>
        </w:tc>
        <w:tc>
          <w:tcPr>
            <w:tcW w:w="463" w:type="pct"/>
            <w:tcBorders>
              <w:top w:val="nil"/>
              <w:left w:val="nil"/>
              <w:bottom w:val="nil"/>
              <w:right w:val="single" w:sz="12" w:space="0" w:color="auto"/>
            </w:tcBorders>
            <w:shd w:val="clear" w:color="auto" w:fill="auto"/>
            <w:noWrap/>
            <w:vAlign w:val="bottom"/>
            <w:hideMark/>
          </w:tcPr>
          <w:p w14:paraId="6E0F7166" w14:textId="77777777" w:rsidR="00410EC1" w:rsidRPr="00D951B1" w:rsidRDefault="00410EC1" w:rsidP="00D951B1">
            <w:pPr>
              <w:spacing w:after="0"/>
              <w:jc w:val="center"/>
              <w:rPr>
                <w:rFonts w:ascii="Calibri" w:hAnsi="Calibri" w:cs="Calibri"/>
                <w:b/>
                <w:bCs/>
                <w:color w:val="000000"/>
                <w:sz w:val="20"/>
              </w:rPr>
            </w:pPr>
            <w:r w:rsidRPr="00D951B1">
              <w:rPr>
                <w:rFonts w:ascii="Calibri" w:hAnsi="Calibri" w:cs="Calibri"/>
                <w:b/>
                <w:bCs/>
                <w:color w:val="000000"/>
                <w:sz w:val="20"/>
              </w:rPr>
              <w:t>165.9</w:t>
            </w:r>
          </w:p>
        </w:tc>
      </w:tr>
      <w:tr w:rsidR="00410EC1" w:rsidRPr="00D951B1" w14:paraId="3780D1CD" w14:textId="77777777" w:rsidTr="00256E83">
        <w:trPr>
          <w:cantSplit/>
          <w:trHeight w:val="255"/>
          <w:jc w:val="center"/>
        </w:trPr>
        <w:tc>
          <w:tcPr>
            <w:tcW w:w="222" w:type="pct"/>
            <w:tcBorders>
              <w:top w:val="nil"/>
              <w:left w:val="single" w:sz="12" w:space="0" w:color="auto"/>
              <w:bottom w:val="nil"/>
              <w:right w:val="single" w:sz="4" w:space="0" w:color="auto"/>
            </w:tcBorders>
            <w:shd w:val="clear" w:color="000000" w:fill="D9D9D9"/>
            <w:noWrap/>
            <w:vAlign w:val="bottom"/>
            <w:hideMark/>
          </w:tcPr>
          <w:p w14:paraId="42B52248"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w:t>
            </w:r>
          </w:p>
        </w:tc>
        <w:tc>
          <w:tcPr>
            <w:tcW w:w="222" w:type="pct"/>
            <w:tcBorders>
              <w:top w:val="nil"/>
              <w:left w:val="single" w:sz="4" w:space="0" w:color="auto"/>
              <w:bottom w:val="nil"/>
              <w:right w:val="single" w:sz="4" w:space="0" w:color="auto"/>
            </w:tcBorders>
            <w:shd w:val="clear" w:color="000000" w:fill="D9D9D9"/>
            <w:noWrap/>
            <w:vAlign w:val="bottom"/>
            <w:hideMark/>
          </w:tcPr>
          <w:p w14:paraId="39F0F7ED"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w:t>
            </w:r>
          </w:p>
        </w:tc>
        <w:tc>
          <w:tcPr>
            <w:tcW w:w="222" w:type="pct"/>
            <w:tcBorders>
              <w:top w:val="nil"/>
              <w:left w:val="single" w:sz="4" w:space="0" w:color="auto"/>
              <w:bottom w:val="nil"/>
              <w:right w:val="single" w:sz="4" w:space="0" w:color="auto"/>
            </w:tcBorders>
            <w:shd w:val="clear" w:color="000000" w:fill="D9D9D9"/>
            <w:noWrap/>
            <w:vAlign w:val="bottom"/>
            <w:hideMark/>
          </w:tcPr>
          <w:p w14:paraId="6C641BC8"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4.5</w:t>
            </w:r>
          </w:p>
        </w:tc>
        <w:tc>
          <w:tcPr>
            <w:tcW w:w="222" w:type="pct"/>
            <w:tcBorders>
              <w:top w:val="nil"/>
              <w:left w:val="single" w:sz="4" w:space="0" w:color="auto"/>
              <w:bottom w:val="nil"/>
              <w:right w:val="single" w:sz="4" w:space="0" w:color="auto"/>
            </w:tcBorders>
            <w:shd w:val="clear" w:color="000000" w:fill="D9D9D9"/>
            <w:noWrap/>
            <w:vAlign w:val="bottom"/>
            <w:hideMark/>
          </w:tcPr>
          <w:p w14:paraId="578ABBF2"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4.5</w:t>
            </w:r>
          </w:p>
        </w:tc>
        <w:tc>
          <w:tcPr>
            <w:tcW w:w="222" w:type="pct"/>
            <w:tcBorders>
              <w:top w:val="nil"/>
              <w:left w:val="single" w:sz="4" w:space="0" w:color="auto"/>
              <w:bottom w:val="nil"/>
              <w:right w:val="single" w:sz="4" w:space="0" w:color="auto"/>
            </w:tcBorders>
            <w:shd w:val="clear" w:color="000000" w:fill="D9D9D9"/>
            <w:noWrap/>
            <w:vAlign w:val="bottom"/>
            <w:hideMark/>
          </w:tcPr>
          <w:p w14:paraId="00590929"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4.5</w:t>
            </w:r>
          </w:p>
        </w:tc>
        <w:tc>
          <w:tcPr>
            <w:tcW w:w="222" w:type="pct"/>
            <w:tcBorders>
              <w:top w:val="nil"/>
              <w:left w:val="single" w:sz="4" w:space="0" w:color="auto"/>
              <w:bottom w:val="nil"/>
              <w:right w:val="single" w:sz="4" w:space="0" w:color="auto"/>
            </w:tcBorders>
            <w:shd w:val="clear" w:color="000000" w:fill="D9D9D9"/>
            <w:noWrap/>
            <w:vAlign w:val="bottom"/>
            <w:hideMark/>
          </w:tcPr>
          <w:p w14:paraId="72C11FFD"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4.5</w:t>
            </w:r>
          </w:p>
        </w:tc>
        <w:tc>
          <w:tcPr>
            <w:tcW w:w="222" w:type="pct"/>
            <w:tcBorders>
              <w:top w:val="nil"/>
              <w:left w:val="single" w:sz="4" w:space="0" w:color="auto"/>
              <w:bottom w:val="nil"/>
              <w:right w:val="single" w:sz="4" w:space="0" w:color="auto"/>
            </w:tcBorders>
            <w:shd w:val="clear" w:color="000000" w:fill="D9D9D9"/>
            <w:noWrap/>
            <w:vAlign w:val="bottom"/>
            <w:hideMark/>
          </w:tcPr>
          <w:p w14:paraId="75F532A8"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w:t>
            </w:r>
          </w:p>
        </w:tc>
        <w:tc>
          <w:tcPr>
            <w:tcW w:w="222" w:type="pct"/>
            <w:tcBorders>
              <w:top w:val="nil"/>
              <w:left w:val="single" w:sz="4" w:space="0" w:color="auto"/>
              <w:bottom w:val="nil"/>
              <w:right w:val="single" w:sz="4" w:space="0" w:color="auto"/>
            </w:tcBorders>
            <w:shd w:val="clear" w:color="000000" w:fill="D9D9D9"/>
            <w:noWrap/>
            <w:vAlign w:val="bottom"/>
            <w:hideMark/>
          </w:tcPr>
          <w:p w14:paraId="5AA54819"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w:t>
            </w:r>
          </w:p>
        </w:tc>
        <w:tc>
          <w:tcPr>
            <w:tcW w:w="222" w:type="pct"/>
            <w:tcBorders>
              <w:top w:val="nil"/>
              <w:left w:val="single" w:sz="4" w:space="0" w:color="auto"/>
              <w:bottom w:val="nil"/>
              <w:right w:val="single" w:sz="4" w:space="0" w:color="auto"/>
            </w:tcBorders>
            <w:shd w:val="clear" w:color="000000" w:fill="D9D9D9"/>
            <w:noWrap/>
            <w:vAlign w:val="bottom"/>
            <w:hideMark/>
          </w:tcPr>
          <w:p w14:paraId="11CBC4AC"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w:t>
            </w:r>
          </w:p>
        </w:tc>
        <w:tc>
          <w:tcPr>
            <w:tcW w:w="222" w:type="pct"/>
            <w:tcBorders>
              <w:top w:val="nil"/>
              <w:left w:val="single" w:sz="4" w:space="0" w:color="auto"/>
              <w:bottom w:val="nil"/>
              <w:right w:val="single" w:sz="4" w:space="0" w:color="auto"/>
            </w:tcBorders>
            <w:shd w:val="clear" w:color="000000" w:fill="D9D9D9"/>
            <w:noWrap/>
            <w:vAlign w:val="bottom"/>
            <w:hideMark/>
          </w:tcPr>
          <w:p w14:paraId="5144A8F0"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w:t>
            </w:r>
          </w:p>
        </w:tc>
        <w:tc>
          <w:tcPr>
            <w:tcW w:w="222" w:type="pct"/>
            <w:tcBorders>
              <w:top w:val="nil"/>
              <w:left w:val="single" w:sz="4" w:space="0" w:color="auto"/>
              <w:bottom w:val="nil"/>
              <w:right w:val="single" w:sz="4" w:space="0" w:color="auto"/>
            </w:tcBorders>
            <w:shd w:val="clear" w:color="000000" w:fill="D9D9D9"/>
            <w:noWrap/>
            <w:vAlign w:val="bottom"/>
            <w:hideMark/>
          </w:tcPr>
          <w:p w14:paraId="5211F0B4"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w:t>
            </w:r>
          </w:p>
        </w:tc>
        <w:tc>
          <w:tcPr>
            <w:tcW w:w="222" w:type="pct"/>
            <w:tcBorders>
              <w:top w:val="nil"/>
              <w:left w:val="single" w:sz="4" w:space="0" w:color="auto"/>
              <w:bottom w:val="nil"/>
              <w:right w:val="single" w:sz="4" w:space="0" w:color="auto"/>
            </w:tcBorders>
            <w:shd w:val="clear" w:color="000000" w:fill="D9D9D9"/>
            <w:noWrap/>
            <w:vAlign w:val="bottom"/>
            <w:hideMark/>
          </w:tcPr>
          <w:p w14:paraId="154C0A5A"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4.5</w:t>
            </w:r>
          </w:p>
        </w:tc>
        <w:tc>
          <w:tcPr>
            <w:tcW w:w="222" w:type="pct"/>
            <w:tcBorders>
              <w:top w:val="nil"/>
              <w:left w:val="single" w:sz="4" w:space="0" w:color="auto"/>
              <w:bottom w:val="nil"/>
              <w:right w:val="single" w:sz="4" w:space="0" w:color="auto"/>
            </w:tcBorders>
            <w:shd w:val="clear" w:color="000000" w:fill="D9D9D9"/>
            <w:noWrap/>
            <w:vAlign w:val="bottom"/>
            <w:hideMark/>
          </w:tcPr>
          <w:p w14:paraId="2135D3D2"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4.5</w:t>
            </w:r>
          </w:p>
        </w:tc>
        <w:tc>
          <w:tcPr>
            <w:tcW w:w="222" w:type="pct"/>
            <w:tcBorders>
              <w:top w:val="nil"/>
              <w:left w:val="single" w:sz="4" w:space="0" w:color="auto"/>
              <w:bottom w:val="nil"/>
              <w:right w:val="single" w:sz="4" w:space="0" w:color="auto"/>
            </w:tcBorders>
            <w:shd w:val="clear" w:color="000000" w:fill="D9D9D9"/>
            <w:noWrap/>
            <w:vAlign w:val="bottom"/>
            <w:hideMark/>
          </w:tcPr>
          <w:p w14:paraId="290BF0D0"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4.5</w:t>
            </w:r>
          </w:p>
        </w:tc>
        <w:tc>
          <w:tcPr>
            <w:tcW w:w="222" w:type="pct"/>
            <w:tcBorders>
              <w:top w:val="nil"/>
              <w:left w:val="single" w:sz="4" w:space="0" w:color="auto"/>
              <w:bottom w:val="nil"/>
              <w:right w:val="single" w:sz="4" w:space="0" w:color="auto"/>
            </w:tcBorders>
            <w:shd w:val="clear" w:color="000000" w:fill="D9D9D9"/>
            <w:noWrap/>
            <w:vAlign w:val="bottom"/>
            <w:hideMark/>
          </w:tcPr>
          <w:p w14:paraId="4A222704"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4.5</w:t>
            </w:r>
          </w:p>
        </w:tc>
        <w:tc>
          <w:tcPr>
            <w:tcW w:w="222" w:type="pct"/>
            <w:tcBorders>
              <w:top w:val="nil"/>
              <w:left w:val="single" w:sz="4" w:space="0" w:color="auto"/>
              <w:bottom w:val="nil"/>
              <w:right w:val="single" w:sz="4" w:space="0" w:color="auto"/>
            </w:tcBorders>
            <w:shd w:val="clear" w:color="000000" w:fill="D9D9D9"/>
            <w:noWrap/>
            <w:vAlign w:val="bottom"/>
            <w:hideMark/>
          </w:tcPr>
          <w:p w14:paraId="1B3F9AEC"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4.5</w:t>
            </w:r>
          </w:p>
        </w:tc>
        <w:tc>
          <w:tcPr>
            <w:tcW w:w="222" w:type="pct"/>
            <w:tcBorders>
              <w:top w:val="nil"/>
              <w:left w:val="single" w:sz="4" w:space="0" w:color="auto"/>
              <w:bottom w:val="nil"/>
              <w:right w:val="single" w:sz="4" w:space="0" w:color="auto"/>
            </w:tcBorders>
            <w:shd w:val="clear" w:color="000000" w:fill="D9D9D9"/>
            <w:noWrap/>
            <w:vAlign w:val="bottom"/>
            <w:hideMark/>
          </w:tcPr>
          <w:p w14:paraId="72271ABC"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w:t>
            </w:r>
          </w:p>
        </w:tc>
        <w:tc>
          <w:tcPr>
            <w:tcW w:w="222" w:type="pct"/>
            <w:tcBorders>
              <w:top w:val="nil"/>
              <w:left w:val="single" w:sz="4" w:space="0" w:color="auto"/>
              <w:bottom w:val="nil"/>
              <w:right w:val="single" w:sz="12" w:space="0" w:color="auto"/>
            </w:tcBorders>
            <w:shd w:val="clear" w:color="000000" w:fill="D9D9D9"/>
            <w:noWrap/>
            <w:vAlign w:val="bottom"/>
            <w:hideMark/>
          </w:tcPr>
          <w:p w14:paraId="613997AE"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w:t>
            </w:r>
          </w:p>
        </w:tc>
        <w:tc>
          <w:tcPr>
            <w:tcW w:w="537" w:type="pct"/>
            <w:tcBorders>
              <w:top w:val="nil"/>
              <w:left w:val="single" w:sz="12" w:space="0" w:color="auto"/>
              <w:bottom w:val="nil"/>
              <w:right w:val="single" w:sz="4" w:space="0" w:color="auto"/>
            </w:tcBorders>
            <w:shd w:val="clear" w:color="000000" w:fill="D9D9D9"/>
            <w:noWrap/>
            <w:vAlign w:val="center"/>
            <w:hideMark/>
          </w:tcPr>
          <w:p w14:paraId="797CD1F0" w14:textId="77777777" w:rsidR="00410EC1" w:rsidRPr="00D951B1" w:rsidRDefault="00410EC1" w:rsidP="00D951B1">
            <w:pPr>
              <w:spacing w:after="0"/>
              <w:jc w:val="center"/>
              <w:rPr>
                <w:rFonts w:ascii="Calibri" w:hAnsi="Calibri" w:cs="Calibri"/>
                <w:b/>
                <w:bCs/>
                <w:color w:val="000000"/>
                <w:sz w:val="20"/>
              </w:rPr>
            </w:pPr>
            <w:r w:rsidRPr="00D951B1">
              <w:rPr>
                <w:rFonts w:ascii="Calibri" w:hAnsi="Calibri" w:cs="Calibri"/>
                <w:b/>
                <w:bCs/>
                <w:color w:val="000000"/>
                <w:sz w:val="20"/>
              </w:rPr>
              <w:t>78.5</w:t>
            </w:r>
          </w:p>
        </w:tc>
        <w:tc>
          <w:tcPr>
            <w:tcW w:w="463" w:type="pct"/>
            <w:tcBorders>
              <w:top w:val="nil"/>
              <w:left w:val="nil"/>
              <w:bottom w:val="nil"/>
              <w:right w:val="single" w:sz="12" w:space="0" w:color="auto"/>
            </w:tcBorders>
            <w:shd w:val="clear" w:color="000000" w:fill="D9D9D9"/>
            <w:noWrap/>
            <w:vAlign w:val="bottom"/>
            <w:hideMark/>
          </w:tcPr>
          <w:p w14:paraId="448EDB53" w14:textId="77777777" w:rsidR="00410EC1" w:rsidRPr="00D951B1" w:rsidRDefault="00410EC1" w:rsidP="00D951B1">
            <w:pPr>
              <w:spacing w:after="0"/>
              <w:jc w:val="center"/>
              <w:rPr>
                <w:rFonts w:ascii="Calibri" w:hAnsi="Calibri" w:cs="Calibri"/>
                <w:b/>
                <w:bCs/>
                <w:color w:val="000000"/>
                <w:sz w:val="20"/>
              </w:rPr>
            </w:pPr>
            <w:r w:rsidRPr="00D951B1">
              <w:rPr>
                <w:rFonts w:ascii="Calibri" w:hAnsi="Calibri" w:cs="Calibri"/>
                <w:b/>
                <w:bCs/>
                <w:color w:val="000000"/>
                <w:sz w:val="20"/>
              </w:rPr>
              <w:t>166.8</w:t>
            </w:r>
          </w:p>
        </w:tc>
      </w:tr>
      <w:tr w:rsidR="00410EC1" w:rsidRPr="00D951B1" w14:paraId="3AC79DDD" w14:textId="77777777" w:rsidTr="00256E83">
        <w:trPr>
          <w:cantSplit/>
          <w:trHeight w:val="255"/>
          <w:jc w:val="center"/>
        </w:trPr>
        <w:tc>
          <w:tcPr>
            <w:tcW w:w="222" w:type="pct"/>
            <w:tcBorders>
              <w:top w:val="nil"/>
              <w:left w:val="single" w:sz="12" w:space="0" w:color="auto"/>
              <w:bottom w:val="nil"/>
              <w:right w:val="single" w:sz="4" w:space="0" w:color="auto"/>
            </w:tcBorders>
            <w:shd w:val="clear" w:color="auto" w:fill="auto"/>
            <w:noWrap/>
            <w:vAlign w:val="bottom"/>
            <w:hideMark/>
          </w:tcPr>
          <w:p w14:paraId="63FD665C"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w:t>
            </w:r>
          </w:p>
        </w:tc>
        <w:tc>
          <w:tcPr>
            <w:tcW w:w="222" w:type="pct"/>
            <w:tcBorders>
              <w:top w:val="nil"/>
              <w:left w:val="nil"/>
              <w:bottom w:val="nil"/>
              <w:right w:val="single" w:sz="4" w:space="0" w:color="auto"/>
            </w:tcBorders>
            <w:shd w:val="clear" w:color="auto" w:fill="auto"/>
            <w:noWrap/>
            <w:vAlign w:val="bottom"/>
            <w:hideMark/>
          </w:tcPr>
          <w:p w14:paraId="0B4CBCCE"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w:t>
            </w:r>
          </w:p>
        </w:tc>
        <w:tc>
          <w:tcPr>
            <w:tcW w:w="222" w:type="pct"/>
            <w:tcBorders>
              <w:top w:val="nil"/>
              <w:left w:val="nil"/>
              <w:bottom w:val="nil"/>
              <w:right w:val="single" w:sz="4" w:space="0" w:color="auto"/>
            </w:tcBorders>
            <w:shd w:val="clear" w:color="auto" w:fill="auto"/>
            <w:noWrap/>
            <w:vAlign w:val="bottom"/>
            <w:hideMark/>
          </w:tcPr>
          <w:p w14:paraId="19F3D519"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4.5</w:t>
            </w:r>
          </w:p>
        </w:tc>
        <w:tc>
          <w:tcPr>
            <w:tcW w:w="222" w:type="pct"/>
            <w:tcBorders>
              <w:top w:val="nil"/>
              <w:left w:val="nil"/>
              <w:bottom w:val="nil"/>
              <w:right w:val="single" w:sz="4" w:space="0" w:color="auto"/>
            </w:tcBorders>
            <w:shd w:val="clear" w:color="auto" w:fill="auto"/>
            <w:noWrap/>
            <w:vAlign w:val="bottom"/>
            <w:hideMark/>
          </w:tcPr>
          <w:p w14:paraId="3A42E4A4"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4.5</w:t>
            </w:r>
          </w:p>
        </w:tc>
        <w:tc>
          <w:tcPr>
            <w:tcW w:w="222" w:type="pct"/>
            <w:tcBorders>
              <w:top w:val="nil"/>
              <w:left w:val="nil"/>
              <w:bottom w:val="nil"/>
              <w:right w:val="single" w:sz="4" w:space="0" w:color="auto"/>
            </w:tcBorders>
            <w:shd w:val="clear" w:color="auto" w:fill="auto"/>
            <w:noWrap/>
            <w:vAlign w:val="bottom"/>
            <w:hideMark/>
          </w:tcPr>
          <w:p w14:paraId="334A4923"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4.5</w:t>
            </w:r>
          </w:p>
        </w:tc>
        <w:tc>
          <w:tcPr>
            <w:tcW w:w="222" w:type="pct"/>
            <w:tcBorders>
              <w:top w:val="nil"/>
              <w:left w:val="nil"/>
              <w:bottom w:val="nil"/>
              <w:right w:val="single" w:sz="4" w:space="0" w:color="auto"/>
            </w:tcBorders>
            <w:shd w:val="clear" w:color="auto" w:fill="auto"/>
            <w:noWrap/>
            <w:vAlign w:val="bottom"/>
            <w:hideMark/>
          </w:tcPr>
          <w:p w14:paraId="43E48A39"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4.5</w:t>
            </w:r>
          </w:p>
        </w:tc>
        <w:tc>
          <w:tcPr>
            <w:tcW w:w="222" w:type="pct"/>
            <w:tcBorders>
              <w:top w:val="nil"/>
              <w:left w:val="nil"/>
              <w:bottom w:val="nil"/>
              <w:right w:val="single" w:sz="4" w:space="0" w:color="auto"/>
            </w:tcBorders>
            <w:shd w:val="clear" w:color="auto" w:fill="auto"/>
            <w:noWrap/>
            <w:vAlign w:val="bottom"/>
            <w:hideMark/>
          </w:tcPr>
          <w:p w14:paraId="319783A0"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4.5</w:t>
            </w:r>
          </w:p>
        </w:tc>
        <w:tc>
          <w:tcPr>
            <w:tcW w:w="222" w:type="pct"/>
            <w:tcBorders>
              <w:top w:val="nil"/>
              <w:left w:val="nil"/>
              <w:bottom w:val="nil"/>
              <w:right w:val="single" w:sz="4" w:space="0" w:color="auto"/>
            </w:tcBorders>
            <w:shd w:val="clear" w:color="auto" w:fill="auto"/>
            <w:noWrap/>
            <w:vAlign w:val="bottom"/>
            <w:hideMark/>
          </w:tcPr>
          <w:p w14:paraId="1CA15F94"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w:t>
            </w:r>
          </w:p>
        </w:tc>
        <w:tc>
          <w:tcPr>
            <w:tcW w:w="222" w:type="pct"/>
            <w:tcBorders>
              <w:top w:val="nil"/>
              <w:left w:val="nil"/>
              <w:bottom w:val="nil"/>
              <w:right w:val="single" w:sz="4" w:space="0" w:color="auto"/>
            </w:tcBorders>
            <w:shd w:val="clear" w:color="auto" w:fill="auto"/>
            <w:noWrap/>
            <w:vAlign w:val="bottom"/>
            <w:hideMark/>
          </w:tcPr>
          <w:p w14:paraId="75DC6B0F"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w:t>
            </w:r>
          </w:p>
        </w:tc>
        <w:tc>
          <w:tcPr>
            <w:tcW w:w="222" w:type="pct"/>
            <w:tcBorders>
              <w:top w:val="nil"/>
              <w:left w:val="nil"/>
              <w:bottom w:val="nil"/>
              <w:right w:val="single" w:sz="4" w:space="0" w:color="auto"/>
            </w:tcBorders>
            <w:shd w:val="clear" w:color="auto" w:fill="auto"/>
            <w:noWrap/>
            <w:vAlign w:val="bottom"/>
            <w:hideMark/>
          </w:tcPr>
          <w:p w14:paraId="2404046E"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w:t>
            </w:r>
          </w:p>
        </w:tc>
        <w:tc>
          <w:tcPr>
            <w:tcW w:w="222" w:type="pct"/>
            <w:tcBorders>
              <w:top w:val="nil"/>
              <w:left w:val="nil"/>
              <w:bottom w:val="nil"/>
              <w:right w:val="single" w:sz="4" w:space="0" w:color="auto"/>
            </w:tcBorders>
            <w:shd w:val="clear" w:color="auto" w:fill="auto"/>
            <w:noWrap/>
            <w:vAlign w:val="bottom"/>
            <w:hideMark/>
          </w:tcPr>
          <w:p w14:paraId="492AABAE"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w:t>
            </w:r>
          </w:p>
        </w:tc>
        <w:tc>
          <w:tcPr>
            <w:tcW w:w="222" w:type="pct"/>
            <w:tcBorders>
              <w:top w:val="nil"/>
              <w:left w:val="nil"/>
              <w:bottom w:val="nil"/>
              <w:right w:val="single" w:sz="4" w:space="0" w:color="auto"/>
            </w:tcBorders>
            <w:shd w:val="clear" w:color="auto" w:fill="auto"/>
            <w:noWrap/>
            <w:vAlign w:val="bottom"/>
            <w:hideMark/>
          </w:tcPr>
          <w:p w14:paraId="05090323"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4.5</w:t>
            </w:r>
          </w:p>
        </w:tc>
        <w:tc>
          <w:tcPr>
            <w:tcW w:w="222" w:type="pct"/>
            <w:tcBorders>
              <w:top w:val="nil"/>
              <w:left w:val="nil"/>
              <w:bottom w:val="nil"/>
              <w:right w:val="single" w:sz="4" w:space="0" w:color="auto"/>
            </w:tcBorders>
            <w:shd w:val="clear" w:color="auto" w:fill="auto"/>
            <w:noWrap/>
            <w:vAlign w:val="bottom"/>
            <w:hideMark/>
          </w:tcPr>
          <w:p w14:paraId="45CA0FC9"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4.5</w:t>
            </w:r>
          </w:p>
        </w:tc>
        <w:tc>
          <w:tcPr>
            <w:tcW w:w="222" w:type="pct"/>
            <w:tcBorders>
              <w:top w:val="nil"/>
              <w:left w:val="nil"/>
              <w:bottom w:val="nil"/>
              <w:right w:val="single" w:sz="4" w:space="0" w:color="auto"/>
            </w:tcBorders>
            <w:shd w:val="clear" w:color="auto" w:fill="auto"/>
            <w:noWrap/>
            <w:vAlign w:val="bottom"/>
            <w:hideMark/>
          </w:tcPr>
          <w:p w14:paraId="73CC6317"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4.5</w:t>
            </w:r>
          </w:p>
        </w:tc>
        <w:tc>
          <w:tcPr>
            <w:tcW w:w="222" w:type="pct"/>
            <w:tcBorders>
              <w:top w:val="nil"/>
              <w:left w:val="nil"/>
              <w:bottom w:val="nil"/>
              <w:right w:val="single" w:sz="4" w:space="0" w:color="auto"/>
            </w:tcBorders>
            <w:shd w:val="clear" w:color="auto" w:fill="auto"/>
            <w:noWrap/>
            <w:vAlign w:val="bottom"/>
            <w:hideMark/>
          </w:tcPr>
          <w:p w14:paraId="030257BB"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4.5</w:t>
            </w:r>
          </w:p>
        </w:tc>
        <w:tc>
          <w:tcPr>
            <w:tcW w:w="222" w:type="pct"/>
            <w:tcBorders>
              <w:top w:val="nil"/>
              <w:left w:val="nil"/>
              <w:bottom w:val="nil"/>
              <w:right w:val="single" w:sz="4" w:space="0" w:color="auto"/>
            </w:tcBorders>
            <w:shd w:val="clear" w:color="auto" w:fill="auto"/>
            <w:noWrap/>
            <w:vAlign w:val="bottom"/>
            <w:hideMark/>
          </w:tcPr>
          <w:p w14:paraId="0BEC437B"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4.5</w:t>
            </w:r>
          </w:p>
        </w:tc>
        <w:tc>
          <w:tcPr>
            <w:tcW w:w="222" w:type="pct"/>
            <w:tcBorders>
              <w:top w:val="nil"/>
              <w:left w:val="nil"/>
              <w:bottom w:val="nil"/>
              <w:right w:val="single" w:sz="4" w:space="0" w:color="auto"/>
            </w:tcBorders>
            <w:shd w:val="clear" w:color="auto" w:fill="auto"/>
            <w:noWrap/>
            <w:vAlign w:val="bottom"/>
            <w:hideMark/>
          </w:tcPr>
          <w:p w14:paraId="01E56F0D"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w:t>
            </w:r>
          </w:p>
        </w:tc>
        <w:tc>
          <w:tcPr>
            <w:tcW w:w="222" w:type="pct"/>
            <w:tcBorders>
              <w:top w:val="nil"/>
              <w:left w:val="nil"/>
              <w:bottom w:val="nil"/>
              <w:right w:val="single" w:sz="12" w:space="0" w:color="auto"/>
            </w:tcBorders>
            <w:shd w:val="clear" w:color="auto" w:fill="auto"/>
            <w:noWrap/>
            <w:vAlign w:val="bottom"/>
            <w:hideMark/>
          </w:tcPr>
          <w:p w14:paraId="59E1F405"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w:t>
            </w:r>
          </w:p>
        </w:tc>
        <w:tc>
          <w:tcPr>
            <w:tcW w:w="537" w:type="pct"/>
            <w:tcBorders>
              <w:top w:val="nil"/>
              <w:left w:val="single" w:sz="12" w:space="0" w:color="auto"/>
              <w:bottom w:val="nil"/>
              <w:right w:val="single" w:sz="4" w:space="0" w:color="auto"/>
            </w:tcBorders>
            <w:shd w:val="clear" w:color="auto" w:fill="auto"/>
            <w:noWrap/>
            <w:vAlign w:val="center"/>
            <w:hideMark/>
          </w:tcPr>
          <w:p w14:paraId="4C5B3824" w14:textId="77777777" w:rsidR="00410EC1" w:rsidRPr="00D951B1" w:rsidRDefault="00410EC1" w:rsidP="00D951B1">
            <w:pPr>
              <w:spacing w:after="0"/>
              <w:jc w:val="center"/>
              <w:rPr>
                <w:rFonts w:ascii="Calibri" w:hAnsi="Calibri" w:cs="Calibri"/>
                <w:b/>
                <w:bCs/>
                <w:color w:val="000000"/>
                <w:sz w:val="20"/>
              </w:rPr>
            </w:pPr>
            <w:r w:rsidRPr="00D951B1">
              <w:rPr>
                <w:rFonts w:ascii="Calibri" w:hAnsi="Calibri" w:cs="Calibri"/>
                <w:b/>
                <w:bCs/>
                <w:color w:val="000000"/>
                <w:sz w:val="20"/>
              </w:rPr>
              <w:t>79</w:t>
            </w:r>
          </w:p>
        </w:tc>
        <w:tc>
          <w:tcPr>
            <w:tcW w:w="463" w:type="pct"/>
            <w:tcBorders>
              <w:top w:val="nil"/>
              <w:left w:val="nil"/>
              <w:bottom w:val="nil"/>
              <w:right w:val="single" w:sz="12" w:space="0" w:color="auto"/>
            </w:tcBorders>
            <w:shd w:val="clear" w:color="auto" w:fill="auto"/>
            <w:noWrap/>
            <w:vAlign w:val="bottom"/>
            <w:hideMark/>
          </w:tcPr>
          <w:p w14:paraId="62859C3C" w14:textId="77777777" w:rsidR="00410EC1" w:rsidRPr="00D951B1" w:rsidRDefault="00410EC1" w:rsidP="00D951B1">
            <w:pPr>
              <w:spacing w:after="0"/>
              <w:jc w:val="center"/>
              <w:rPr>
                <w:rFonts w:ascii="Calibri" w:hAnsi="Calibri" w:cs="Calibri"/>
                <w:b/>
                <w:bCs/>
                <w:color w:val="000000"/>
                <w:sz w:val="20"/>
              </w:rPr>
            </w:pPr>
            <w:r w:rsidRPr="00D951B1">
              <w:rPr>
                <w:rFonts w:ascii="Calibri" w:hAnsi="Calibri" w:cs="Calibri"/>
                <w:b/>
                <w:bCs/>
                <w:color w:val="000000"/>
                <w:sz w:val="20"/>
              </w:rPr>
              <w:t>167.8</w:t>
            </w:r>
          </w:p>
        </w:tc>
      </w:tr>
      <w:tr w:rsidR="00410EC1" w:rsidRPr="00D951B1" w14:paraId="7FA953C0" w14:textId="77777777" w:rsidTr="00256E83">
        <w:trPr>
          <w:cantSplit/>
          <w:trHeight w:val="255"/>
          <w:jc w:val="center"/>
        </w:trPr>
        <w:tc>
          <w:tcPr>
            <w:tcW w:w="222" w:type="pct"/>
            <w:tcBorders>
              <w:top w:val="nil"/>
              <w:left w:val="single" w:sz="12" w:space="0" w:color="auto"/>
              <w:bottom w:val="nil"/>
              <w:right w:val="single" w:sz="4" w:space="0" w:color="auto"/>
            </w:tcBorders>
            <w:shd w:val="clear" w:color="000000" w:fill="D9D9D9"/>
            <w:noWrap/>
            <w:vAlign w:val="bottom"/>
            <w:hideMark/>
          </w:tcPr>
          <w:p w14:paraId="16FFE8A0"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w:t>
            </w:r>
          </w:p>
        </w:tc>
        <w:tc>
          <w:tcPr>
            <w:tcW w:w="222" w:type="pct"/>
            <w:tcBorders>
              <w:top w:val="nil"/>
              <w:left w:val="single" w:sz="4" w:space="0" w:color="auto"/>
              <w:bottom w:val="nil"/>
              <w:right w:val="single" w:sz="4" w:space="0" w:color="auto"/>
            </w:tcBorders>
            <w:shd w:val="clear" w:color="000000" w:fill="D9D9D9"/>
            <w:noWrap/>
            <w:vAlign w:val="bottom"/>
            <w:hideMark/>
          </w:tcPr>
          <w:p w14:paraId="728C0495"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w:t>
            </w:r>
          </w:p>
        </w:tc>
        <w:tc>
          <w:tcPr>
            <w:tcW w:w="222" w:type="pct"/>
            <w:tcBorders>
              <w:top w:val="nil"/>
              <w:left w:val="single" w:sz="4" w:space="0" w:color="auto"/>
              <w:bottom w:val="nil"/>
              <w:right w:val="single" w:sz="4" w:space="0" w:color="auto"/>
            </w:tcBorders>
            <w:shd w:val="clear" w:color="000000" w:fill="D9D9D9"/>
            <w:noWrap/>
            <w:vAlign w:val="bottom"/>
            <w:hideMark/>
          </w:tcPr>
          <w:p w14:paraId="0098CCC2"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4.5</w:t>
            </w:r>
          </w:p>
        </w:tc>
        <w:tc>
          <w:tcPr>
            <w:tcW w:w="222" w:type="pct"/>
            <w:tcBorders>
              <w:top w:val="nil"/>
              <w:left w:val="single" w:sz="4" w:space="0" w:color="auto"/>
              <w:bottom w:val="nil"/>
              <w:right w:val="single" w:sz="4" w:space="0" w:color="auto"/>
            </w:tcBorders>
            <w:shd w:val="clear" w:color="000000" w:fill="D9D9D9"/>
            <w:noWrap/>
            <w:vAlign w:val="bottom"/>
            <w:hideMark/>
          </w:tcPr>
          <w:p w14:paraId="00F3CF13"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4.5</w:t>
            </w:r>
          </w:p>
        </w:tc>
        <w:tc>
          <w:tcPr>
            <w:tcW w:w="222" w:type="pct"/>
            <w:tcBorders>
              <w:top w:val="nil"/>
              <w:left w:val="single" w:sz="4" w:space="0" w:color="auto"/>
              <w:bottom w:val="nil"/>
              <w:right w:val="single" w:sz="4" w:space="0" w:color="auto"/>
            </w:tcBorders>
            <w:shd w:val="clear" w:color="000000" w:fill="D9D9D9"/>
            <w:noWrap/>
            <w:vAlign w:val="bottom"/>
            <w:hideMark/>
          </w:tcPr>
          <w:p w14:paraId="245BBFE8"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4.5</w:t>
            </w:r>
          </w:p>
        </w:tc>
        <w:tc>
          <w:tcPr>
            <w:tcW w:w="222" w:type="pct"/>
            <w:tcBorders>
              <w:top w:val="nil"/>
              <w:left w:val="single" w:sz="4" w:space="0" w:color="auto"/>
              <w:bottom w:val="nil"/>
              <w:right w:val="single" w:sz="4" w:space="0" w:color="auto"/>
            </w:tcBorders>
            <w:shd w:val="clear" w:color="000000" w:fill="D9D9D9"/>
            <w:noWrap/>
            <w:vAlign w:val="bottom"/>
            <w:hideMark/>
          </w:tcPr>
          <w:p w14:paraId="6EDDE880"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4.5</w:t>
            </w:r>
          </w:p>
        </w:tc>
        <w:tc>
          <w:tcPr>
            <w:tcW w:w="222" w:type="pct"/>
            <w:tcBorders>
              <w:top w:val="nil"/>
              <w:left w:val="single" w:sz="4" w:space="0" w:color="auto"/>
              <w:bottom w:val="nil"/>
              <w:right w:val="single" w:sz="4" w:space="0" w:color="auto"/>
            </w:tcBorders>
            <w:shd w:val="clear" w:color="000000" w:fill="D9D9D9"/>
            <w:noWrap/>
            <w:vAlign w:val="bottom"/>
            <w:hideMark/>
          </w:tcPr>
          <w:p w14:paraId="522D776A"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4.5</w:t>
            </w:r>
          </w:p>
        </w:tc>
        <w:tc>
          <w:tcPr>
            <w:tcW w:w="222" w:type="pct"/>
            <w:tcBorders>
              <w:top w:val="nil"/>
              <w:left w:val="single" w:sz="4" w:space="0" w:color="auto"/>
              <w:bottom w:val="nil"/>
              <w:right w:val="single" w:sz="4" w:space="0" w:color="auto"/>
            </w:tcBorders>
            <w:shd w:val="clear" w:color="000000" w:fill="D9D9D9"/>
            <w:noWrap/>
            <w:vAlign w:val="bottom"/>
            <w:hideMark/>
          </w:tcPr>
          <w:p w14:paraId="354AF7F2"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w:t>
            </w:r>
          </w:p>
        </w:tc>
        <w:tc>
          <w:tcPr>
            <w:tcW w:w="222" w:type="pct"/>
            <w:tcBorders>
              <w:top w:val="nil"/>
              <w:left w:val="single" w:sz="4" w:space="0" w:color="auto"/>
              <w:bottom w:val="nil"/>
              <w:right w:val="single" w:sz="4" w:space="0" w:color="auto"/>
            </w:tcBorders>
            <w:shd w:val="clear" w:color="000000" w:fill="D9D9D9"/>
            <w:noWrap/>
            <w:vAlign w:val="bottom"/>
            <w:hideMark/>
          </w:tcPr>
          <w:p w14:paraId="1816E1F9"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w:t>
            </w:r>
          </w:p>
        </w:tc>
        <w:tc>
          <w:tcPr>
            <w:tcW w:w="222" w:type="pct"/>
            <w:tcBorders>
              <w:top w:val="nil"/>
              <w:left w:val="single" w:sz="4" w:space="0" w:color="auto"/>
              <w:bottom w:val="nil"/>
              <w:right w:val="single" w:sz="4" w:space="0" w:color="auto"/>
            </w:tcBorders>
            <w:shd w:val="clear" w:color="000000" w:fill="D9D9D9"/>
            <w:noWrap/>
            <w:vAlign w:val="bottom"/>
            <w:hideMark/>
          </w:tcPr>
          <w:p w14:paraId="40E7C5E1"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w:t>
            </w:r>
          </w:p>
        </w:tc>
        <w:tc>
          <w:tcPr>
            <w:tcW w:w="222" w:type="pct"/>
            <w:tcBorders>
              <w:top w:val="nil"/>
              <w:left w:val="single" w:sz="4" w:space="0" w:color="auto"/>
              <w:bottom w:val="nil"/>
              <w:right w:val="single" w:sz="4" w:space="0" w:color="auto"/>
            </w:tcBorders>
            <w:shd w:val="clear" w:color="000000" w:fill="D9D9D9"/>
            <w:noWrap/>
            <w:vAlign w:val="bottom"/>
            <w:hideMark/>
          </w:tcPr>
          <w:p w14:paraId="169F19F7"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w:t>
            </w:r>
          </w:p>
        </w:tc>
        <w:tc>
          <w:tcPr>
            <w:tcW w:w="222" w:type="pct"/>
            <w:tcBorders>
              <w:top w:val="nil"/>
              <w:left w:val="single" w:sz="4" w:space="0" w:color="auto"/>
              <w:bottom w:val="nil"/>
              <w:right w:val="single" w:sz="4" w:space="0" w:color="auto"/>
            </w:tcBorders>
            <w:shd w:val="clear" w:color="000000" w:fill="D9D9D9"/>
            <w:noWrap/>
            <w:vAlign w:val="bottom"/>
            <w:hideMark/>
          </w:tcPr>
          <w:p w14:paraId="70B3C84F"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4.5</w:t>
            </w:r>
          </w:p>
        </w:tc>
        <w:tc>
          <w:tcPr>
            <w:tcW w:w="222" w:type="pct"/>
            <w:tcBorders>
              <w:top w:val="nil"/>
              <w:left w:val="single" w:sz="4" w:space="0" w:color="auto"/>
              <w:bottom w:val="nil"/>
              <w:right w:val="single" w:sz="4" w:space="0" w:color="auto"/>
            </w:tcBorders>
            <w:shd w:val="clear" w:color="000000" w:fill="D9D9D9"/>
            <w:noWrap/>
            <w:vAlign w:val="bottom"/>
            <w:hideMark/>
          </w:tcPr>
          <w:p w14:paraId="3C1865A7"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4.5</w:t>
            </w:r>
          </w:p>
        </w:tc>
        <w:tc>
          <w:tcPr>
            <w:tcW w:w="222" w:type="pct"/>
            <w:tcBorders>
              <w:top w:val="nil"/>
              <w:left w:val="single" w:sz="4" w:space="0" w:color="auto"/>
              <w:bottom w:val="nil"/>
              <w:right w:val="single" w:sz="4" w:space="0" w:color="auto"/>
            </w:tcBorders>
            <w:shd w:val="clear" w:color="000000" w:fill="D9D9D9"/>
            <w:noWrap/>
            <w:vAlign w:val="bottom"/>
            <w:hideMark/>
          </w:tcPr>
          <w:p w14:paraId="0F008153"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4.5</w:t>
            </w:r>
          </w:p>
        </w:tc>
        <w:tc>
          <w:tcPr>
            <w:tcW w:w="222" w:type="pct"/>
            <w:tcBorders>
              <w:top w:val="nil"/>
              <w:left w:val="single" w:sz="4" w:space="0" w:color="auto"/>
              <w:bottom w:val="nil"/>
              <w:right w:val="single" w:sz="4" w:space="0" w:color="auto"/>
            </w:tcBorders>
            <w:shd w:val="clear" w:color="000000" w:fill="D9D9D9"/>
            <w:noWrap/>
            <w:vAlign w:val="bottom"/>
            <w:hideMark/>
          </w:tcPr>
          <w:p w14:paraId="216E15D6"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4.5</w:t>
            </w:r>
          </w:p>
        </w:tc>
        <w:tc>
          <w:tcPr>
            <w:tcW w:w="222" w:type="pct"/>
            <w:tcBorders>
              <w:top w:val="nil"/>
              <w:left w:val="single" w:sz="4" w:space="0" w:color="auto"/>
              <w:bottom w:val="nil"/>
              <w:right w:val="single" w:sz="4" w:space="0" w:color="auto"/>
            </w:tcBorders>
            <w:shd w:val="clear" w:color="000000" w:fill="D9D9D9"/>
            <w:noWrap/>
            <w:vAlign w:val="bottom"/>
            <w:hideMark/>
          </w:tcPr>
          <w:p w14:paraId="17486D90"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w:t>
            </w:r>
          </w:p>
        </w:tc>
        <w:tc>
          <w:tcPr>
            <w:tcW w:w="222" w:type="pct"/>
            <w:tcBorders>
              <w:top w:val="nil"/>
              <w:left w:val="single" w:sz="4" w:space="0" w:color="auto"/>
              <w:bottom w:val="nil"/>
              <w:right w:val="single" w:sz="4" w:space="0" w:color="auto"/>
            </w:tcBorders>
            <w:shd w:val="clear" w:color="000000" w:fill="D9D9D9"/>
            <w:noWrap/>
            <w:vAlign w:val="bottom"/>
            <w:hideMark/>
          </w:tcPr>
          <w:p w14:paraId="509FF757"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w:t>
            </w:r>
          </w:p>
        </w:tc>
        <w:tc>
          <w:tcPr>
            <w:tcW w:w="222" w:type="pct"/>
            <w:tcBorders>
              <w:top w:val="nil"/>
              <w:left w:val="single" w:sz="4" w:space="0" w:color="auto"/>
              <w:bottom w:val="nil"/>
              <w:right w:val="single" w:sz="12" w:space="0" w:color="auto"/>
            </w:tcBorders>
            <w:shd w:val="clear" w:color="000000" w:fill="D9D9D9"/>
            <w:noWrap/>
            <w:vAlign w:val="bottom"/>
            <w:hideMark/>
          </w:tcPr>
          <w:p w14:paraId="23E0B021"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w:t>
            </w:r>
          </w:p>
        </w:tc>
        <w:tc>
          <w:tcPr>
            <w:tcW w:w="537" w:type="pct"/>
            <w:tcBorders>
              <w:top w:val="nil"/>
              <w:left w:val="single" w:sz="12" w:space="0" w:color="auto"/>
              <w:bottom w:val="nil"/>
              <w:right w:val="single" w:sz="4" w:space="0" w:color="auto"/>
            </w:tcBorders>
            <w:shd w:val="clear" w:color="000000" w:fill="D9D9D9"/>
            <w:noWrap/>
            <w:vAlign w:val="center"/>
            <w:hideMark/>
          </w:tcPr>
          <w:p w14:paraId="7DD1AE90" w14:textId="77777777" w:rsidR="00410EC1" w:rsidRPr="00D951B1" w:rsidRDefault="00410EC1" w:rsidP="00D951B1">
            <w:pPr>
              <w:spacing w:after="0"/>
              <w:jc w:val="center"/>
              <w:rPr>
                <w:rFonts w:ascii="Calibri" w:hAnsi="Calibri" w:cs="Calibri"/>
                <w:b/>
                <w:bCs/>
                <w:color w:val="000000"/>
                <w:sz w:val="20"/>
              </w:rPr>
            </w:pPr>
            <w:r w:rsidRPr="00D951B1">
              <w:rPr>
                <w:rFonts w:ascii="Calibri" w:hAnsi="Calibri" w:cs="Calibri"/>
                <w:b/>
                <w:bCs/>
                <w:color w:val="000000"/>
                <w:sz w:val="20"/>
              </w:rPr>
              <w:t>79.5</w:t>
            </w:r>
          </w:p>
        </w:tc>
        <w:tc>
          <w:tcPr>
            <w:tcW w:w="463" w:type="pct"/>
            <w:tcBorders>
              <w:top w:val="nil"/>
              <w:left w:val="nil"/>
              <w:bottom w:val="nil"/>
              <w:right w:val="single" w:sz="12" w:space="0" w:color="auto"/>
            </w:tcBorders>
            <w:shd w:val="clear" w:color="000000" w:fill="D9D9D9"/>
            <w:noWrap/>
            <w:vAlign w:val="bottom"/>
            <w:hideMark/>
          </w:tcPr>
          <w:p w14:paraId="7022BC93" w14:textId="77777777" w:rsidR="00410EC1" w:rsidRPr="00D951B1" w:rsidRDefault="00410EC1" w:rsidP="00D951B1">
            <w:pPr>
              <w:spacing w:after="0"/>
              <w:jc w:val="center"/>
              <w:rPr>
                <w:rFonts w:ascii="Calibri" w:hAnsi="Calibri" w:cs="Calibri"/>
                <w:b/>
                <w:bCs/>
                <w:color w:val="000000"/>
                <w:sz w:val="20"/>
              </w:rPr>
            </w:pPr>
            <w:r w:rsidRPr="00D951B1">
              <w:rPr>
                <w:rFonts w:ascii="Calibri" w:hAnsi="Calibri" w:cs="Calibri"/>
                <w:b/>
                <w:bCs/>
                <w:color w:val="000000"/>
                <w:sz w:val="20"/>
              </w:rPr>
              <w:t>168.8</w:t>
            </w:r>
          </w:p>
        </w:tc>
      </w:tr>
      <w:tr w:rsidR="00410EC1" w:rsidRPr="00D951B1" w14:paraId="2D442097" w14:textId="77777777" w:rsidTr="00256E83">
        <w:trPr>
          <w:cantSplit/>
          <w:trHeight w:val="255"/>
          <w:jc w:val="center"/>
        </w:trPr>
        <w:tc>
          <w:tcPr>
            <w:tcW w:w="222" w:type="pct"/>
            <w:tcBorders>
              <w:top w:val="nil"/>
              <w:left w:val="single" w:sz="12" w:space="0" w:color="auto"/>
              <w:bottom w:val="nil"/>
              <w:right w:val="single" w:sz="4" w:space="0" w:color="auto"/>
            </w:tcBorders>
            <w:shd w:val="clear" w:color="auto" w:fill="auto"/>
            <w:noWrap/>
            <w:vAlign w:val="bottom"/>
            <w:hideMark/>
          </w:tcPr>
          <w:p w14:paraId="1DFEF2CD"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w:t>
            </w:r>
          </w:p>
        </w:tc>
        <w:tc>
          <w:tcPr>
            <w:tcW w:w="222" w:type="pct"/>
            <w:tcBorders>
              <w:top w:val="nil"/>
              <w:left w:val="nil"/>
              <w:bottom w:val="nil"/>
              <w:right w:val="single" w:sz="4" w:space="0" w:color="auto"/>
            </w:tcBorders>
            <w:shd w:val="clear" w:color="auto" w:fill="auto"/>
            <w:noWrap/>
            <w:vAlign w:val="bottom"/>
            <w:hideMark/>
          </w:tcPr>
          <w:p w14:paraId="58B5544C"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w:t>
            </w:r>
          </w:p>
        </w:tc>
        <w:tc>
          <w:tcPr>
            <w:tcW w:w="222" w:type="pct"/>
            <w:tcBorders>
              <w:top w:val="nil"/>
              <w:left w:val="nil"/>
              <w:bottom w:val="nil"/>
              <w:right w:val="single" w:sz="4" w:space="0" w:color="auto"/>
            </w:tcBorders>
            <w:shd w:val="clear" w:color="auto" w:fill="auto"/>
            <w:noWrap/>
            <w:vAlign w:val="bottom"/>
            <w:hideMark/>
          </w:tcPr>
          <w:p w14:paraId="3F6FDFCB"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4.5</w:t>
            </w:r>
          </w:p>
        </w:tc>
        <w:tc>
          <w:tcPr>
            <w:tcW w:w="222" w:type="pct"/>
            <w:tcBorders>
              <w:top w:val="nil"/>
              <w:left w:val="nil"/>
              <w:bottom w:val="nil"/>
              <w:right w:val="single" w:sz="4" w:space="0" w:color="auto"/>
            </w:tcBorders>
            <w:shd w:val="clear" w:color="auto" w:fill="auto"/>
            <w:noWrap/>
            <w:vAlign w:val="bottom"/>
            <w:hideMark/>
          </w:tcPr>
          <w:p w14:paraId="41E95613"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4.5</w:t>
            </w:r>
          </w:p>
        </w:tc>
        <w:tc>
          <w:tcPr>
            <w:tcW w:w="222" w:type="pct"/>
            <w:tcBorders>
              <w:top w:val="nil"/>
              <w:left w:val="nil"/>
              <w:bottom w:val="nil"/>
              <w:right w:val="single" w:sz="4" w:space="0" w:color="auto"/>
            </w:tcBorders>
            <w:shd w:val="clear" w:color="auto" w:fill="auto"/>
            <w:noWrap/>
            <w:vAlign w:val="bottom"/>
            <w:hideMark/>
          </w:tcPr>
          <w:p w14:paraId="2F97DCE3"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4.5</w:t>
            </w:r>
          </w:p>
        </w:tc>
        <w:tc>
          <w:tcPr>
            <w:tcW w:w="222" w:type="pct"/>
            <w:tcBorders>
              <w:top w:val="nil"/>
              <w:left w:val="nil"/>
              <w:bottom w:val="nil"/>
              <w:right w:val="single" w:sz="4" w:space="0" w:color="auto"/>
            </w:tcBorders>
            <w:shd w:val="clear" w:color="auto" w:fill="auto"/>
            <w:noWrap/>
            <w:vAlign w:val="bottom"/>
            <w:hideMark/>
          </w:tcPr>
          <w:p w14:paraId="7001BCF7"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4.5</w:t>
            </w:r>
          </w:p>
        </w:tc>
        <w:tc>
          <w:tcPr>
            <w:tcW w:w="222" w:type="pct"/>
            <w:tcBorders>
              <w:top w:val="nil"/>
              <w:left w:val="nil"/>
              <w:bottom w:val="nil"/>
              <w:right w:val="single" w:sz="4" w:space="0" w:color="auto"/>
            </w:tcBorders>
            <w:shd w:val="clear" w:color="auto" w:fill="auto"/>
            <w:noWrap/>
            <w:vAlign w:val="bottom"/>
            <w:hideMark/>
          </w:tcPr>
          <w:p w14:paraId="0DBB3B08"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4.5</w:t>
            </w:r>
          </w:p>
        </w:tc>
        <w:tc>
          <w:tcPr>
            <w:tcW w:w="222" w:type="pct"/>
            <w:tcBorders>
              <w:top w:val="nil"/>
              <w:left w:val="nil"/>
              <w:bottom w:val="nil"/>
              <w:right w:val="single" w:sz="4" w:space="0" w:color="auto"/>
            </w:tcBorders>
            <w:shd w:val="clear" w:color="auto" w:fill="auto"/>
            <w:noWrap/>
            <w:vAlign w:val="bottom"/>
            <w:hideMark/>
          </w:tcPr>
          <w:p w14:paraId="62D45994"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w:t>
            </w:r>
          </w:p>
        </w:tc>
        <w:tc>
          <w:tcPr>
            <w:tcW w:w="222" w:type="pct"/>
            <w:tcBorders>
              <w:top w:val="nil"/>
              <w:left w:val="nil"/>
              <w:bottom w:val="nil"/>
              <w:right w:val="single" w:sz="4" w:space="0" w:color="auto"/>
            </w:tcBorders>
            <w:shd w:val="clear" w:color="auto" w:fill="auto"/>
            <w:noWrap/>
            <w:vAlign w:val="bottom"/>
            <w:hideMark/>
          </w:tcPr>
          <w:p w14:paraId="077D5B09"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w:t>
            </w:r>
          </w:p>
        </w:tc>
        <w:tc>
          <w:tcPr>
            <w:tcW w:w="222" w:type="pct"/>
            <w:tcBorders>
              <w:top w:val="nil"/>
              <w:left w:val="nil"/>
              <w:bottom w:val="nil"/>
              <w:right w:val="single" w:sz="4" w:space="0" w:color="auto"/>
            </w:tcBorders>
            <w:shd w:val="clear" w:color="auto" w:fill="auto"/>
            <w:noWrap/>
            <w:vAlign w:val="bottom"/>
            <w:hideMark/>
          </w:tcPr>
          <w:p w14:paraId="6F1A1AB2"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w:t>
            </w:r>
          </w:p>
        </w:tc>
        <w:tc>
          <w:tcPr>
            <w:tcW w:w="222" w:type="pct"/>
            <w:tcBorders>
              <w:top w:val="nil"/>
              <w:left w:val="nil"/>
              <w:bottom w:val="nil"/>
              <w:right w:val="single" w:sz="4" w:space="0" w:color="auto"/>
            </w:tcBorders>
            <w:shd w:val="clear" w:color="auto" w:fill="auto"/>
            <w:noWrap/>
            <w:vAlign w:val="bottom"/>
            <w:hideMark/>
          </w:tcPr>
          <w:p w14:paraId="577F01DE"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4.5</w:t>
            </w:r>
          </w:p>
        </w:tc>
        <w:tc>
          <w:tcPr>
            <w:tcW w:w="222" w:type="pct"/>
            <w:tcBorders>
              <w:top w:val="nil"/>
              <w:left w:val="nil"/>
              <w:bottom w:val="nil"/>
              <w:right w:val="single" w:sz="4" w:space="0" w:color="auto"/>
            </w:tcBorders>
            <w:shd w:val="clear" w:color="auto" w:fill="auto"/>
            <w:noWrap/>
            <w:vAlign w:val="bottom"/>
            <w:hideMark/>
          </w:tcPr>
          <w:p w14:paraId="3E778E5F"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4.5</w:t>
            </w:r>
          </w:p>
        </w:tc>
        <w:tc>
          <w:tcPr>
            <w:tcW w:w="222" w:type="pct"/>
            <w:tcBorders>
              <w:top w:val="nil"/>
              <w:left w:val="nil"/>
              <w:bottom w:val="nil"/>
              <w:right w:val="single" w:sz="4" w:space="0" w:color="auto"/>
            </w:tcBorders>
            <w:shd w:val="clear" w:color="auto" w:fill="auto"/>
            <w:noWrap/>
            <w:vAlign w:val="bottom"/>
            <w:hideMark/>
          </w:tcPr>
          <w:p w14:paraId="0B9D9B7F"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4.5</w:t>
            </w:r>
          </w:p>
        </w:tc>
        <w:tc>
          <w:tcPr>
            <w:tcW w:w="222" w:type="pct"/>
            <w:tcBorders>
              <w:top w:val="nil"/>
              <w:left w:val="nil"/>
              <w:bottom w:val="nil"/>
              <w:right w:val="single" w:sz="4" w:space="0" w:color="auto"/>
            </w:tcBorders>
            <w:shd w:val="clear" w:color="auto" w:fill="auto"/>
            <w:noWrap/>
            <w:vAlign w:val="bottom"/>
            <w:hideMark/>
          </w:tcPr>
          <w:p w14:paraId="38630777"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4.5</w:t>
            </w:r>
          </w:p>
        </w:tc>
        <w:tc>
          <w:tcPr>
            <w:tcW w:w="222" w:type="pct"/>
            <w:tcBorders>
              <w:top w:val="nil"/>
              <w:left w:val="nil"/>
              <w:bottom w:val="nil"/>
              <w:right w:val="single" w:sz="4" w:space="0" w:color="auto"/>
            </w:tcBorders>
            <w:shd w:val="clear" w:color="auto" w:fill="auto"/>
            <w:noWrap/>
            <w:vAlign w:val="bottom"/>
            <w:hideMark/>
          </w:tcPr>
          <w:p w14:paraId="4A224023"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4.5</w:t>
            </w:r>
          </w:p>
        </w:tc>
        <w:tc>
          <w:tcPr>
            <w:tcW w:w="222" w:type="pct"/>
            <w:tcBorders>
              <w:top w:val="nil"/>
              <w:left w:val="nil"/>
              <w:bottom w:val="nil"/>
              <w:right w:val="single" w:sz="4" w:space="0" w:color="auto"/>
            </w:tcBorders>
            <w:shd w:val="clear" w:color="auto" w:fill="auto"/>
            <w:noWrap/>
            <w:vAlign w:val="bottom"/>
            <w:hideMark/>
          </w:tcPr>
          <w:p w14:paraId="1F036BBD"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w:t>
            </w:r>
          </w:p>
        </w:tc>
        <w:tc>
          <w:tcPr>
            <w:tcW w:w="222" w:type="pct"/>
            <w:tcBorders>
              <w:top w:val="nil"/>
              <w:left w:val="nil"/>
              <w:bottom w:val="nil"/>
              <w:right w:val="single" w:sz="4" w:space="0" w:color="auto"/>
            </w:tcBorders>
            <w:shd w:val="clear" w:color="auto" w:fill="auto"/>
            <w:noWrap/>
            <w:vAlign w:val="bottom"/>
            <w:hideMark/>
          </w:tcPr>
          <w:p w14:paraId="6148F026"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w:t>
            </w:r>
          </w:p>
        </w:tc>
        <w:tc>
          <w:tcPr>
            <w:tcW w:w="222" w:type="pct"/>
            <w:tcBorders>
              <w:top w:val="nil"/>
              <w:left w:val="nil"/>
              <w:bottom w:val="nil"/>
              <w:right w:val="single" w:sz="12" w:space="0" w:color="auto"/>
            </w:tcBorders>
            <w:shd w:val="clear" w:color="auto" w:fill="auto"/>
            <w:noWrap/>
            <w:vAlign w:val="bottom"/>
            <w:hideMark/>
          </w:tcPr>
          <w:p w14:paraId="4631CE60"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w:t>
            </w:r>
          </w:p>
        </w:tc>
        <w:tc>
          <w:tcPr>
            <w:tcW w:w="537" w:type="pct"/>
            <w:tcBorders>
              <w:top w:val="nil"/>
              <w:left w:val="single" w:sz="12" w:space="0" w:color="auto"/>
              <w:bottom w:val="nil"/>
              <w:right w:val="single" w:sz="4" w:space="0" w:color="auto"/>
            </w:tcBorders>
            <w:shd w:val="clear" w:color="auto" w:fill="auto"/>
            <w:noWrap/>
            <w:vAlign w:val="center"/>
            <w:hideMark/>
          </w:tcPr>
          <w:p w14:paraId="7FC71A47" w14:textId="77777777" w:rsidR="00410EC1" w:rsidRPr="00D951B1" w:rsidRDefault="00410EC1" w:rsidP="00D951B1">
            <w:pPr>
              <w:spacing w:after="0"/>
              <w:jc w:val="center"/>
              <w:rPr>
                <w:rFonts w:ascii="Calibri" w:hAnsi="Calibri" w:cs="Calibri"/>
                <w:b/>
                <w:bCs/>
                <w:color w:val="000000"/>
                <w:sz w:val="20"/>
              </w:rPr>
            </w:pPr>
            <w:r w:rsidRPr="00D951B1">
              <w:rPr>
                <w:rFonts w:ascii="Calibri" w:hAnsi="Calibri" w:cs="Calibri"/>
                <w:b/>
                <w:bCs/>
                <w:color w:val="000000"/>
                <w:sz w:val="20"/>
              </w:rPr>
              <w:t>80</w:t>
            </w:r>
          </w:p>
        </w:tc>
        <w:tc>
          <w:tcPr>
            <w:tcW w:w="463" w:type="pct"/>
            <w:tcBorders>
              <w:top w:val="nil"/>
              <w:left w:val="nil"/>
              <w:bottom w:val="nil"/>
              <w:right w:val="single" w:sz="12" w:space="0" w:color="auto"/>
            </w:tcBorders>
            <w:shd w:val="clear" w:color="auto" w:fill="auto"/>
            <w:noWrap/>
            <w:vAlign w:val="bottom"/>
            <w:hideMark/>
          </w:tcPr>
          <w:p w14:paraId="14481B18" w14:textId="77777777" w:rsidR="00410EC1" w:rsidRPr="00D951B1" w:rsidRDefault="00410EC1" w:rsidP="00D951B1">
            <w:pPr>
              <w:spacing w:after="0"/>
              <w:jc w:val="center"/>
              <w:rPr>
                <w:rFonts w:ascii="Calibri" w:hAnsi="Calibri" w:cs="Calibri"/>
                <w:b/>
                <w:bCs/>
                <w:color w:val="000000"/>
                <w:sz w:val="20"/>
              </w:rPr>
            </w:pPr>
            <w:r w:rsidRPr="00D951B1">
              <w:rPr>
                <w:rFonts w:ascii="Calibri" w:hAnsi="Calibri" w:cs="Calibri"/>
                <w:b/>
                <w:bCs/>
                <w:color w:val="000000"/>
                <w:sz w:val="20"/>
              </w:rPr>
              <w:t>169.8</w:t>
            </w:r>
          </w:p>
        </w:tc>
      </w:tr>
      <w:tr w:rsidR="00410EC1" w:rsidRPr="00D951B1" w14:paraId="19CB3A4A" w14:textId="77777777" w:rsidTr="00256E83">
        <w:trPr>
          <w:cantSplit/>
          <w:trHeight w:val="255"/>
          <w:jc w:val="center"/>
        </w:trPr>
        <w:tc>
          <w:tcPr>
            <w:tcW w:w="222" w:type="pct"/>
            <w:tcBorders>
              <w:top w:val="nil"/>
              <w:left w:val="single" w:sz="12" w:space="0" w:color="auto"/>
              <w:bottom w:val="nil"/>
              <w:right w:val="single" w:sz="4" w:space="0" w:color="auto"/>
            </w:tcBorders>
            <w:shd w:val="clear" w:color="000000" w:fill="D9D9D9"/>
            <w:noWrap/>
            <w:vAlign w:val="bottom"/>
            <w:hideMark/>
          </w:tcPr>
          <w:p w14:paraId="29A31587"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w:t>
            </w:r>
          </w:p>
        </w:tc>
        <w:tc>
          <w:tcPr>
            <w:tcW w:w="222" w:type="pct"/>
            <w:tcBorders>
              <w:top w:val="nil"/>
              <w:left w:val="single" w:sz="4" w:space="0" w:color="auto"/>
              <w:bottom w:val="nil"/>
              <w:right w:val="single" w:sz="4" w:space="0" w:color="auto"/>
            </w:tcBorders>
            <w:shd w:val="clear" w:color="000000" w:fill="D9D9D9"/>
            <w:noWrap/>
            <w:vAlign w:val="bottom"/>
            <w:hideMark/>
          </w:tcPr>
          <w:p w14:paraId="707D9942"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w:t>
            </w:r>
          </w:p>
        </w:tc>
        <w:tc>
          <w:tcPr>
            <w:tcW w:w="222" w:type="pct"/>
            <w:tcBorders>
              <w:top w:val="nil"/>
              <w:left w:val="single" w:sz="4" w:space="0" w:color="auto"/>
              <w:bottom w:val="nil"/>
              <w:right w:val="single" w:sz="4" w:space="0" w:color="auto"/>
            </w:tcBorders>
            <w:shd w:val="clear" w:color="000000" w:fill="D9D9D9"/>
            <w:noWrap/>
            <w:vAlign w:val="bottom"/>
            <w:hideMark/>
          </w:tcPr>
          <w:p w14:paraId="1D6D622E"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w:t>
            </w:r>
          </w:p>
        </w:tc>
        <w:tc>
          <w:tcPr>
            <w:tcW w:w="222" w:type="pct"/>
            <w:tcBorders>
              <w:top w:val="nil"/>
              <w:left w:val="single" w:sz="4" w:space="0" w:color="auto"/>
              <w:bottom w:val="nil"/>
              <w:right w:val="single" w:sz="4" w:space="0" w:color="auto"/>
            </w:tcBorders>
            <w:shd w:val="clear" w:color="000000" w:fill="D9D9D9"/>
            <w:noWrap/>
            <w:vAlign w:val="bottom"/>
            <w:hideMark/>
          </w:tcPr>
          <w:p w14:paraId="085C3317"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4.5</w:t>
            </w:r>
          </w:p>
        </w:tc>
        <w:tc>
          <w:tcPr>
            <w:tcW w:w="222" w:type="pct"/>
            <w:tcBorders>
              <w:top w:val="nil"/>
              <w:left w:val="single" w:sz="4" w:space="0" w:color="auto"/>
              <w:bottom w:val="nil"/>
              <w:right w:val="single" w:sz="4" w:space="0" w:color="auto"/>
            </w:tcBorders>
            <w:shd w:val="clear" w:color="000000" w:fill="D9D9D9"/>
            <w:noWrap/>
            <w:vAlign w:val="bottom"/>
            <w:hideMark/>
          </w:tcPr>
          <w:p w14:paraId="5420AB8E"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4.5</w:t>
            </w:r>
          </w:p>
        </w:tc>
        <w:tc>
          <w:tcPr>
            <w:tcW w:w="222" w:type="pct"/>
            <w:tcBorders>
              <w:top w:val="nil"/>
              <w:left w:val="single" w:sz="4" w:space="0" w:color="auto"/>
              <w:bottom w:val="nil"/>
              <w:right w:val="single" w:sz="4" w:space="0" w:color="auto"/>
            </w:tcBorders>
            <w:shd w:val="clear" w:color="000000" w:fill="D9D9D9"/>
            <w:noWrap/>
            <w:vAlign w:val="bottom"/>
            <w:hideMark/>
          </w:tcPr>
          <w:p w14:paraId="04625B41"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4.5</w:t>
            </w:r>
          </w:p>
        </w:tc>
        <w:tc>
          <w:tcPr>
            <w:tcW w:w="222" w:type="pct"/>
            <w:tcBorders>
              <w:top w:val="nil"/>
              <w:left w:val="single" w:sz="4" w:space="0" w:color="auto"/>
              <w:bottom w:val="nil"/>
              <w:right w:val="single" w:sz="4" w:space="0" w:color="auto"/>
            </w:tcBorders>
            <w:shd w:val="clear" w:color="000000" w:fill="D9D9D9"/>
            <w:noWrap/>
            <w:vAlign w:val="bottom"/>
            <w:hideMark/>
          </w:tcPr>
          <w:p w14:paraId="4C5378F8"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4.5</w:t>
            </w:r>
          </w:p>
        </w:tc>
        <w:tc>
          <w:tcPr>
            <w:tcW w:w="222" w:type="pct"/>
            <w:tcBorders>
              <w:top w:val="nil"/>
              <w:left w:val="single" w:sz="4" w:space="0" w:color="auto"/>
              <w:bottom w:val="nil"/>
              <w:right w:val="single" w:sz="4" w:space="0" w:color="auto"/>
            </w:tcBorders>
            <w:shd w:val="clear" w:color="000000" w:fill="D9D9D9"/>
            <w:noWrap/>
            <w:vAlign w:val="bottom"/>
            <w:hideMark/>
          </w:tcPr>
          <w:p w14:paraId="3954B050"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w:t>
            </w:r>
          </w:p>
        </w:tc>
        <w:tc>
          <w:tcPr>
            <w:tcW w:w="222" w:type="pct"/>
            <w:tcBorders>
              <w:top w:val="nil"/>
              <w:left w:val="single" w:sz="4" w:space="0" w:color="auto"/>
              <w:bottom w:val="nil"/>
              <w:right w:val="single" w:sz="4" w:space="0" w:color="auto"/>
            </w:tcBorders>
            <w:shd w:val="clear" w:color="000000" w:fill="D9D9D9"/>
            <w:noWrap/>
            <w:vAlign w:val="bottom"/>
            <w:hideMark/>
          </w:tcPr>
          <w:p w14:paraId="00FCCE53"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w:t>
            </w:r>
          </w:p>
        </w:tc>
        <w:tc>
          <w:tcPr>
            <w:tcW w:w="222" w:type="pct"/>
            <w:tcBorders>
              <w:top w:val="nil"/>
              <w:left w:val="single" w:sz="4" w:space="0" w:color="auto"/>
              <w:bottom w:val="nil"/>
              <w:right w:val="single" w:sz="4" w:space="0" w:color="auto"/>
            </w:tcBorders>
            <w:shd w:val="clear" w:color="000000" w:fill="D9D9D9"/>
            <w:noWrap/>
            <w:vAlign w:val="bottom"/>
            <w:hideMark/>
          </w:tcPr>
          <w:p w14:paraId="7D83F0C8"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w:t>
            </w:r>
          </w:p>
        </w:tc>
        <w:tc>
          <w:tcPr>
            <w:tcW w:w="222" w:type="pct"/>
            <w:tcBorders>
              <w:top w:val="nil"/>
              <w:left w:val="single" w:sz="4" w:space="0" w:color="auto"/>
              <w:bottom w:val="nil"/>
              <w:right w:val="single" w:sz="4" w:space="0" w:color="auto"/>
            </w:tcBorders>
            <w:shd w:val="clear" w:color="000000" w:fill="D9D9D9"/>
            <w:noWrap/>
            <w:vAlign w:val="bottom"/>
            <w:hideMark/>
          </w:tcPr>
          <w:p w14:paraId="49B9366C"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4.5</w:t>
            </w:r>
          </w:p>
        </w:tc>
        <w:tc>
          <w:tcPr>
            <w:tcW w:w="222" w:type="pct"/>
            <w:tcBorders>
              <w:top w:val="nil"/>
              <w:left w:val="single" w:sz="4" w:space="0" w:color="auto"/>
              <w:bottom w:val="nil"/>
              <w:right w:val="single" w:sz="4" w:space="0" w:color="auto"/>
            </w:tcBorders>
            <w:shd w:val="clear" w:color="000000" w:fill="D9D9D9"/>
            <w:noWrap/>
            <w:vAlign w:val="bottom"/>
            <w:hideMark/>
          </w:tcPr>
          <w:p w14:paraId="6169A5B9"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4.5</w:t>
            </w:r>
          </w:p>
        </w:tc>
        <w:tc>
          <w:tcPr>
            <w:tcW w:w="222" w:type="pct"/>
            <w:tcBorders>
              <w:top w:val="nil"/>
              <w:left w:val="single" w:sz="4" w:space="0" w:color="auto"/>
              <w:bottom w:val="nil"/>
              <w:right w:val="single" w:sz="4" w:space="0" w:color="auto"/>
            </w:tcBorders>
            <w:shd w:val="clear" w:color="000000" w:fill="D9D9D9"/>
            <w:noWrap/>
            <w:vAlign w:val="bottom"/>
            <w:hideMark/>
          </w:tcPr>
          <w:p w14:paraId="2D0797E7"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4.5</w:t>
            </w:r>
          </w:p>
        </w:tc>
        <w:tc>
          <w:tcPr>
            <w:tcW w:w="222" w:type="pct"/>
            <w:tcBorders>
              <w:top w:val="nil"/>
              <w:left w:val="single" w:sz="4" w:space="0" w:color="auto"/>
              <w:bottom w:val="nil"/>
              <w:right w:val="single" w:sz="4" w:space="0" w:color="auto"/>
            </w:tcBorders>
            <w:shd w:val="clear" w:color="000000" w:fill="D9D9D9"/>
            <w:noWrap/>
            <w:vAlign w:val="bottom"/>
            <w:hideMark/>
          </w:tcPr>
          <w:p w14:paraId="175B4FC3"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4.5</w:t>
            </w:r>
          </w:p>
        </w:tc>
        <w:tc>
          <w:tcPr>
            <w:tcW w:w="222" w:type="pct"/>
            <w:tcBorders>
              <w:top w:val="nil"/>
              <w:left w:val="single" w:sz="4" w:space="0" w:color="auto"/>
              <w:bottom w:val="nil"/>
              <w:right w:val="single" w:sz="4" w:space="0" w:color="auto"/>
            </w:tcBorders>
            <w:shd w:val="clear" w:color="000000" w:fill="D9D9D9"/>
            <w:noWrap/>
            <w:vAlign w:val="bottom"/>
            <w:hideMark/>
          </w:tcPr>
          <w:p w14:paraId="250FB353"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4.5</w:t>
            </w:r>
          </w:p>
        </w:tc>
        <w:tc>
          <w:tcPr>
            <w:tcW w:w="222" w:type="pct"/>
            <w:tcBorders>
              <w:top w:val="nil"/>
              <w:left w:val="single" w:sz="4" w:space="0" w:color="auto"/>
              <w:bottom w:val="nil"/>
              <w:right w:val="single" w:sz="4" w:space="0" w:color="auto"/>
            </w:tcBorders>
            <w:shd w:val="clear" w:color="000000" w:fill="D9D9D9"/>
            <w:noWrap/>
            <w:vAlign w:val="bottom"/>
            <w:hideMark/>
          </w:tcPr>
          <w:p w14:paraId="665F3591"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w:t>
            </w:r>
          </w:p>
        </w:tc>
        <w:tc>
          <w:tcPr>
            <w:tcW w:w="222" w:type="pct"/>
            <w:tcBorders>
              <w:top w:val="nil"/>
              <w:left w:val="single" w:sz="4" w:space="0" w:color="auto"/>
              <w:bottom w:val="nil"/>
              <w:right w:val="single" w:sz="4" w:space="0" w:color="auto"/>
            </w:tcBorders>
            <w:shd w:val="clear" w:color="000000" w:fill="D9D9D9"/>
            <w:noWrap/>
            <w:vAlign w:val="bottom"/>
            <w:hideMark/>
          </w:tcPr>
          <w:p w14:paraId="6D96E147"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w:t>
            </w:r>
          </w:p>
        </w:tc>
        <w:tc>
          <w:tcPr>
            <w:tcW w:w="222" w:type="pct"/>
            <w:tcBorders>
              <w:top w:val="nil"/>
              <w:left w:val="single" w:sz="4" w:space="0" w:color="auto"/>
              <w:bottom w:val="nil"/>
              <w:right w:val="single" w:sz="12" w:space="0" w:color="auto"/>
            </w:tcBorders>
            <w:shd w:val="clear" w:color="000000" w:fill="D9D9D9"/>
            <w:noWrap/>
            <w:vAlign w:val="bottom"/>
            <w:hideMark/>
          </w:tcPr>
          <w:p w14:paraId="504D4652"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w:t>
            </w:r>
          </w:p>
        </w:tc>
        <w:tc>
          <w:tcPr>
            <w:tcW w:w="537" w:type="pct"/>
            <w:tcBorders>
              <w:top w:val="nil"/>
              <w:left w:val="single" w:sz="12" w:space="0" w:color="auto"/>
              <w:bottom w:val="nil"/>
              <w:right w:val="single" w:sz="4" w:space="0" w:color="auto"/>
            </w:tcBorders>
            <w:shd w:val="clear" w:color="000000" w:fill="D9D9D9"/>
            <w:noWrap/>
            <w:vAlign w:val="center"/>
            <w:hideMark/>
          </w:tcPr>
          <w:p w14:paraId="3F8F966D" w14:textId="77777777" w:rsidR="00410EC1" w:rsidRPr="00D951B1" w:rsidRDefault="00410EC1" w:rsidP="00D951B1">
            <w:pPr>
              <w:spacing w:after="0"/>
              <w:jc w:val="center"/>
              <w:rPr>
                <w:rFonts w:ascii="Calibri" w:hAnsi="Calibri" w:cs="Calibri"/>
                <w:b/>
                <w:bCs/>
                <w:color w:val="000000"/>
                <w:sz w:val="20"/>
              </w:rPr>
            </w:pPr>
            <w:r w:rsidRPr="00D951B1">
              <w:rPr>
                <w:rFonts w:ascii="Calibri" w:hAnsi="Calibri" w:cs="Calibri"/>
                <w:b/>
                <w:bCs/>
                <w:color w:val="000000"/>
                <w:sz w:val="20"/>
              </w:rPr>
              <w:t>80.5</w:t>
            </w:r>
          </w:p>
        </w:tc>
        <w:tc>
          <w:tcPr>
            <w:tcW w:w="463" w:type="pct"/>
            <w:tcBorders>
              <w:top w:val="nil"/>
              <w:left w:val="nil"/>
              <w:bottom w:val="nil"/>
              <w:right w:val="single" w:sz="12" w:space="0" w:color="auto"/>
            </w:tcBorders>
            <w:shd w:val="clear" w:color="000000" w:fill="D9D9D9"/>
            <w:noWrap/>
            <w:vAlign w:val="bottom"/>
            <w:hideMark/>
          </w:tcPr>
          <w:p w14:paraId="028A96E3" w14:textId="77777777" w:rsidR="00410EC1" w:rsidRPr="00D951B1" w:rsidRDefault="00410EC1" w:rsidP="00D951B1">
            <w:pPr>
              <w:spacing w:after="0"/>
              <w:jc w:val="center"/>
              <w:rPr>
                <w:rFonts w:ascii="Calibri" w:hAnsi="Calibri" w:cs="Calibri"/>
                <w:b/>
                <w:bCs/>
                <w:color w:val="000000"/>
                <w:sz w:val="20"/>
              </w:rPr>
            </w:pPr>
            <w:r w:rsidRPr="00D951B1">
              <w:rPr>
                <w:rFonts w:ascii="Calibri" w:hAnsi="Calibri" w:cs="Calibri"/>
                <w:b/>
                <w:bCs/>
                <w:color w:val="000000"/>
                <w:sz w:val="20"/>
              </w:rPr>
              <w:t>170.7</w:t>
            </w:r>
          </w:p>
        </w:tc>
      </w:tr>
      <w:tr w:rsidR="00410EC1" w:rsidRPr="00D951B1" w14:paraId="0D326CEC" w14:textId="77777777" w:rsidTr="00256E83">
        <w:trPr>
          <w:cantSplit/>
          <w:trHeight w:val="255"/>
          <w:jc w:val="center"/>
        </w:trPr>
        <w:tc>
          <w:tcPr>
            <w:tcW w:w="222" w:type="pct"/>
            <w:tcBorders>
              <w:top w:val="nil"/>
              <w:left w:val="single" w:sz="12" w:space="0" w:color="auto"/>
              <w:bottom w:val="nil"/>
              <w:right w:val="single" w:sz="4" w:space="0" w:color="auto"/>
            </w:tcBorders>
            <w:shd w:val="clear" w:color="auto" w:fill="auto"/>
            <w:noWrap/>
            <w:vAlign w:val="bottom"/>
            <w:hideMark/>
          </w:tcPr>
          <w:p w14:paraId="2487E8BA"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w:t>
            </w:r>
          </w:p>
        </w:tc>
        <w:tc>
          <w:tcPr>
            <w:tcW w:w="222" w:type="pct"/>
            <w:tcBorders>
              <w:top w:val="nil"/>
              <w:left w:val="nil"/>
              <w:bottom w:val="nil"/>
              <w:right w:val="single" w:sz="4" w:space="0" w:color="auto"/>
            </w:tcBorders>
            <w:shd w:val="clear" w:color="auto" w:fill="auto"/>
            <w:noWrap/>
            <w:vAlign w:val="bottom"/>
            <w:hideMark/>
          </w:tcPr>
          <w:p w14:paraId="0CF7E8C3"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w:t>
            </w:r>
          </w:p>
        </w:tc>
        <w:tc>
          <w:tcPr>
            <w:tcW w:w="222" w:type="pct"/>
            <w:tcBorders>
              <w:top w:val="nil"/>
              <w:left w:val="nil"/>
              <w:bottom w:val="nil"/>
              <w:right w:val="single" w:sz="4" w:space="0" w:color="auto"/>
            </w:tcBorders>
            <w:shd w:val="clear" w:color="auto" w:fill="auto"/>
            <w:noWrap/>
            <w:vAlign w:val="bottom"/>
            <w:hideMark/>
          </w:tcPr>
          <w:p w14:paraId="1DA9355E"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w:t>
            </w:r>
          </w:p>
        </w:tc>
        <w:tc>
          <w:tcPr>
            <w:tcW w:w="222" w:type="pct"/>
            <w:tcBorders>
              <w:top w:val="nil"/>
              <w:left w:val="nil"/>
              <w:bottom w:val="nil"/>
              <w:right w:val="single" w:sz="4" w:space="0" w:color="auto"/>
            </w:tcBorders>
            <w:shd w:val="clear" w:color="auto" w:fill="auto"/>
            <w:noWrap/>
            <w:vAlign w:val="bottom"/>
            <w:hideMark/>
          </w:tcPr>
          <w:p w14:paraId="7F711749"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4.5</w:t>
            </w:r>
          </w:p>
        </w:tc>
        <w:tc>
          <w:tcPr>
            <w:tcW w:w="222" w:type="pct"/>
            <w:tcBorders>
              <w:top w:val="nil"/>
              <w:left w:val="nil"/>
              <w:bottom w:val="nil"/>
              <w:right w:val="single" w:sz="4" w:space="0" w:color="auto"/>
            </w:tcBorders>
            <w:shd w:val="clear" w:color="auto" w:fill="auto"/>
            <w:noWrap/>
            <w:vAlign w:val="bottom"/>
            <w:hideMark/>
          </w:tcPr>
          <w:p w14:paraId="309737F1"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4.5</w:t>
            </w:r>
          </w:p>
        </w:tc>
        <w:tc>
          <w:tcPr>
            <w:tcW w:w="222" w:type="pct"/>
            <w:tcBorders>
              <w:top w:val="nil"/>
              <w:left w:val="nil"/>
              <w:bottom w:val="nil"/>
              <w:right w:val="single" w:sz="4" w:space="0" w:color="auto"/>
            </w:tcBorders>
            <w:shd w:val="clear" w:color="auto" w:fill="auto"/>
            <w:noWrap/>
            <w:vAlign w:val="bottom"/>
            <w:hideMark/>
          </w:tcPr>
          <w:p w14:paraId="3449EC19"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4.5</w:t>
            </w:r>
          </w:p>
        </w:tc>
        <w:tc>
          <w:tcPr>
            <w:tcW w:w="222" w:type="pct"/>
            <w:tcBorders>
              <w:top w:val="nil"/>
              <w:left w:val="nil"/>
              <w:bottom w:val="nil"/>
              <w:right w:val="single" w:sz="4" w:space="0" w:color="auto"/>
            </w:tcBorders>
            <w:shd w:val="clear" w:color="auto" w:fill="auto"/>
            <w:noWrap/>
            <w:vAlign w:val="bottom"/>
            <w:hideMark/>
          </w:tcPr>
          <w:p w14:paraId="12F342DE"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4.5</w:t>
            </w:r>
          </w:p>
        </w:tc>
        <w:tc>
          <w:tcPr>
            <w:tcW w:w="222" w:type="pct"/>
            <w:tcBorders>
              <w:top w:val="nil"/>
              <w:left w:val="nil"/>
              <w:bottom w:val="nil"/>
              <w:right w:val="single" w:sz="4" w:space="0" w:color="auto"/>
            </w:tcBorders>
            <w:shd w:val="clear" w:color="auto" w:fill="auto"/>
            <w:noWrap/>
            <w:vAlign w:val="bottom"/>
            <w:hideMark/>
          </w:tcPr>
          <w:p w14:paraId="1958F294"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w:t>
            </w:r>
          </w:p>
        </w:tc>
        <w:tc>
          <w:tcPr>
            <w:tcW w:w="222" w:type="pct"/>
            <w:tcBorders>
              <w:top w:val="nil"/>
              <w:left w:val="nil"/>
              <w:bottom w:val="nil"/>
              <w:right w:val="single" w:sz="4" w:space="0" w:color="auto"/>
            </w:tcBorders>
            <w:shd w:val="clear" w:color="auto" w:fill="auto"/>
            <w:noWrap/>
            <w:vAlign w:val="bottom"/>
            <w:hideMark/>
          </w:tcPr>
          <w:p w14:paraId="045EC686"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w:t>
            </w:r>
          </w:p>
        </w:tc>
        <w:tc>
          <w:tcPr>
            <w:tcW w:w="222" w:type="pct"/>
            <w:tcBorders>
              <w:top w:val="nil"/>
              <w:left w:val="nil"/>
              <w:bottom w:val="nil"/>
              <w:right w:val="single" w:sz="4" w:space="0" w:color="auto"/>
            </w:tcBorders>
            <w:shd w:val="clear" w:color="auto" w:fill="auto"/>
            <w:noWrap/>
            <w:vAlign w:val="bottom"/>
            <w:hideMark/>
          </w:tcPr>
          <w:p w14:paraId="42F2C358"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w:t>
            </w:r>
          </w:p>
        </w:tc>
        <w:tc>
          <w:tcPr>
            <w:tcW w:w="222" w:type="pct"/>
            <w:tcBorders>
              <w:top w:val="nil"/>
              <w:left w:val="nil"/>
              <w:bottom w:val="nil"/>
              <w:right w:val="single" w:sz="4" w:space="0" w:color="auto"/>
            </w:tcBorders>
            <w:shd w:val="clear" w:color="auto" w:fill="auto"/>
            <w:noWrap/>
            <w:vAlign w:val="bottom"/>
            <w:hideMark/>
          </w:tcPr>
          <w:p w14:paraId="763CD770"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4.5</w:t>
            </w:r>
          </w:p>
        </w:tc>
        <w:tc>
          <w:tcPr>
            <w:tcW w:w="222" w:type="pct"/>
            <w:tcBorders>
              <w:top w:val="nil"/>
              <w:left w:val="nil"/>
              <w:bottom w:val="nil"/>
              <w:right w:val="single" w:sz="4" w:space="0" w:color="auto"/>
            </w:tcBorders>
            <w:shd w:val="clear" w:color="auto" w:fill="auto"/>
            <w:noWrap/>
            <w:vAlign w:val="bottom"/>
            <w:hideMark/>
          </w:tcPr>
          <w:p w14:paraId="1721E70A"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4.5</w:t>
            </w:r>
          </w:p>
        </w:tc>
        <w:tc>
          <w:tcPr>
            <w:tcW w:w="222" w:type="pct"/>
            <w:tcBorders>
              <w:top w:val="nil"/>
              <w:left w:val="nil"/>
              <w:bottom w:val="nil"/>
              <w:right w:val="single" w:sz="4" w:space="0" w:color="auto"/>
            </w:tcBorders>
            <w:shd w:val="clear" w:color="auto" w:fill="auto"/>
            <w:noWrap/>
            <w:vAlign w:val="bottom"/>
            <w:hideMark/>
          </w:tcPr>
          <w:p w14:paraId="0AA92E26"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4.5</w:t>
            </w:r>
          </w:p>
        </w:tc>
        <w:tc>
          <w:tcPr>
            <w:tcW w:w="222" w:type="pct"/>
            <w:tcBorders>
              <w:top w:val="nil"/>
              <w:left w:val="nil"/>
              <w:bottom w:val="nil"/>
              <w:right w:val="single" w:sz="4" w:space="0" w:color="auto"/>
            </w:tcBorders>
            <w:shd w:val="clear" w:color="auto" w:fill="auto"/>
            <w:noWrap/>
            <w:vAlign w:val="bottom"/>
            <w:hideMark/>
          </w:tcPr>
          <w:p w14:paraId="175C0E2C"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4.5</w:t>
            </w:r>
          </w:p>
        </w:tc>
        <w:tc>
          <w:tcPr>
            <w:tcW w:w="222" w:type="pct"/>
            <w:tcBorders>
              <w:top w:val="nil"/>
              <w:left w:val="nil"/>
              <w:bottom w:val="nil"/>
              <w:right w:val="single" w:sz="4" w:space="0" w:color="auto"/>
            </w:tcBorders>
            <w:shd w:val="clear" w:color="auto" w:fill="auto"/>
            <w:noWrap/>
            <w:vAlign w:val="bottom"/>
            <w:hideMark/>
          </w:tcPr>
          <w:p w14:paraId="41986176"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w:t>
            </w:r>
          </w:p>
        </w:tc>
        <w:tc>
          <w:tcPr>
            <w:tcW w:w="222" w:type="pct"/>
            <w:tcBorders>
              <w:top w:val="nil"/>
              <w:left w:val="nil"/>
              <w:bottom w:val="nil"/>
              <w:right w:val="single" w:sz="4" w:space="0" w:color="auto"/>
            </w:tcBorders>
            <w:shd w:val="clear" w:color="auto" w:fill="auto"/>
            <w:noWrap/>
            <w:vAlign w:val="bottom"/>
            <w:hideMark/>
          </w:tcPr>
          <w:p w14:paraId="0DDFBD8B"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w:t>
            </w:r>
          </w:p>
        </w:tc>
        <w:tc>
          <w:tcPr>
            <w:tcW w:w="222" w:type="pct"/>
            <w:tcBorders>
              <w:top w:val="nil"/>
              <w:left w:val="nil"/>
              <w:bottom w:val="nil"/>
              <w:right w:val="single" w:sz="4" w:space="0" w:color="auto"/>
            </w:tcBorders>
            <w:shd w:val="clear" w:color="auto" w:fill="auto"/>
            <w:noWrap/>
            <w:vAlign w:val="bottom"/>
            <w:hideMark/>
          </w:tcPr>
          <w:p w14:paraId="5B773085"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w:t>
            </w:r>
          </w:p>
        </w:tc>
        <w:tc>
          <w:tcPr>
            <w:tcW w:w="222" w:type="pct"/>
            <w:tcBorders>
              <w:top w:val="nil"/>
              <w:left w:val="nil"/>
              <w:bottom w:val="nil"/>
              <w:right w:val="single" w:sz="12" w:space="0" w:color="auto"/>
            </w:tcBorders>
            <w:shd w:val="clear" w:color="auto" w:fill="auto"/>
            <w:noWrap/>
            <w:vAlign w:val="bottom"/>
            <w:hideMark/>
          </w:tcPr>
          <w:p w14:paraId="068D52E9"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w:t>
            </w:r>
          </w:p>
        </w:tc>
        <w:tc>
          <w:tcPr>
            <w:tcW w:w="537" w:type="pct"/>
            <w:tcBorders>
              <w:top w:val="nil"/>
              <w:left w:val="single" w:sz="12" w:space="0" w:color="auto"/>
              <w:bottom w:val="nil"/>
              <w:right w:val="single" w:sz="4" w:space="0" w:color="auto"/>
            </w:tcBorders>
            <w:shd w:val="clear" w:color="auto" w:fill="auto"/>
            <w:noWrap/>
            <w:vAlign w:val="center"/>
            <w:hideMark/>
          </w:tcPr>
          <w:p w14:paraId="76B25A08" w14:textId="77777777" w:rsidR="00410EC1" w:rsidRPr="00D951B1" w:rsidRDefault="00410EC1" w:rsidP="00D951B1">
            <w:pPr>
              <w:spacing w:after="0"/>
              <w:jc w:val="center"/>
              <w:rPr>
                <w:rFonts w:ascii="Calibri" w:hAnsi="Calibri" w:cs="Calibri"/>
                <w:b/>
                <w:bCs/>
                <w:color w:val="000000"/>
                <w:sz w:val="20"/>
              </w:rPr>
            </w:pPr>
            <w:r w:rsidRPr="00D951B1">
              <w:rPr>
                <w:rFonts w:ascii="Calibri" w:hAnsi="Calibri" w:cs="Calibri"/>
                <w:b/>
                <w:bCs/>
                <w:color w:val="000000"/>
                <w:sz w:val="20"/>
              </w:rPr>
              <w:t>81</w:t>
            </w:r>
          </w:p>
        </w:tc>
        <w:tc>
          <w:tcPr>
            <w:tcW w:w="463" w:type="pct"/>
            <w:tcBorders>
              <w:top w:val="nil"/>
              <w:left w:val="nil"/>
              <w:bottom w:val="nil"/>
              <w:right w:val="single" w:sz="12" w:space="0" w:color="auto"/>
            </w:tcBorders>
            <w:shd w:val="clear" w:color="auto" w:fill="auto"/>
            <w:noWrap/>
            <w:vAlign w:val="bottom"/>
            <w:hideMark/>
          </w:tcPr>
          <w:p w14:paraId="3334D73F" w14:textId="77777777" w:rsidR="00410EC1" w:rsidRPr="00D951B1" w:rsidRDefault="00410EC1" w:rsidP="00D951B1">
            <w:pPr>
              <w:spacing w:after="0"/>
              <w:jc w:val="center"/>
              <w:rPr>
                <w:rFonts w:ascii="Calibri" w:hAnsi="Calibri" w:cs="Calibri"/>
                <w:b/>
                <w:bCs/>
                <w:color w:val="000000"/>
                <w:sz w:val="20"/>
              </w:rPr>
            </w:pPr>
            <w:r w:rsidRPr="00D951B1">
              <w:rPr>
                <w:rFonts w:ascii="Calibri" w:hAnsi="Calibri" w:cs="Calibri"/>
                <w:b/>
                <w:bCs/>
                <w:color w:val="000000"/>
                <w:sz w:val="20"/>
              </w:rPr>
              <w:t>171.7</w:t>
            </w:r>
          </w:p>
        </w:tc>
      </w:tr>
      <w:tr w:rsidR="00410EC1" w:rsidRPr="00D951B1" w14:paraId="68DB3826" w14:textId="77777777" w:rsidTr="00256E83">
        <w:trPr>
          <w:cantSplit/>
          <w:trHeight w:val="255"/>
          <w:jc w:val="center"/>
        </w:trPr>
        <w:tc>
          <w:tcPr>
            <w:tcW w:w="222" w:type="pct"/>
            <w:tcBorders>
              <w:top w:val="nil"/>
              <w:left w:val="single" w:sz="12" w:space="0" w:color="auto"/>
              <w:bottom w:val="nil"/>
              <w:right w:val="single" w:sz="4" w:space="0" w:color="auto"/>
            </w:tcBorders>
            <w:shd w:val="clear" w:color="000000" w:fill="D9D9D9"/>
            <w:noWrap/>
            <w:vAlign w:val="bottom"/>
            <w:hideMark/>
          </w:tcPr>
          <w:p w14:paraId="628955D3"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w:t>
            </w:r>
          </w:p>
        </w:tc>
        <w:tc>
          <w:tcPr>
            <w:tcW w:w="222" w:type="pct"/>
            <w:tcBorders>
              <w:top w:val="nil"/>
              <w:left w:val="single" w:sz="4" w:space="0" w:color="auto"/>
              <w:bottom w:val="nil"/>
              <w:right w:val="single" w:sz="4" w:space="0" w:color="auto"/>
            </w:tcBorders>
            <w:shd w:val="clear" w:color="000000" w:fill="D9D9D9"/>
            <w:noWrap/>
            <w:vAlign w:val="bottom"/>
            <w:hideMark/>
          </w:tcPr>
          <w:p w14:paraId="49AE736B"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w:t>
            </w:r>
          </w:p>
        </w:tc>
        <w:tc>
          <w:tcPr>
            <w:tcW w:w="222" w:type="pct"/>
            <w:tcBorders>
              <w:top w:val="nil"/>
              <w:left w:val="single" w:sz="4" w:space="0" w:color="auto"/>
              <w:bottom w:val="nil"/>
              <w:right w:val="single" w:sz="4" w:space="0" w:color="auto"/>
            </w:tcBorders>
            <w:shd w:val="clear" w:color="000000" w:fill="D9D9D9"/>
            <w:noWrap/>
            <w:vAlign w:val="bottom"/>
            <w:hideMark/>
          </w:tcPr>
          <w:p w14:paraId="448E9BB3"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w:t>
            </w:r>
          </w:p>
        </w:tc>
        <w:tc>
          <w:tcPr>
            <w:tcW w:w="222" w:type="pct"/>
            <w:tcBorders>
              <w:top w:val="nil"/>
              <w:left w:val="single" w:sz="4" w:space="0" w:color="auto"/>
              <w:bottom w:val="nil"/>
              <w:right w:val="single" w:sz="4" w:space="0" w:color="auto"/>
            </w:tcBorders>
            <w:shd w:val="clear" w:color="000000" w:fill="D9D9D9"/>
            <w:noWrap/>
            <w:vAlign w:val="bottom"/>
            <w:hideMark/>
          </w:tcPr>
          <w:p w14:paraId="2DF7F4F9"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w:t>
            </w:r>
          </w:p>
        </w:tc>
        <w:tc>
          <w:tcPr>
            <w:tcW w:w="222" w:type="pct"/>
            <w:tcBorders>
              <w:top w:val="nil"/>
              <w:left w:val="single" w:sz="4" w:space="0" w:color="auto"/>
              <w:bottom w:val="nil"/>
              <w:right w:val="single" w:sz="4" w:space="0" w:color="auto"/>
            </w:tcBorders>
            <w:shd w:val="clear" w:color="000000" w:fill="D9D9D9"/>
            <w:noWrap/>
            <w:vAlign w:val="bottom"/>
            <w:hideMark/>
          </w:tcPr>
          <w:p w14:paraId="1C7DD139"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4.5</w:t>
            </w:r>
          </w:p>
        </w:tc>
        <w:tc>
          <w:tcPr>
            <w:tcW w:w="222" w:type="pct"/>
            <w:tcBorders>
              <w:top w:val="nil"/>
              <w:left w:val="single" w:sz="4" w:space="0" w:color="auto"/>
              <w:bottom w:val="nil"/>
              <w:right w:val="single" w:sz="4" w:space="0" w:color="auto"/>
            </w:tcBorders>
            <w:shd w:val="clear" w:color="000000" w:fill="D9D9D9"/>
            <w:noWrap/>
            <w:vAlign w:val="bottom"/>
            <w:hideMark/>
          </w:tcPr>
          <w:p w14:paraId="21D0263D"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4.5</w:t>
            </w:r>
          </w:p>
        </w:tc>
        <w:tc>
          <w:tcPr>
            <w:tcW w:w="222" w:type="pct"/>
            <w:tcBorders>
              <w:top w:val="nil"/>
              <w:left w:val="single" w:sz="4" w:space="0" w:color="auto"/>
              <w:bottom w:val="nil"/>
              <w:right w:val="single" w:sz="4" w:space="0" w:color="auto"/>
            </w:tcBorders>
            <w:shd w:val="clear" w:color="000000" w:fill="D9D9D9"/>
            <w:noWrap/>
            <w:vAlign w:val="bottom"/>
            <w:hideMark/>
          </w:tcPr>
          <w:p w14:paraId="4957C448"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4.5</w:t>
            </w:r>
          </w:p>
        </w:tc>
        <w:tc>
          <w:tcPr>
            <w:tcW w:w="222" w:type="pct"/>
            <w:tcBorders>
              <w:top w:val="nil"/>
              <w:left w:val="single" w:sz="4" w:space="0" w:color="auto"/>
              <w:bottom w:val="nil"/>
              <w:right w:val="single" w:sz="4" w:space="0" w:color="auto"/>
            </w:tcBorders>
            <w:shd w:val="clear" w:color="000000" w:fill="D9D9D9"/>
            <w:noWrap/>
            <w:vAlign w:val="bottom"/>
            <w:hideMark/>
          </w:tcPr>
          <w:p w14:paraId="4711DAFE"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w:t>
            </w:r>
          </w:p>
        </w:tc>
        <w:tc>
          <w:tcPr>
            <w:tcW w:w="222" w:type="pct"/>
            <w:tcBorders>
              <w:top w:val="nil"/>
              <w:left w:val="single" w:sz="4" w:space="0" w:color="auto"/>
              <w:bottom w:val="nil"/>
              <w:right w:val="single" w:sz="4" w:space="0" w:color="auto"/>
            </w:tcBorders>
            <w:shd w:val="clear" w:color="000000" w:fill="D9D9D9"/>
            <w:noWrap/>
            <w:vAlign w:val="bottom"/>
            <w:hideMark/>
          </w:tcPr>
          <w:p w14:paraId="130B1E23"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w:t>
            </w:r>
          </w:p>
        </w:tc>
        <w:tc>
          <w:tcPr>
            <w:tcW w:w="222" w:type="pct"/>
            <w:tcBorders>
              <w:top w:val="nil"/>
              <w:left w:val="single" w:sz="4" w:space="0" w:color="auto"/>
              <w:bottom w:val="nil"/>
              <w:right w:val="single" w:sz="4" w:space="0" w:color="auto"/>
            </w:tcBorders>
            <w:shd w:val="clear" w:color="000000" w:fill="D9D9D9"/>
            <w:noWrap/>
            <w:vAlign w:val="bottom"/>
            <w:hideMark/>
          </w:tcPr>
          <w:p w14:paraId="2C8FF2B7"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w:t>
            </w:r>
          </w:p>
        </w:tc>
        <w:tc>
          <w:tcPr>
            <w:tcW w:w="222" w:type="pct"/>
            <w:tcBorders>
              <w:top w:val="nil"/>
              <w:left w:val="single" w:sz="4" w:space="0" w:color="auto"/>
              <w:bottom w:val="nil"/>
              <w:right w:val="single" w:sz="4" w:space="0" w:color="auto"/>
            </w:tcBorders>
            <w:shd w:val="clear" w:color="000000" w:fill="D9D9D9"/>
            <w:noWrap/>
            <w:vAlign w:val="bottom"/>
            <w:hideMark/>
          </w:tcPr>
          <w:p w14:paraId="295F33B1"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4.5</w:t>
            </w:r>
          </w:p>
        </w:tc>
        <w:tc>
          <w:tcPr>
            <w:tcW w:w="222" w:type="pct"/>
            <w:tcBorders>
              <w:top w:val="nil"/>
              <w:left w:val="single" w:sz="4" w:space="0" w:color="auto"/>
              <w:bottom w:val="nil"/>
              <w:right w:val="single" w:sz="4" w:space="0" w:color="auto"/>
            </w:tcBorders>
            <w:shd w:val="clear" w:color="000000" w:fill="D9D9D9"/>
            <w:noWrap/>
            <w:vAlign w:val="bottom"/>
            <w:hideMark/>
          </w:tcPr>
          <w:p w14:paraId="444EE5A4"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4.5</w:t>
            </w:r>
          </w:p>
        </w:tc>
        <w:tc>
          <w:tcPr>
            <w:tcW w:w="222" w:type="pct"/>
            <w:tcBorders>
              <w:top w:val="nil"/>
              <w:left w:val="single" w:sz="4" w:space="0" w:color="auto"/>
              <w:bottom w:val="nil"/>
              <w:right w:val="single" w:sz="4" w:space="0" w:color="auto"/>
            </w:tcBorders>
            <w:shd w:val="clear" w:color="000000" w:fill="D9D9D9"/>
            <w:noWrap/>
            <w:vAlign w:val="bottom"/>
            <w:hideMark/>
          </w:tcPr>
          <w:p w14:paraId="21CCA457"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4.5</w:t>
            </w:r>
          </w:p>
        </w:tc>
        <w:tc>
          <w:tcPr>
            <w:tcW w:w="222" w:type="pct"/>
            <w:tcBorders>
              <w:top w:val="nil"/>
              <w:left w:val="single" w:sz="4" w:space="0" w:color="auto"/>
              <w:bottom w:val="nil"/>
              <w:right w:val="single" w:sz="4" w:space="0" w:color="auto"/>
            </w:tcBorders>
            <w:shd w:val="clear" w:color="000000" w:fill="D9D9D9"/>
            <w:noWrap/>
            <w:vAlign w:val="bottom"/>
            <w:hideMark/>
          </w:tcPr>
          <w:p w14:paraId="42C95654"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4.5</w:t>
            </w:r>
          </w:p>
        </w:tc>
        <w:tc>
          <w:tcPr>
            <w:tcW w:w="222" w:type="pct"/>
            <w:tcBorders>
              <w:top w:val="nil"/>
              <w:left w:val="single" w:sz="4" w:space="0" w:color="auto"/>
              <w:bottom w:val="nil"/>
              <w:right w:val="single" w:sz="4" w:space="0" w:color="auto"/>
            </w:tcBorders>
            <w:shd w:val="clear" w:color="000000" w:fill="D9D9D9"/>
            <w:noWrap/>
            <w:vAlign w:val="bottom"/>
            <w:hideMark/>
          </w:tcPr>
          <w:p w14:paraId="41019B40"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w:t>
            </w:r>
          </w:p>
        </w:tc>
        <w:tc>
          <w:tcPr>
            <w:tcW w:w="222" w:type="pct"/>
            <w:tcBorders>
              <w:top w:val="nil"/>
              <w:left w:val="single" w:sz="4" w:space="0" w:color="auto"/>
              <w:bottom w:val="nil"/>
              <w:right w:val="single" w:sz="4" w:space="0" w:color="auto"/>
            </w:tcBorders>
            <w:shd w:val="clear" w:color="000000" w:fill="D9D9D9"/>
            <w:noWrap/>
            <w:vAlign w:val="bottom"/>
            <w:hideMark/>
          </w:tcPr>
          <w:p w14:paraId="75ADABB5"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w:t>
            </w:r>
          </w:p>
        </w:tc>
        <w:tc>
          <w:tcPr>
            <w:tcW w:w="222" w:type="pct"/>
            <w:tcBorders>
              <w:top w:val="nil"/>
              <w:left w:val="single" w:sz="4" w:space="0" w:color="auto"/>
              <w:bottom w:val="nil"/>
              <w:right w:val="single" w:sz="4" w:space="0" w:color="auto"/>
            </w:tcBorders>
            <w:shd w:val="clear" w:color="000000" w:fill="D9D9D9"/>
            <w:noWrap/>
            <w:vAlign w:val="bottom"/>
            <w:hideMark/>
          </w:tcPr>
          <w:p w14:paraId="22A12735"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w:t>
            </w:r>
          </w:p>
        </w:tc>
        <w:tc>
          <w:tcPr>
            <w:tcW w:w="222" w:type="pct"/>
            <w:tcBorders>
              <w:top w:val="nil"/>
              <w:left w:val="single" w:sz="4" w:space="0" w:color="auto"/>
              <w:bottom w:val="nil"/>
              <w:right w:val="single" w:sz="12" w:space="0" w:color="auto"/>
            </w:tcBorders>
            <w:shd w:val="clear" w:color="000000" w:fill="D9D9D9"/>
            <w:noWrap/>
            <w:vAlign w:val="bottom"/>
            <w:hideMark/>
          </w:tcPr>
          <w:p w14:paraId="1B69D7D3"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w:t>
            </w:r>
          </w:p>
        </w:tc>
        <w:tc>
          <w:tcPr>
            <w:tcW w:w="537" w:type="pct"/>
            <w:tcBorders>
              <w:top w:val="nil"/>
              <w:left w:val="single" w:sz="12" w:space="0" w:color="auto"/>
              <w:bottom w:val="nil"/>
              <w:right w:val="single" w:sz="4" w:space="0" w:color="auto"/>
            </w:tcBorders>
            <w:shd w:val="clear" w:color="000000" w:fill="D9D9D9"/>
            <w:noWrap/>
            <w:vAlign w:val="center"/>
            <w:hideMark/>
          </w:tcPr>
          <w:p w14:paraId="46897CA3" w14:textId="77777777" w:rsidR="00410EC1" w:rsidRPr="00D951B1" w:rsidRDefault="00410EC1" w:rsidP="00D951B1">
            <w:pPr>
              <w:spacing w:after="0"/>
              <w:jc w:val="center"/>
              <w:rPr>
                <w:rFonts w:ascii="Calibri" w:hAnsi="Calibri" w:cs="Calibri"/>
                <w:b/>
                <w:bCs/>
                <w:color w:val="000000"/>
                <w:sz w:val="20"/>
              </w:rPr>
            </w:pPr>
            <w:r w:rsidRPr="00D951B1">
              <w:rPr>
                <w:rFonts w:ascii="Calibri" w:hAnsi="Calibri" w:cs="Calibri"/>
                <w:b/>
                <w:bCs/>
                <w:color w:val="000000"/>
                <w:sz w:val="20"/>
              </w:rPr>
              <w:t>81.5</w:t>
            </w:r>
          </w:p>
        </w:tc>
        <w:tc>
          <w:tcPr>
            <w:tcW w:w="463" w:type="pct"/>
            <w:tcBorders>
              <w:top w:val="nil"/>
              <w:left w:val="nil"/>
              <w:bottom w:val="nil"/>
              <w:right w:val="single" w:sz="12" w:space="0" w:color="auto"/>
            </w:tcBorders>
            <w:shd w:val="clear" w:color="000000" w:fill="D9D9D9"/>
            <w:noWrap/>
            <w:vAlign w:val="bottom"/>
            <w:hideMark/>
          </w:tcPr>
          <w:p w14:paraId="237F61E4" w14:textId="77777777" w:rsidR="00410EC1" w:rsidRPr="00D951B1" w:rsidRDefault="00410EC1" w:rsidP="00D951B1">
            <w:pPr>
              <w:spacing w:after="0"/>
              <w:jc w:val="center"/>
              <w:rPr>
                <w:rFonts w:ascii="Calibri" w:hAnsi="Calibri" w:cs="Calibri"/>
                <w:b/>
                <w:bCs/>
                <w:color w:val="000000"/>
                <w:sz w:val="20"/>
              </w:rPr>
            </w:pPr>
            <w:r w:rsidRPr="00D951B1">
              <w:rPr>
                <w:rFonts w:ascii="Calibri" w:hAnsi="Calibri" w:cs="Calibri"/>
                <w:b/>
                <w:bCs/>
                <w:color w:val="000000"/>
                <w:sz w:val="20"/>
              </w:rPr>
              <w:t>172.6</w:t>
            </w:r>
          </w:p>
        </w:tc>
      </w:tr>
      <w:tr w:rsidR="00410EC1" w:rsidRPr="00D951B1" w14:paraId="38B82311" w14:textId="77777777" w:rsidTr="00256E83">
        <w:trPr>
          <w:cantSplit/>
          <w:trHeight w:val="255"/>
          <w:jc w:val="center"/>
        </w:trPr>
        <w:tc>
          <w:tcPr>
            <w:tcW w:w="222" w:type="pct"/>
            <w:tcBorders>
              <w:top w:val="nil"/>
              <w:left w:val="single" w:sz="12" w:space="0" w:color="auto"/>
              <w:bottom w:val="nil"/>
              <w:right w:val="single" w:sz="4" w:space="0" w:color="auto"/>
            </w:tcBorders>
            <w:shd w:val="clear" w:color="auto" w:fill="auto"/>
            <w:noWrap/>
            <w:vAlign w:val="bottom"/>
            <w:hideMark/>
          </w:tcPr>
          <w:p w14:paraId="3D05FF38"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w:t>
            </w:r>
          </w:p>
        </w:tc>
        <w:tc>
          <w:tcPr>
            <w:tcW w:w="222" w:type="pct"/>
            <w:tcBorders>
              <w:top w:val="nil"/>
              <w:left w:val="nil"/>
              <w:bottom w:val="nil"/>
              <w:right w:val="single" w:sz="4" w:space="0" w:color="auto"/>
            </w:tcBorders>
            <w:shd w:val="clear" w:color="auto" w:fill="auto"/>
            <w:noWrap/>
            <w:vAlign w:val="bottom"/>
            <w:hideMark/>
          </w:tcPr>
          <w:p w14:paraId="2A1CD306"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w:t>
            </w:r>
          </w:p>
        </w:tc>
        <w:tc>
          <w:tcPr>
            <w:tcW w:w="222" w:type="pct"/>
            <w:tcBorders>
              <w:top w:val="nil"/>
              <w:left w:val="nil"/>
              <w:bottom w:val="nil"/>
              <w:right w:val="single" w:sz="4" w:space="0" w:color="auto"/>
            </w:tcBorders>
            <w:shd w:val="clear" w:color="auto" w:fill="auto"/>
            <w:noWrap/>
            <w:vAlign w:val="bottom"/>
            <w:hideMark/>
          </w:tcPr>
          <w:p w14:paraId="2ED85231"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w:t>
            </w:r>
          </w:p>
        </w:tc>
        <w:tc>
          <w:tcPr>
            <w:tcW w:w="222" w:type="pct"/>
            <w:tcBorders>
              <w:top w:val="nil"/>
              <w:left w:val="nil"/>
              <w:bottom w:val="nil"/>
              <w:right w:val="single" w:sz="4" w:space="0" w:color="auto"/>
            </w:tcBorders>
            <w:shd w:val="clear" w:color="auto" w:fill="auto"/>
            <w:noWrap/>
            <w:vAlign w:val="bottom"/>
            <w:hideMark/>
          </w:tcPr>
          <w:p w14:paraId="3BD5E071"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w:t>
            </w:r>
          </w:p>
        </w:tc>
        <w:tc>
          <w:tcPr>
            <w:tcW w:w="222" w:type="pct"/>
            <w:tcBorders>
              <w:top w:val="nil"/>
              <w:left w:val="nil"/>
              <w:bottom w:val="nil"/>
              <w:right w:val="single" w:sz="4" w:space="0" w:color="auto"/>
            </w:tcBorders>
            <w:shd w:val="clear" w:color="auto" w:fill="auto"/>
            <w:noWrap/>
            <w:vAlign w:val="bottom"/>
            <w:hideMark/>
          </w:tcPr>
          <w:p w14:paraId="17102333"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4.5</w:t>
            </w:r>
          </w:p>
        </w:tc>
        <w:tc>
          <w:tcPr>
            <w:tcW w:w="222" w:type="pct"/>
            <w:tcBorders>
              <w:top w:val="nil"/>
              <w:left w:val="nil"/>
              <w:bottom w:val="nil"/>
              <w:right w:val="single" w:sz="4" w:space="0" w:color="auto"/>
            </w:tcBorders>
            <w:shd w:val="clear" w:color="auto" w:fill="auto"/>
            <w:noWrap/>
            <w:vAlign w:val="bottom"/>
            <w:hideMark/>
          </w:tcPr>
          <w:p w14:paraId="61230E54"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4.5</w:t>
            </w:r>
          </w:p>
        </w:tc>
        <w:tc>
          <w:tcPr>
            <w:tcW w:w="222" w:type="pct"/>
            <w:tcBorders>
              <w:top w:val="nil"/>
              <w:left w:val="nil"/>
              <w:bottom w:val="nil"/>
              <w:right w:val="single" w:sz="4" w:space="0" w:color="auto"/>
            </w:tcBorders>
            <w:shd w:val="clear" w:color="auto" w:fill="auto"/>
            <w:noWrap/>
            <w:vAlign w:val="bottom"/>
            <w:hideMark/>
          </w:tcPr>
          <w:p w14:paraId="18E98C34"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4.5</w:t>
            </w:r>
          </w:p>
        </w:tc>
        <w:tc>
          <w:tcPr>
            <w:tcW w:w="222" w:type="pct"/>
            <w:tcBorders>
              <w:top w:val="nil"/>
              <w:left w:val="nil"/>
              <w:bottom w:val="nil"/>
              <w:right w:val="single" w:sz="4" w:space="0" w:color="auto"/>
            </w:tcBorders>
            <w:shd w:val="clear" w:color="auto" w:fill="auto"/>
            <w:noWrap/>
            <w:vAlign w:val="bottom"/>
            <w:hideMark/>
          </w:tcPr>
          <w:p w14:paraId="52B458A4"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w:t>
            </w:r>
          </w:p>
        </w:tc>
        <w:tc>
          <w:tcPr>
            <w:tcW w:w="222" w:type="pct"/>
            <w:tcBorders>
              <w:top w:val="nil"/>
              <w:left w:val="nil"/>
              <w:bottom w:val="nil"/>
              <w:right w:val="single" w:sz="4" w:space="0" w:color="auto"/>
            </w:tcBorders>
            <w:shd w:val="clear" w:color="auto" w:fill="auto"/>
            <w:noWrap/>
            <w:vAlign w:val="bottom"/>
            <w:hideMark/>
          </w:tcPr>
          <w:p w14:paraId="6BB97CCB"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4.5</w:t>
            </w:r>
          </w:p>
        </w:tc>
        <w:tc>
          <w:tcPr>
            <w:tcW w:w="222" w:type="pct"/>
            <w:tcBorders>
              <w:top w:val="nil"/>
              <w:left w:val="nil"/>
              <w:bottom w:val="nil"/>
              <w:right w:val="single" w:sz="4" w:space="0" w:color="auto"/>
            </w:tcBorders>
            <w:shd w:val="clear" w:color="auto" w:fill="auto"/>
            <w:noWrap/>
            <w:vAlign w:val="bottom"/>
            <w:hideMark/>
          </w:tcPr>
          <w:p w14:paraId="45F56331"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w:t>
            </w:r>
          </w:p>
        </w:tc>
        <w:tc>
          <w:tcPr>
            <w:tcW w:w="222" w:type="pct"/>
            <w:tcBorders>
              <w:top w:val="nil"/>
              <w:left w:val="nil"/>
              <w:bottom w:val="nil"/>
              <w:right w:val="single" w:sz="4" w:space="0" w:color="auto"/>
            </w:tcBorders>
            <w:shd w:val="clear" w:color="auto" w:fill="auto"/>
            <w:noWrap/>
            <w:vAlign w:val="bottom"/>
            <w:hideMark/>
          </w:tcPr>
          <w:p w14:paraId="71EB3AEB"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4.5</w:t>
            </w:r>
          </w:p>
        </w:tc>
        <w:tc>
          <w:tcPr>
            <w:tcW w:w="222" w:type="pct"/>
            <w:tcBorders>
              <w:top w:val="nil"/>
              <w:left w:val="nil"/>
              <w:bottom w:val="nil"/>
              <w:right w:val="single" w:sz="4" w:space="0" w:color="auto"/>
            </w:tcBorders>
            <w:shd w:val="clear" w:color="auto" w:fill="auto"/>
            <w:noWrap/>
            <w:vAlign w:val="bottom"/>
            <w:hideMark/>
          </w:tcPr>
          <w:p w14:paraId="68404DB1"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4.5</w:t>
            </w:r>
          </w:p>
        </w:tc>
        <w:tc>
          <w:tcPr>
            <w:tcW w:w="222" w:type="pct"/>
            <w:tcBorders>
              <w:top w:val="nil"/>
              <w:left w:val="nil"/>
              <w:bottom w:val="nil"/>
              <w:right w:val="single" w:sz="4" w:space="0" w:color="auto"/>
            </w:tcBorders>
            <w:shd w:val="clear" w:color="auto" w:fill="auto"/>
            <w:noWrap/>
            <w:vAlign w:val="bottom"/>
            <w:hideMark/>
          </w:tcPr>
          <w:p w14:paraId="05F1771D"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4.5</w:t>
            </w:r>
          </w:p>
        </w:tc>
        <w:tc>
          <w:tcPr>
            <w:tcW w:w="222" w:type="pct"/>
            <w:tcBorders>
              <w:top w:val="nil"/>
              <w:left w:val="nil"/>
              <w:bottom w:val="nil"/>
              <w:right w:val="single" w:sz="4" w:space="0" w:color="auto"/>
            </w:tcBorders>
            <w:shd w:val="clear" w:color="auto" w:fill="auto"/>
            <w:noWrap/>
            <w:vAlign w:val="bottom"/>
            <w:hideMark/>
          </w:tcPr>
          <w:p w14:paraId="1B735806"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4.5</w:t>
            </w:r>
          </w:p>
        </w:tc>
        <w:tc>
          <w:tcPr>
            <w:tcW w:w="222" w:type="pct"/>
            <w:tcBorders>
              <w:top w:val="nil"/>
              <w:left w:val="nil"/>
              <w:bottom w:val="nil"/>
              <w:right w:val="single" w:sz="4" w:space="0" w:color="auto"/>
            </w:tcBorders>
            <w:shd w:val="clear" w:color="auto" w:fill="auto"/>
            <w:noWrap/>
            <w:vAlign w:val="bottom"/>
            <w:hideMark/>
          </w:tcPr>
          <w:p w14:paraId="33049268"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w:t>
            </w:r>
          </w:p>
        </w:tc>
        <w:tc>
          <w:tcPr>
            <w:tcW w:w="222" w:type="pct"/>
            <w:tcBorders>
              <w:top w:val="nil"/>
              <w:left w:val="nil"/>
              <w:bottom w:val="nil"/>
              <w:right w:val="single" w:sz="4" w:space="0" w:color="auto"/>
            </w:tcBorders>
            <w:shd w:val="clear" w:color="auto" w:fill="auto"/>
            <w:noWrap/>
            <w:vAlign w:val="bottom"/>
            <w:hideMark/>
          </w:tcPr>
          <w:p w14:paraId="51716A69"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w:t>
            </w:r>
          </w:p>
        </w:tc>
        <w:tc>
          <w:tcPr>
            <w:tcW w:w="222" w:type="pct"/>
            <w:tcBorders>
              <w:top w:val="nil"/>
              <w:left w:val="nil"/>
              <w:bottom w:val="nil"/>
              <w:right w:val="single" w:sz="4" w:space="0" w:color="auto"/>
            </w:tcBorders>
            <w:shd w:val="clear" w:color="auto" w:fill="auto"/>
            <w:noWrap/>
            <w:vAlign w:val="bottom"/>
            <w:hideMark/>
          </w:tcPr>
          <w:p w14:paraId="070C14B1"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w:t>
            </w:r>
          </w:p>
        </w:tc>
        <w:tc>
          <w:tcPr>
            <w:tcW w:w="222" w:type="pct"/>
            <w:tcBorders>
              <w:top w:val="nil"/>
              <w:left w:val="nil"/>
              <w:bottom w:val="nil"/>
              <w:right w:val="single" w:sz="12" w:space="0" w:color="auto"/>
            </w:tcBorders>
            <w:shd w:val="clear" w:color="auto" w:fill="auto"/>
            <w:noWrap/>
            <w:vAlign w:val="bottom"/>
            <w:hideMark/>
          </w:tcPr>
          <w:p w14:paraId="758275E8"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w:t>
            </w:r>
          </w:p>
        </w:tc>
        <w:tc>
          <w:tcPr>
            <w:tcW w:w="537" w:type="pct"/>
            <w:tcBorders>
              <w:top w:val="nil"/>
              <w:left w:val="single" w:sz="12" w:space="0" w:color="auto"/>
              <w:bottom w:val="nil"/>
              <w:right w:val="single" w:sz="4" w:space="0" w:color="auto"/>
            </w:tcBorders>
            <w:shd w:val="clear" w:color="auto" w:fill="auto"/>
            <w:noWrap/>
            <w:vAlign w:val="center"/>
            <w:hideMark/>
          </w:tcPr>
          <w:p w14:paraId="28F23A8C" w14:textId="77777777" w:rsidR="00410EC1" w:rsidRPr="00D951B1" w:rsidRDefault="00410EC1" w:rsidP="00D951B1">
            <w:pPr>
              <w:spacing w:after="0"/>
              <w:jc w:val="center"/>
              <w:rPr>
                <w:rFonts w:ascii="Calibri" w:hAnsi="Calibri" w:cs="Calibri"/>
                <w:b/>
                <w:bCs/>
                <w:color w:val="000000"/>
                <w:sz w:val="20"/>
              </w:rPr>
            </w:pPr>
            <w:r w:rsidRPr="00D951B1">
              <w:rPr>
                <w:rFonts w:ascii="Calibri" w:hAnsi="Calibri" w:cs="Calibri"/>
                <w:b/>
                <w:bCs/>
                <w:color w:val="000000"/>
                <w:sz w:val="20"/>
              </w:rPr>
              <w:t>82</w:t>
            </w:r>
          </w:p>
        </w:tc>
        <w:tc>
          <w:tcPr>
            <w:tcW w:w="463" w:type="pct"/>
            <w:tcBorders>
              <w:top w:val="nil"/>
              <w:left w:val="nil"/>
              <w:bottom w:val="nil"/>
              <w:right w:val="single" w:sz="12" w:space="0" w:color="auto"/>
            </w:tcBorders>
            <w:shd w:val="clear" w:color="auto" w:fill="auto"/>
            <w:noWrap/>
            <w:vAlign w:val="bottom"/>
            <w:hideMark/>
          </w:tcPr>
          <w:p w14:paraId="6FBCCAAC" w14:textId="77777777" w:rsidR="00410EC1" w:rsidRPr="00D951B1" w:rsidRDefault="00410EC1" w:rsidP="00D951B1">
            <w:pPr>
              <w:spacing w:after="0"/>
              <w:jc w:val="center"/>
              <w:rPr>
                <w:rFonts w:ascii="Calibri" w:hAnsi="Calibri" w:cs="Calibri"/>
                <w:b/>
                <w:bCs/>
                <w:color w:val="000000"/>
                <w:sz w:val="20"/>
              </w:rPr>
            </w:pPr>
            <w:r w:rsidRPr="00D951B1">
              <w:rPr>
                <w:rFonts w:ascii="Calibri" w:hAnsi="Calibri" w:cs="Calibri"/>
                <w:b/>
                <w:bCs/>
                <w:color w:val="000000"/>
                <w:sz w:val="20"/>
              </w:rPr>
              <w:t>173.6</w:t>
            </w:r>
          </w:p>
        </w:tc>
      </w:tr>
      <w:tr w:rsidR="00410EC1" w:rsidRPr="00D951B1" w14:paraId="19597BA5" w14:textId="77777777" w:rsidTr="00256E83">
        <w:trPr>
          <w:cantSplit/>
          <w:trHeight w:val="255"/>
          <w:jc w:val="center"/>
        </w:trPr>
        <w:tc>
          <w:tcPr>
            <w:tcW w:w="222" w:type="pct"/>
            <w:tcBorders>
              <w:top w:val="nil"/>
              <w:left w:val="single" w:sz="12" w:space="0" w:color="auto"/>
              <w:bottom w:val="nil"/>
              <w:right w:val="single" w:sz="4" w:space="0" w:color="auto"/>
            </w:tcBorders>
            <w:shd w:val="clear" w:color="000000" w:fill="D9D9D9"/>
            <w:noWrap/>
            <w:vAlign w:val="bottom"/>
            <w:hideMark/>
          </w:tcPr>
          <w:p w14:paraId="0B262350"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w:t>
            </w:r>
          </w:p>
        </w:tc>
        <w:tc>
          <w:tcPr>
            <w:tcW w:w="222" w:type="pct"/>
            <w:tcBorders>
              <w:top w:val="nil"/>
              <w:left w:val="single" w:sz="4" w:space="0" w:color="auto"/>
              <w:bottom w:val="nil"/>
              <w:right w:val="single" w:sz="4" w:space="0" w:color="auto"/>
            </w:tcBorders>
            <w:shd w:val="clear" w:color="000000" w:fill="D9D9D9"/>
            <w:noWrap/>
            <w:vAlign w:val="bottom"/>
            <w:hideMark/>
          </w:tcPr>
          <w:p w14:paraId="51256943"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w:t>
            </w:r>
          </w:p>
        </w:tc>
        <w:tc>
          <w:tcPr>
            <w:tcW w:w="222" w:type="pct"/>
            <w:tcBorders>
              <w:top w:val="nil"/>
              <w:left w:val="single" w:sz="4" w:space="0" w:color="auto"/>
              <w:bottom w:val="nil"/>
              <w:right w:val="single" w:sz="4" w:space="0" w:color="auto"/>
            </w:tcBorders>
            <w:shd w:val="clear" w:color="000000" w:fill="D9D9D9"/>
            <w:noWrap/>
            <w:vAlign w:val="bottom"/>
            <w:hideMark/>
          </w:tcPr>
          <w:p w14:paraId="234407D5"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w:t>
            </w:r>
          </w:p>
        </w:tc>
        <w:tc>
          <w:tcPr>
            <w:tcW w:w="222" w:type="pct"/>
            <w:tcBorders>
              <w:top w:val="nil"/>
              <w:left w:val="single" w:sz="4" w:space="0" w:color="auto"/>
              <w:bottom w:val="nil"/>
              <w:right w:val="single" w:sz="4" w:space="0" w:color="auto"/>
            </w:tcBorders>
            <w:shd w:val="clear" w:color="000000" w:fill="D9D9D9"/>
            <w:noWrap/>
            <w:vAlign w:val="bottom"/>
            <w:hideMark/>
          </w:tcPr>
          <w:p w14:paraId="03ED3DB7"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w:t>
            </w:r>
          </w:p>
        </w:tc>
        <w:tc>
          <w:tcPr>
            <w:tcW w:w="222" w:type="pct"/>
            <w:tcBorders>
              <w:top w:val="nil"/>
              <w:left w:val="single" w:sz="4" w:space="0" w:color="auto"/>
              <w:bottom w:val="nil"/>
              <w:right w:val="single" w:sz="4" w:space="0" w:color="auto"/>
            </w:tcBorders>
            <w:shd w:val="clear" w:color="000000" w:fill="D9D9D9"/>
            <w:noWrap/>
            <w:vAlign w:val="bottom"/>
            <w:hideMark/>
          </w:tcPr>
          <w:p w14:paraId="3F6545F6"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4.5</w:t>
            </w:r>
          </w:p>
        </w:tc>
        <w:tc>
          <w:tcPr>
            <w:tcW w:w="222" w:type="pct"/>
            <w:tcBorders>
              <w:top w:val="nil"/>
              <w:left w:val="single" w:sz="4" w:space="0" w:color="auto"/>
              <w:bottom w:val="nil"/>
              <w:right w:val="single" w:sz="4" w:space="0" w:color="auto"/>
            </w:tcBorders>
            <w:shd w:val="clear" w:color="000000" w:fill="D9D9D9"/>
            <w:noWrap/>
            <w:vAlign w:val="bottom"/>
            <w:hideMark/>
          </w:tcPr>
          <w:p w14:paraId="2B39B5DA"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4.5</w:t>
            </w:r>
          </w:p>
        </w:tc>
        <w:tc>
          <w:tcPr>
            <w:tcW w:w="222" w:type="pct"/>
            <w:tcBorders>
              <w:top w:val="nil"/>
              <w:left w:val="single" w:sz="4" w:space="0" w:color="auto"/>
              <w:bottom w:val="nil"/>
              <w:right w:val="single" w:sz="4" w:space="0" w:color="auto"/>
            </w:tcBorders>
            <w:shd w:val="clear" w:color="000000" w:fill="D9D9D9"/>
            <w:noWrap/>
            <w:vAlign w:val="bottom"/>
            <w:hideMark/>
          </w:tcPr>
          <w:p w14:paraId="60022A9C"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4.5</w:t>
            </w:r>
          </w:p>
        </w:tc>
        <w:tc>
          <w:tcPr>
            <w:tcW w:w="222" w:type="pct"/>
            <w:tcBorders>
              <w:top w:val="nil"/>
              <w:left w:val="single" w:sz="4" w:space="0" w:color="auto"/>
              <w:bottom w:val="nil"/>
              <w:right w:val="single" w:sz="4" w:space="0" w:color="auto"/>
            </w:tcBorders>
            <w:shd w:val="clear" w:color="000000" w:fill="D9D9D9"/>
            <w:noWrap/>
            <w:vAlign w:val="bottom"/>
            <w:hideMark/>
          </w:tcPr>
          <w:p w14:paraId="4E298846"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w:t>
            </w:r>
          </w:p>
        </w:tc>
        <w:tc>
          <w:tcPr>
            <w:tcW w:w="222" w:type="pct"/>
            <w:tcBorders>
              <w:top w:val="nil"/>
              <w:left w:val="single" w:sz="4" w:space="0" w:color="auto"/>
              <w:bottom w:val="nil"/>
              <w:right w:val="single" w:sz="4" w:space="0" w:color="auto"/>
            </w:tcBorders>
            <w:shd w:val="clear" w:color="000000" w:fill="D9D9D9"/>
            <w:noWrap/>
            <w:vAlign w:val="bottom"/>
            <w:hideMark/>
          </w:tcPr>
          <w:p w14:paraId="2A5DCAF6"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4.5</w:t>
            </w:r>
          </w:p>
        </w:tc>
        <w:tc>
          <w:tcPr>
            <w:tcW w:w="222" w:type="pct"/>
            <w:tcBorders>
              <w:top w:val="nil"/>
              <w:left w:val="single" w:sz="4" w:space="0" w:color="auto"/>
              <w:bottom w:val="nil"/>
              <w:right w:val="single" w:sz="4" w:space="0" w:color="auto"/>
            </w:tcBorders>
            <w:shd w:val="clear" w:color="000000" w:fill="D9D9D9"/>
            <w:noWrap/>
            <w:vAlign w:val="bottom"/>
            <w:hideMark/>
          </w:tcPr>
          <w:p w14:paraId="6B3FF790"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w:t>
            </w:r>
          </w:p>
        </w:tc>
        <w:tc>
          <w:tcPr>
            <w:tcW w:w="222" w:type="pct"/>
            <w:tcBorders>
              <w:top w:val="nil"/>
              <w:left w:val="single" w:sz="4" w:space="0" w:color="auto"/>
              <w:bottom w:val="nil"/>
              <w:right w:val="single" w:sz="4" w:space="0" w:color="auto"/>
            </w:tcBorders>
            <w:shd w:val="clear" w:color="000000" w:fill="D9D9D9"/>
            <w:noWrap/>
            <w:vAlign w:val="bottom"/>
            <w:hideMark/>
          </w:tcPr>
          <w:p w14:paraId="100931FF"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4.5</w:t>
            </w:r>
          </w:p>
        </w:tc>
        <w:tc>
          <w:tcPr>
            <w:tcW w:w="222" w:type="pct"/>
            <w:tcBorders>
              <w:top w:val="nil"/>
              <w:left w:val="single" w:sz="4" w:space="0" w:color="auto"/>
              <w:bottom w:val="nil"/>
              <w:right w:val="single" w:sz="4" w:space="0" w:color="auto"/>
            </w:tcBorders>
            <w:shd w:val="clear" w:color="000000" w:fill="D9D9D9"/>
            <w:noWrap/>
            <w:vAlign w:val="bottom"/>
            <w:hideMark/>
          </w:tcPr>
          <w:p w14:paraId="4BCFBFA7"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4.5</w:t>
            </w:r>
          </w:p>
        </w:tc>
        <w:tc>
          <w:tcPr>
            <w:tcW w:w="222" w:type="pct"/>
            <w:tcBorders>
              <w:top w:val="nil"/>
              <w:left w:val="single" w:sz="4" w:space="0" w:color="auto"/>
              <w:bottom w:val="nil"/>
              <w:right w:val="single" w:sz="4" w:space="0" w:color="auto"/>
            </w:tcBorders>
            <w:shd w:val="clear" w:color="000000" w:fill="D9D9D9"/>
            <w:noWrap/>
            <w:vAlign w:val="bottom"/>
            <w:hideMark/>
          </w:tcPr>
          <w:p w14:paraId="7BF85676"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4.5</w:t>
            </w:r>
          </w:p>
        </w:tc>
        <w:tc>
          <w:tcPr>
            <w:tcW w:w="222" w:type="pct"/>
            <w:tcBorders>
              <w:top w:val="nil"/>
              <w:left w:val="single" w:sz="4" w:space="0" w:color="auto"/>
              <w:bottom w:val="nil"/>
              <w:right w:val="single" w:sz="4" w:space="0" w:color="auto"/>
            </w:tcBorders>
            <w:shd w:val="clear" w:color="000000" w:fill="D9D9D9"/>
            <w:noWrap/>
            <w:vAlign w:val="bottom"/>
            <w:hideMark/>
          </w:tcPr>
          <w:p w14:paraId="0119E32F"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w:t>
            </w:r>
          </w:p>
        </w:tc>
        <w:tc>
          <w:tcPr>
            <w:tcW w:w="222" w:type="pct"/>
            <w:tcBorders>
              <w:top w:val="nil"/>
              <w:left w:val="single" w:sz="4" w:space="0" w:color="auto"/>
              <w:bottom w:val="nil"/>
              <w:right w:val="single" w:sz="4" w:space="0" w:color="auto"/>
            </w:tcBorders>
            <w:shd w:val="clear" w:color="000000" w:fill="D9D9D9"/>
            <w:noWrap/>
            <w:vAlign w:val="bottom"/>
            <w:hideMark/>
          </w:tcPr>
          <w:p w14:paraId="592D2E5B"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w:t>
            </w:r>
          </w:p>
        </w:tc>
        <w:tc>
          <w:tcPr>
            <w:tcW w:w="222" w:type="pct"/>
            <w:tcBorders>
              <w:top w:val="nil"/>
              <w:left w:val="single" w:sz="4" w:space="0" w:color="auto"/>
              <w:bottom w:val="nil"/>
              <w:right w:val="single" w:sz="4" w:space="0" w:color="auto"/>
            </w:tcBorders>
            <w:shd w:val="clear" w:color="000000" w:fill="D9D9D9"/>
            <w:noWrap/>
            <w:vAlign w:val="bottom"/>
            <w:hideMark/>
          </w:tcPr>
          <w:p w14:paraId="35584050"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w:t>
            </w:r>
          </w:p>
        </w:tc>
        <w:tc>
          <w:tcPr>
            <w:tcW w:w="222" w:type="pct"/>
            <w:tcBorders>
              <w:top w:val="nil"/>
              <w:left w:val="single" w:sz="4" w:space="0" w:color="auto"/>
              <w:bottom w:val="nil"/>
              <w:right w:val="single" w:sz="4" w:space="0" w:color="auto"/>
            </w:tcBorders>
            <w:shd w:val="clear" w:color="000000" w:fill="D9D9D9"/>
            <w:noWrap/>
            <w:vAlign w:val="bottom"/>
            <w:hideMark/>
          </w:tcPr>
          <w:p w14:paraId="15A8078B"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w:t>
            </w:r>
          </w:p>
        </w:tc>
        <w:tc>
          <w:tcPr>
            <w:tcW w:w="222" w:type="pct"/>
            <w:tcBorders>
              <w:top w:val="nil"/>
              <w:left w:val="single" w:sz="4" w:space="0" w:color="auto"/>
              <w:bottom w:val="nil"/>
              <w:right w:val="single" w:sz="12" w:space="0" w:color="auto"/>
            </w:tcBorders>
            <w:shd w:val="clear" w:color="000000" w:fill="D9D9D9"/>
            <w:noWrap/>
            <w:vAlign w:val="bottom"/>
            <w:hideMark/>
          </w:tcPr>
          <w:p w14:paraId="6A362819"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w:t>
            </w:r>
          </w:p>
        </w:tc>
        <w:tc>
          <w:tcPr>
            <w:tcW w:w="537" w:type="pct"/>
            <w:tcBorders>
              <w:top w:val="nil"/>
              <w:left w:val="single" w:sz="12" w:space="0" w:color="auto"/>
              <w:bottom w:val="nil"/>
              <w:right w:val="single" w:sz="4" w:space="0" w:color="auto"/>
            </w:tcBorders>
            <w:shd w:val="clear" w:color="000000" w:fill="D9D9D9"/>
            <w:noWrap/>
            <w:vAlign w:val="center"/>
            <w:hideMark/>
          </w:tcPr>
          <w:p w14:paraId="3AAD47A9" w14:textId="77777777" w:rsidR="00410EC1" w:rsidRPr="00D951B1" w:rsidRDefault="00410EC1" w:rsidP="00D951B1">
            <w:pPr>
              <w:spacing w:after="0"/>
              <w:jc w:val="center"/>
              <w:rPr>
                <w:rFonts w:ascii="Calibri" w:hAnsi="Calibri" w:cs="Calibri"/>
                <w:b/>
                <w:bCs/>
                <w:color w:val="000000"/>
                <w:sz w:val="20"/>
              </w:rPr>
            </w:pPr>
            <w:r w:rsidRPr="00D951B1">
              <w:rPr>
                <w:rFonts w:ascii="Calibri" w:hAnsi="Calibri" w:cs="Calibri"/>
                <w:b/>
                <w:bCs/>
                <w:color w:val="000000"/>
                <w:sz w:val="20"/>
              </w:rPr>
              <w:t>82.5</w:t>
            </w:r>
          </w:p>
        </w:tc>
        <w:tc>
          <w:tcPr>
            <w:tcW w:w="463" w:type="pct"/>
            <w:tcBorders>
              <w:top w:val="nil"/>
              <w:left w:val="nil"/>
              <w:bottom w:val="nil"/>
              <w:right w:val="single" w:sz="12" w:space="0" w:color="auto"/>
            </w:tcBorders>
            <w:shd w:val="clear" w:color="000000" w:fill="D9D9D9"/>
            <w:noWrap/>
            <w:vAlign w:val="bottom"/>
            <w:hideMark/>
          </w:tcPr>
          <w:p w14:paraId="24A2EC8C" w14:textId="77777777" w:rsidR="00410EC1" w:rsidRPr="00D951B1" w:rsidRDefault="00410EC1" w:rsidP="00D951B1">
            <w:pPr>
              <w:spacing w:after="0"/>
              <w:jc w:val="center"/>
              <w:rPr>
                <w:rFonts w:ascii="Calibri" w:hAnsi="Calibri" w:cs="Calibri"/>
                <w:b/>
                <w:bCs/>
                <w:color w:val="000000"/>
                <w:sz w:val="20"/>
              </w:rPr>
            </w:pPr>
            <w:r w:rsidRPr="00D951B1">
              <w:rPr>
                <w:rFonts w:ascii="Calibri" w:hAnsi="Calibri" w:cs="Calibri"/>
                <w:b/>
                <w:bCs/>
                <w:color w:val="000000"/>
                <w:sz w:val="20"/>
              </w:rPr>
              <w:t>174.6</w:t>
            </w:r>
          </w:p>
        </w:tc>
      </w:tr>
      <w:tr w:rsidR="00410EC1" w:rsidRPr="00D951B1" w14:paraId="4927C35A" w14:textId="77777777" w:rsidTr="00256E83">
        <w:trPr>
          <w:cantSplit/>
          <w:trHeight w:val="255"/>
          <w:jc w:val="center"/>
        </w:trPr>
        <w:tc>
          <w:tcPr>
            <w:tcW w:w="222" w:type="pct"/>
            <w:tcBorders>
              <w:top w:val="nil"/>
              <w:left w:val="single" w:sz="12" w:space="0" w:color="auto"/>
              <w:bottom w:val="nil"/>
              <w:right w:val="single" w:sz="4" w:space="0" w:color="auto"/>
            </w:tcBorders>
            <w:shd w:val="clear" w:color="auto" w:fill="auto"/>
            <w:noWrap/>
            <w:vAlign w:val="bottom"/>
            <w:hideMark/>
          </w:tcPr>
          <w:p w14:paraId="18E9390B"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w:t>
            </w:r>
          </w:p>
        </w:tc>
        <w:tc>
          <w:tcPr>
            <w:tcW w:w="222" w:type="pct"/>
            <w:tcBorders>
              <w:top w:val="nil"/>
              <w:left w:val="nil"/>
              <w:bottom w:val="nil"/>
              <w:right w:val="single" w:sz="4" w:space="0" w:color="auto"/>
            </w:tcBorders>
            <w:shd w:val="clear" w:color="auto" w:fill="auto"/>
            <w:noWrap/>
            <w:vAlign w:val="bottom"/>
            <w:hideMark/>
          </w:tcPr>
          <w:p w14:paraId="463E1524"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w:t>
            </w:r>
          </w:p>
        </w:tc>
        <w:tc>
          <w:tcPr>
            <w:tcW w:w="222" w:type="pct"/>
            <w:tcBorders>
              <w:top w:val="nil"/>
              <w:left w:val="nil"/>
              <w:bottom w:val="nil"/>
              <w:right w:val="single" w:sz="4" w:space="0" w:color="auto"/>
            </w:tcBorders>
            <w:shd w:val="clear" w:color="auto" w:fill="auto"/>
            <w:noWrap/>
            <w:vAlign w:val="bottom"/>
            <w:hideMark/>
          </w:tcPr>
          <w:p w14:paraId="56BDDE1E"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w:t>
            </w:r>
          </w:p>
        </w:tc>
        <w:tc>
          <w:tcPr>
            <w:tcW w:w="222" w:type="pct"/>
            <w:tcBorders>
              <w:top w:val="nil"/>
              <w:left w:val="nil"/>
              <w:bottom w:val="nil"/>
              <w:right w:val="single" w:sz="4" w:space="0" w:color="auto"/>
            </w:tcBorders>
            <w:shd w:val="clear" w:color="auto" w:fill="auto"/>
            <w:noWrap/>
            <w:vAlign w:val="bottom"/>
            <w:hideMark/>
          </w:tcPr>
          <w:p w14:paraId="4CFF0F25"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w:t>
            </w:r>
          </w:p>
        </w:tc>
        <w:tc>
          <w:tcPr>
            <w:tcW w:w="222" w:type="pct"/>
            <w:tcBorders>
              <w:top w:val="nil"/>
              <w:left w:val="nil"/>
              <w:bottom w:val="nil"/>
              <w:right w:val="single" w:sz="4" w:space="0" w:color="auto"/>
            </w:tcBorders>
            <w:shd w:val="clear" w:color="auto" w:fill="auto"/>
            <w:noWrap/>
            <w:vAlign w:val="bottom"/>
            <w:hideMark/>
          </w:tcPr>
          <w:p w14:paraId="6FF4EE02"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4.5</w:t>
            </w:r>
          </w:p>
        </w:tc>
        <w:tc>
          <w:tcPr>
            <w:tcW w:w="222" w:type="pct"/>
            <w:tcBorders>
              <w:top w:val="nil"/>
              <w:left w:val="nil"/>
              <w:bottom w:val="nil"/>
              <w:right w:val="single" w:sz="4" w:space="0" w:color="auto"/>
            </w:tcBorders>
            <w:shd w:val="clear" w:color="auto" w:fill="auto"/>
            <w:noWrap/>
            <w:vAlign w:val="bottom"/>
            <w:hideMark/>
          </w:tcPr>
          <w:p w14:paraId="225BAE53"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4.5</w:t>
            </w:r>
          </w:p>
        </w:tc>
        <w:tc>
          <w:tcPr>
            <w:tcW w:w="222" w:type="pct"/>
            <w:tcBorders>
              <w:top w:val="nil"/>
              <w:left w:val="nil"/>
              <w:bottom w:val="nil"/>
              <w:right w:val="single" w:sz="4" w:space="0" w:color="auto"/>
            </w:tcBorders>
            <w:shd w:val="clear" w:color="auto" w:fill="auto"/>
            <w:noWrap/>
            <w:vAlign w:val="bottom"/>
            <w:hideMark/>
          </w:tcPr>
          <w:p w14:paraId="323B79B3"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4.5</w:t>
            </w:r>
          </w:p>
        </w:tc>
        <w:tc>
          <w:tcPr>
            <w:tcW w:w="222" w:type="pct"/>
            <w:tcBorders>
              <w:top w:val="nil"/>
              <w:left w:val="nil"/>
              <w:bottom w:val="nil"/>
              <w:right w:val="single" w:sz="4" w:space="0" w:color="auto"/>
            </w:tcBorders>
            <w:shd w:val="clear" w:color="auto" w:fill="auto"/>
            <w:noWrap/>
            <w:vAlign w:val="bottom"/>
            <w:hideMark/>
          </w:tcPr>
          <w:p w14:paraId="2EB88FCF"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4.5</w:t>
            </w:r>
          </w:p>
        </w:tc>
        <w:tc>
          <w:tcPr>
            <w:tcW w:w="222" w:type="pct"/>
            <w:tcBorders>
              <w:top w:val="nil"/>
              <w:left w:val="nil"/>
              <w:bottom w:val="nil"/>
              <w:right w:val="single" w:sz="4" w:space="0" w:color="auto"/>
            </w:tcBorders>
            <w:shd w:val="clear" w:color="auto" w:fill="auto"/>
            <w:noWrap/>
            <w:vAlign w:val="bottom"/>
            <w:hideMark/>
          </w:tcPr>
          <w:p w14:paraId="7971D27C"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4.5</w:t>
            </w:r>
          </w:p>
        </w:tc>
        <w:tc>
          <w:tcPr>
            <w:tcW w:w="222" w:type="pct"/>
            <w:tcBorders>
              <w:top w:val="nil"/>
              <w:left w:val="nil"/>
              <w:bottom w:val="nil"/>
              <w:right w:val="single" w:sz="4" w:space="0" w:color="auto"/>
            </w:tcBorders>
            <w:shd w:val="clear" w:color="auto" w:fill="auto"/>
            <w:noWrap/>
            <w:vAlign w:val="bottom"/>
            <w:hideMark/>
          </w:tcPr>
          <w:p w14:paraId="1EA4DA88"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w:t>
            </w:r>
          </w:p>
        </w:tc>
        <w:tc>
          <w:tcPr>
            <w:tcW w:w="222" w:type="pct"/>
            <w:tcBorders>
              <w:top w:val="nil"/>
              <w:left w:val="nil"/>
              <w:bottom w:val="nil"/>
              <w:right w:val="single" w:sz="4" w:space="0" w:color="auto"/>
            </w:tcBorders>
            <w:shd w:val="clear" w:color="auto" w:fill="auto"/>
            <w:noWrap/>
            <w:vAlign w:val="bottom"/>
            <w:hideMark/>
          </w:tcPr>
          <w:p w14:paraId="35605412"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4.5</w:t>
            </w:r>
          </w:p>
        </w:tc>
        <w:tc>
          <w:tcPr>
            <w:tcW w:w="222" w:type="pct"/>
            <w:tcBorders>
              <w:top w:val="nil"/>
              <w:left w:val="nil"/>
              <w:bottom w:val="nil"/>
              <w:right w:val="single" w:sz="4" w:space="0" w:color="auto"/>
            </w:tcBorders>
            <w:shd w:val="clear" w:color="auto" w:fill="auto"/>
            <w:noWrap/>
            <w:vAlign w:val="bottom"/>
            <w:hideMark/>
          </w:tcPr>
          <w:p w14:paraId="4B860703"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4.5</w:t>
            </w:r>
          </w:p>
        </w:tc>
        <w:tc>
          <w:tcPr>
            <w:tcW w:w="222" w:type="pct"/>
            <w:tcBorders>
              <w:top w:val="nil"/>
              <w:left w:val="nil"/>
              <w:bottom w:val="nil"/>
              <w:right w:val="single" w:sz="4" w:space="0" w:color="auto"/>
            </w:tcBorders>
            <w:shd w:val="clear" w:color="auto" w:fill="auto"/>
            <w:noWrap/>
            <w:vAlign w:val="bottom"/>
            <w:hideMark/>
          </w:tcPr>
          <w:p w14:paraId="6FC7DB13"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4.5</w:t>
            </w:r>
          </w:p>
        </w:tc>
        <w:tc>
          <w:tcPr>
            <w:tcW w:w="222" w:type="pct"/>
            <w:tcBorders>
              <w:top w:val="nil"/>
              <w:left w:val="nil"/>
              <w:bottom w:val="nil"/>
              <w:right w:val="single" w:sz="4" w:space="0" w:color="auto"/>
            </w:tcBorders>
            <w:shd w:val="clear" w:color="auto" w:fill="auto"/>
            <w:noWrap/>
            <w:vAlign w:val="bottom"/>
            <w:hideMark/>
          </w:tcPr>
          <w:p w14:paraId="612C51B3"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w:t>
            </w:r>
          </w:p>
        </w:tc>
        <w:tc>
          <w:tcPr>
            <w:tcW w:w="222" w:type="pct"/>
            <w:tcBorders>
              <w:top w:val="nil"/>
              <w:left w:val="nil"/>
              <w:bottom w:val="nil"/>
              <w:right w:val="single" w:sz="4" w:space="0" w:color="auto"/>
            </w:tcBorders>
            <w:shd w:val="clear" w:color="auto" w:fill="auto"/>
            <w:noWrap/>
            <w:vAlign w:val="bottom"/>
            <w:hideMark/>
          </w:tcPr>
          <w:p w14:paraId="7C472C25"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w:t>
            </w:r>
          </w:p>
        </w:tc>
        <w:tc>
          <w:tcPr>
            <w:tcW w:w="222" w:type="pct"/>
            <w:tcBorders>
              <w:top w:val="nil"/>
              <w:left w:val="nil"/>
              <w:bottom w:val="nil"/>
              <w:right w:val="single" w:sz="4" w:space="0" w:color="auto"/>
            </w:tcBorders>
            <w:shd w:val="clear" w:color="auto" w:fill="auto"/>
            <w:noWrap/>
            <w:vAlign w:val="bottom"/>
            <w:hideMark/>
          </w:tcPr>
          <w:p w14:paraId="51758BC4"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w:t>
            </w:r>
          </w:p>
        </w:tc>
        <w:tc>
          <w:tcPr>
            <w:tcW w:w="222" w:type="pct"/>
            <w:tcBorders>
              <w:top w:val="nil"/>
              <w:left w:val="nil"/>
              <w:bottom w:val="nil"/>
              <w:right w:val="single" w:sz="4" w:space="0" w:color="auto"/>
            </w:tcBorders>
            <w:shd w:val="clear" w:color="auto" w:fill="auto"/>
            <w:noWrap/>
            <w:vAlign w:val="bottom"/>
            <w:hideMark/>
          </w:tcPr>
          <w:p w14:paraId="257FAFA7"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w:t>
            </w:r>
          </w:p>
        </w:tc>
        <w:tc>
          <w:tcPr>
            <w:tcW w:w="222" w:type="pct"/>
            <w:tcBorders>
              <w:top w:val="nil"/>
              <w:left w:val="nil"/>
              <w:bottom w:val="nil"/>
              <w:right w:val="single" w:sz="12" w:space="0" w:color="auto"/>
            </w:tcBorders>
            <w:shd w:val="clear" w:color="auto" w:fill="auto"/>
            <w:noWrap/>
            <w:vAlign w:val="bottom"/>
            <w:hideMark/>
          </w:tcPr>
          <w:p w14:paraId="2E825E27"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w:t>
            </w:r>
          </w:p>
        </w:tc>
        <w:tc>
          <w:tcPr>
            <w:tcW w:w="537" w:type="pct"/>
            <w:tcBorders>
              <w:top w:val="nil"/>
              <w:left w:val="single" w:sz="12" w:space="0" w:color="auto"/>
              <w:bottom w:val="nil"/>
              <w:right w:val="single" w:sz="4" w:space="0" w:color="auto"/>
            </w:tcBorders>
            <w:shd w:val="clear" w:color="auto" w:fill="auto"/>
            <w:noWrap/>
            <w:vAlign w:val="center"/>
            <w:hideMark/>
          </w:tcPr>
          <w:p w14:paraId="5A62D8C1" w14:textId="77777777" w:rsidR="00410EC1" w:rsidRPr="00D951B1" w:rsidRDefault="00410EC1" w:rsidP="00D951B1">
            <w:pPr>
              <w:spacing w:after="0"/>
              <w:jc w:val="center"/>
              <w:rPr>
                <w:rFonts w:ascii="Calibri" w:hAnsi="Calibri" w:cs="Calibri"/>
                <w:b/>
                <w:bCs/>
                <w:color w:val="000000"/>
                <w:sz w:val="20"/>
              </w:rPr>
            </w:pPr>
            <w:r w:rsidRPr="00D951B1">
              <w:rPr>
                <w:rFonts w:ascii="Calibri" w:hAnsi="Calibri" w:cs="Calibri"/>
                <w:b/>
                <w:bCs/>
                <w:color w:val="000000"/>
                <w:sz w:val="20"/>
              </w:rPr>
              <w:t>83</w:t>
            </w:r>
          </w:p>
        </w:tc>
        <w:tc>
          <w:tcPr>
            <w:tcW w:w="463" w:type="pct"/>
            <w:tcBorders>
              <w:top w:val="nil"/>
              <w:left w:val="nil"/>
              <w:bottom w:val="nil"/>
              <w:right w:val="single" w:sz="12" w:space="0" w:color="auto"/>
            </w:tcBorders>
            <w:shd w:val="clear" w:color="auto" w:fill="auto"/>
            <w:noWrap/>
            <w:vAlign w:val="bottom"/>
            <w:hideMark/>
          </w:tcPr>
          <w:p w14:paraId="1D22551C" w14:textId="77777777" w:rsidR="00410EC1" w:rsidRPr="00D951B1" w:rsidRDefault="00410EC1" w:rsidP="00D951B1">
            <w:pPr>
              <w:spacing w:after="0"/>
              <w:jc w:val="center"/>
              <w:rPr>
                <w:rFonts w:ascii="Calibri" w:hAnsi="Calibri" w:cs="Calibri"/>
                <w:b/>
                <w:bCs/>
                <w:color w:val="000000"/>
                <w:sz w:val="20"/>
              </w:rPr>
            </w:pPr>
            <w:r w:rsidRPr="00D951B1">
              <w:rPr>
                <w:rFonts w:ascii="Calibri" w:hAnsi="Calibri" w:cs="Calibri"/>
                <w:b/>
                <w:bCs/>
                <w:color w:val="000000"/>
                <w:sz w:val="20"/>
              </w:rPr>
              <w:t>175.6</w:t>
            </w:r>
          </w:p>
        </w:tc>
      </w:tr>
      <w:tr w:rsidR="00410EC1" w:rsidRPr="00D951B1" w14:paraId="06D4D9D3" w14:textId="77777777" w:rsidTr="00256E83">
        <w:trPr>
          <w:cantSplit/>
          <w:trHeight w:val="255"/>
          <w:jc w:val="center"/>
        </w:trPr>
        <w:tc>
          <w:tcPr>
            <w:tcW w:w="222" w:type="pct"/>
            <w:tcBorders>
              <w:top w:val="nil"/>
              <w:left w:val="single" w:sz="12" w:space="0" w:color="auto"/>
              <w:bottom w:val="nil"/>
              <w:right w:val="single" w:sz="4" w:space="0" w:color="auto"/>
            </w:tcBorders>
            <w:shd w:val="clear" w:color="000000" w:fill="D9D9D9"/>
            <w:noWrap/>
            <w:vAlign w:val="bottom"/>
            <w:hideMark/>
          </w:tcPr>
          <w:p w14:paraId="157E25AB"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w:t>
            </w:r>
          </w:p>
        </w:tc>
        <w:tc>
          <w:tcPr>
            <w:tcW w:w="222" w:type="pct"/>
            <w:tcBorders>
              <w:top w:val="nil"/>
              <w:left w:val="single" w:sz="4" w:space="0" w:color="auto"/>
              <w:bottom w:val="nil"/>
              <w:right w:val="single" w:sz="4" w:space="0" w:color="auto"/>
            </w:tcBorders>
            <w:shd w:val="clear" w:color="000000" w:fill="D9D9D9"/>
            <w:noWrap/>
            <w:vAlign w:val="bottom"/>
            <w:hideMark/>
          </w:tcPr>
          <w:p w14:paraId="2377E006"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w:t>
            </w:r>
          </w:p>
        </w:tc>
        <w:tc>
          <w:tcPr>
            <w:tcW w:w="222" w:type="pct"/>
            <w:tcBorders>
              <w:top w:val="nil"/>
              <w:left w:val="single" w:sz="4" w:space="0" w:color="auto"/>
              <w:bottom w:val="nil"/>
              <w:right w:val="single" w:sz="4" w:space="0" w:color="auto"/>
            </w:tcBorders>
            <w:shd w:val="clear" w:color="000000" w:fill="D9D9D9"/>
            <w:noWrap/>
            <w:vAlign w:val="bottom"/>
            <w:hideMark/>
          </w:tcPr>
          <w:p w14:paraId="48DA03EC"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w:t>
            </w:r>
          </w:p>
        </w:tc>
        <w:tc>
          <w:tcPr>
            <w:tcW w:w="222" w:type="pct"/>
            <w:tcBorders>
              <w:top w:val="nil"/>
              <w:left w:val="single" w:sz="4" w:space="0" w:color="auto"/>
              <w:bottom w:val="nil"/>
              <w:right w:val="single" w:sz="4" w:space="0" w:color="auto"/>
            </w:tcBorders>
            <w:shd w:val="clear" w:color="000000" w:fill="D9D9D9"/>
            <w:noWrap/>
            <w:vAlign w:val="bottom"/>
            <w:hideMark/>
          </w:tcPr>
          <w:p w14:paraId="6ED541FC"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w:t>
            </w:r>
          </w:p>
        </w:tc>
        <w:tc>
          <w:tcPr>
            <w:tcW w:w="222" w:type="pct"/>
            <w:tcBorders>
              <w:top w:val="nil"/>
              <w:left w:val="single" w:sz="4" w:space="0" w:color="auto"/>
              <w:bottom w:val="nil"/>
              <w:right w:val="single" w:sz="4" w:space="0" w:color="auto"/>
            </w:tcBorders>
            <w:shd w:val="clear" w:color="000000" w:fill="D9D9D9"/>
            <w:noWrap/>
            <w:vAlign w:val="bottom"/>
            <w:hideMark/>
          </w:tcPr>
          <w:p w14:paraId="065144CE"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4.5</w:t>
            </w:r>
          </w:p>
        </w:tc>
        <w:tc>
          <w:tcPr>
            <w:tcW w:w="222" w:type="pct"/>
            <w:tcBorders>
              <w:top w:val="nil"/>
              <w:left w:val="single" w:sz="4" w:space="0" w:color="auto"/>
              <w:bottom w:val="nil"/>
              <w:right w:val="single" w:sz="4" w:space="0" w:color="auto"/>
            </w:tcBorders>
            <w:shd w:val="clear" w:color="000000" w:fill="D9D9D9"/>
            <w:noWrap/>
            <w:vAlign w:val="bottom"/>
            <w:hideMark/>
          </w:tcPr>
          <w:p w14:paraId="76C947CF"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4.5</w:t>
            </w:r>
          </w:p>
        </w:tc>
        <w:tc>
          <w:tcPr>
            <w:tcW w:w="222" w:type="pct"/>
            <w:tcBorders>
              <w:top w:val="nil"/>
              <w:left w:val="single" w:sz="4" w:space="0" w:color="auto"/>
              <w:bottom w:val="nil"/>
              <w:right w:val="single" w:sz="4" w:space="0" w:color="auto"/>
            </w:tcBorders>
            <w:shd w:val="clear" w:color="000000" w:fill="D9D9D9"/>
            <w:noWrap/>
            <w:vAlign w:val="bottom"/>
            <w:hideMark/>
          </w:tcPr>
          <w:p w14:paraId="22D4BA26"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4.5</w:t>
            </w:r>
          </w:p>
        </w:tc>
        <w:tc>
          <w:tcPr>
            <w:tcW w:w="222" w:type="pct"/>
            <w:tcBorders>
              <w:top w:val="nil"/>
              <w:left w:val="single" w:sz="4" w:space="0" w:color="auto"/>
              <w:bottom w:val="nil"/>
              <w:right w:val="single" w:sz="4" w:space="0" w:color="auto"/>
            </w:tcBorders>
            <w:shd w:val="clear" w:color="000000" w:fill="D9D9D9"/>
            <w:noWrap/>
            <w:vAlign w:val="bottom"/>
            <w:hideMark/>
          </w:tcPr>
          <w:p w14:paraId="55F617A6"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4.5</w:t>
            </w:r>
          </w:p>
        </w:tc>
        <w:tc>
          <w:tcPr>
            <w:tcW w:w="222" w:type="pct"/>
            <w:tcBorders>
              <w:top w:val="nil"/>
              <w:left w:val="single" w:sz="4" w:space="0" w:color="auto"/>
              <w:bottom w:val="nil"/>
              <w:right w:val="single" w:sz="4" w:space="0" w:color="auto"/>
            </w:tcBorders>
            <w:shd w:val="clear" w:color="000000" w:fill="D9D9D9"/>
            <w:noWrap/>
            <w:vAlign w:val="bottom"/>
            <w:hideMark/>
          </w:tcPr>
          <w:p w14:paraId="5CF61EF5"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4.5</w:t>
            </w:r>
          </w:p>
        </w:tc>
        <w:tc>
          <w:tcPr>
            <w:tcW w:w="222" w:type="pct"/>
            <w:tcBorders>
              <w:top w:val="nil"/>
              <w:left w:val="single" w:sz="4" w:space="0" w:color="auto"/>
              <w:bottom w:val="nil"/>
              <w:right w:val="single" w:sz="4" w:space="0" w:color="auto"/>
            </w:tcBorders>
            <w:shd w:val="clear" w:color="000000" w:fill="D9D9D9"/>
            <w:noWrap/>
            <w:vAlign w:val="bottom"/>
            <w:hideMark/>
          </w:tcPr>
          <w:p w14:paraId="690E8D2B"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4.5</w:t>
            </w:r>
          </w:p>
        </w:tc>
        <w:tc>
          <w:tcPr>
            <w:tcW w:w="222" w:type="pct"/>
            <w:tcBorders>
              <w:top w:val="nil"/>
              <w:left w:val="single" w:sz="4" w:space="0" w:color="auto"/>
              <w:bottom w:val="nil"/>
              <w:right w:val="single" w:sz="4" w:space="0" w:color="auto"/>
            </w:tcBorders>
            <w:shd w:val="clear" w:color="000000" w:fill="D9D9D9"/>
            <w:noWrap/>
            <w:vAlign w:val="bottom"/>
            <w:hideMark/>
          </w:tcPr>
          <w:p w14:paraId="6E4AA799"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4.5</w:t>
            </w:r>
          </w:p>
        </w:tc>
        <w:tc>
          <w:tcPr>
            <w:tcW w:w="222" w:type="pct"/>
            <w:tcBorders>
              <w:top w:val="nil"/>
              <w:left w:val="single" w:sz="4" w:space="0" w:color="auto"/>
              <w:bottom w:val="nil"/>
              <w:right w:val="single" w:sz="4" w:space="0" w:color="auto"/>
            </w:tcBorders>
            <w:shd w:val="clear" w:color="000000" w:fill="D9D9D9"/>
            <w:noWrap/>
            <w:vAlign w:val="bottom"/>
            <w:hideMark/>
          </w:tcPr>
          <w:p w14:paraId="410C97E3"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4.5</w:t>
            </w:r>
          </w:p>
        </w:tc>
        <w:tc>
          <w:tcPr>
            <w:tcW w:w="222" w:type="pct"/>
            <w:tcBorders>
              <w:top w:val="nil"/>
              <w:left w:val="single" w:sz="4" w:space="0" w:color="auto"/>
              <w:bottom w:val="nil"/>
              <w:right w:val="single" w:sz="4" w:space="0" w:color="auto"/>
            </w:tcBorders>
            <w:shd w:val="clear" w:color="000000" w:fill="D9D9D9"/>
            <w:noWrap/>
            <w:vAlign w:val="bottom"/>
            <w:hideMark/>
          </w:tcPr>
          <w:p w14:paraId="1B2BAA52"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4.5</w:t>
            </w:r>
          </w:p>
        </w:tc>
        <w:tc>
          <w:tcPr>
            <w:tcW w:w="222" w:type="pct"/>
            <w:tcBorders>
              <w:top w:val="nil"/>
              <w:left w:val="single" w:sz="4" w:space="0" w:color="auto"/>
              <w:bottom w:val="nil"/>
              <w:right w:val="single" w:sz="4" w:space="0" w:color="auto"/>
            </w:tcBorders>
            <w:shd w:val="clear" w:color="000000" w:fill="D9D9D9"/>
            <w:noWrap/>
            <w:vAlign w:val="bottom"/>
            <w:hideMark/>
          </w:tcPr>
          <w:p w14:paraId="7531D0DF"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w:t>
            </w:r>
          </w:p>
        </w:tc>
        <w:tc>
          <w:tcPr>
            <w:tcW w:w="222" w:type="pct"/>
            <w:tcBorders>
              <w:top w:val="nil"/>
              <w:left w:val="single" w:sz="4" w:space="0" w:color="auto"/>
              <w:bottom w:val="nil"/>
              <w:right w:val="single" w:sz="4" w:space="0" w:color="auto"/>
            </w:tcBorders>
            <w:shd w:val="clear" w:color="000000" w:fill="D9D9D9"/>
            <w:noWrap/>
            <w:vAlign w:val="bottom"/>
            <w:hideMark/>
          </w:tcPr>
          <w:p w14:paraId="1326E6FD"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w:t>
            </w:r>
          </w:p>
        </w:tc>
        <w:tc>
          <w:tcPr>
            <w:tcW w:w="222" w:type="pct"/>
            <w:tcBorders>
              <w:top w:val="nil"/>
              <w:left w:val="single" w:sz="4" w:space="0" w:color="auto"/>
              <w:bottom w:val="nil"/>
              <w:right w:val="single" w:sz="4" w:space="0" w:color="auto"/>
            </w:tcBorders>
            <w:shd w:val="clear" w:color="000000" w:fill="D9D9D9"/>
            <w:noWrap/>
            <w:vAlign w:val="bottom"/>
            <w:hideMark/>
          </w:tcPr>
          <w:p w14:paraId="567821A5"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w:t>
            </w:r>
          </w:p>
        </w:tc>
        <w:tc>
          <w:tcPr>
            <w:tcW w:w="222" w:type="pct"/>
            <w:tcBorders>
              <w:top w:val="nil"/>
              <w:left w:val="single" w:sz="4" w:space="0" w:color="auto"/>
              <w:bottom w:val="nil"/>
              <w:right w:val="single" w:sz="4" w:space="0" w:color="auto"/>
            </w:tcBorders>
            <w:shd w:val="clear" w:color="000000" w:fill="D9D9D9"/>
            <w:noWrap/>
            <w:vAlign w:val="bottom"/>
            <w:hideMark/>
          </w:tcPr>
          <w:p w14:paraId="59AF9773"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w:t>
            </w:r>
          </w:p>
        </w:tc>
        <w:tc>
          <w:tcPr>
            <w:tcW w:w="222" w:type="pct"/>
            <w:tcBorders>
              <w:top w:val="nil"/>
              <w:left w:val="single" w:sz="4" w:space="0" w:color="auto"/>
              <w:bottom w:val="nil"/>
              <w:right w:val="single" w:sz="12" w:space="0" w:color="auto"/>
            </w:tcBorders>
            <w:shd w:val="clear" w:color="000000" w:fill="D9D9D9"/>
            <w:noWrap/>
            <w:vAlign w:val="bottom"/>
            <w:hideMark/>
          </w:tcPr>
          <w:p w14:paraId="4051EED2"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w:t>
            </w:r>
          </w:p>
        </w:tc>
        <w:tc>
          <w:tcPr>
            <w:tcW w:w="537" w:type="pct"/>
            <w:tcBorders>
              <w:top w:val="nil"/>
              <w:left w:val="single" w:sz="12" w:space="0" w:color="auto"/>
              <w:bottom w:val="nil"/>
              <w:right w:val="single" w:sz="4" w:space="0" w:color="auto"/>
            </w:tcBorders>
            <w:shd w:val="clear" w:color="000000" w:fill="D9D9D9"/>
            <w:noWrap/>
            <w:vAlign w:val="center"/>
            <w:hideMark/>
          </w:tcPr>
          <w:p w14:paraId="2243B22D" w14:textId="77777777" w:rsidR="00410EC1" w:rsidRPr="00D951B1" w:rsidRDefault="00410EC1" w:rsidP="00D951B1">
            <w:pPr>
              <w:spacing w:after="0"/>
              <w:jc w:val="center"/>
              <w:rPr>
                <w:rFonts w:ascii="Calibri" w:hAnsi="Calibri" w:cs="Calibri"/>
                <w:b/>
                <w:bCs/>
                <w:color w:val="000000"/>
                <w:sz w:val="20"/>
              </w:rPr>
            </w:pPr>
            <w:r w:rsidRPr="00D951B1">
              <w:rPr>
                <w:rFonts w:ascii="Calibri" w:hAnsi="Calibri" w:cs="Calibri"/>
                <w:b/>
                <w:bCs/>
                <w:color w:val="000000"/>
                <w:sz w:val="20"/>
              </w:rPr>
              <w:t>83.5</w:t>
            </w:r>
          </w:p>
        </w:tc>
        <w:tc>
          <w:tcPr>
            <w:tcW w:w="463" w:type="pct"/>
            <w:tcBorders>
              <w:top w:val="nil"/>
              <w:left w:val="nil"/>
              <w:bottom w:val="nil"/>
              <w:right w:val="single" w:sz="12" w:space="0" w:color="auto"/>
            </w:tcBorders>
            <w:shd w:val="clear" w:color="000000" w:fill="D9D9D9"/>
            <w:noWrap/>
            <w:vAlign w:val="bottom"/>
            <w:hideMark/>
          </w:tcPr>
          <w:p w14:paraId="1A17318E" w14:textId="77777777" w:rsidR="00410EC1" w:rsidRPr="00D951B1" w:rsidRDefault="00410EC1" w:rsidP="00D951B1">
            <w:pPr>
              <w:spacing w:after="0"/>
              <w:jc w:val="center"/>
              <w:rPr>
                <w:rFonts w:ascii="Calibri" w:hAnsi="Calibri" w:cs="Calibri"/>
                <w:b/>
                <w:bCs/>
                <w:color w:val="000000"/>
                <w:sz w:val="20"/>
              </w:rPr>
            </w:pPr>
            <w:r w:rsidRPr="00D951B1">
              <w:rPr>
                <w:rFonts w:ascii="Calibri" w:hAnsi="Calibri" w:cs="Calibri"/>
                <w:b/>
                <w:bCs/>
                <w:color w:val="000000"/>
                <w:sz w:val="20"/>
              </w:rPr>
              <w:t>176.5</w:t>
            </w:r>
          </w:p>
        </w:tc>
      </w:tr>
      <w:tr w:rsidR="00410EC1" w:rsidRPr="00D951B1" w14:paraId="1A462513" w14:textId="77777777" w:rsidTr="00256E83">
        <w:trPr>
          <w:cantSplit/>
          <w:trHeight w:val="255"/>
          <w:jc w:val="center"/>
        </w:trPr>
        <w:tc>
          <w:tcPr>
            <w:tcW w:w="222" w:type="pct"/>
            <w:tcBorders>
              <w:top w:val="nil"/>
              <w:left w:val="single" w:sz="12" w:space="0" w:color="auto"/>
              <w:bottom w:val="nil"/>
              <w:right w:val="single" w:sz="4" w:space="0" w:color="auto"/>
            </w:tcBorders>
            <w:shd w:val="clear" w:color="auto" w:fill="auto"/>
            <w:noWrap/>
            <w:vAlign w:val="bottom"/>
            <w:hideMark/>
          </w:tcPr>
          <w:p w14:paraId="2EB520D6"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w:t>
            </w:r>
          </w:p>
        </w:tc>
        <w:tc>
          <w:tcPr>
            <w:tcW w:w="222" w:type="pct"/>
            <w:tcBorders>
              <w:top w:val="nil"/>
              <w:left w:val="nil"/>
              <w:bottom w:val="nil"/>
              <w:right w:val="single" w:sz="4" w:space="0" w:color="auto"/>
            </w:tcBorders>
            <w:shd w:val="clear" w:color="auto" w:fill="auto"/>
            <w:noWrap/>
            <w:vAlign w:val="bottom"/>
            <w:hideMark/>
          </w:tcPr>
          <w:p w14:paraId="75B97985"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w:t>
            </w:r>
          </w:p>
        </w:tc>
        <w:tc>
          <w:tcPr>
            <w:tcW w:w="222" w:type="pct"/>
            <w:tcBorders>
              <w:top w:val="nil"/>
              <w:left w:val="nil"/>
              <w:bottom w:val="nil"/>
              <w:right w:val="single" w:sz="4" w:space="0" w:color="auto"/>
            </w:tcBorders>
            <w:shd w:val="clear" w:color="auto" w:fill="auto"/>
            <w:noWrap/>
            <w:vAlign w:val="bottom"/>
            <w:hideMark/>
          </w:tcPr>
          <w:p w14:paraId="6777E3F7"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w:t>
            </w:r>
          </w:p>
        </w:tc>
        <w:tc>
          <w:tcPr>
            <w:tcW w:w="222" w:type="pct"/>
            <w:tcBorders>
              <w:top w:val="nil"/>
              <w:left w:val="nil"/>
              <w:bottom w:val="nil"/>
              <w:right w:val="single" w:sz="4" w:space="0" w:color="auto"/>
            </w:tcBorders>
            <w:shd w:val="clear" w:color="auto" w:fill="auto"/>
            <w:noWrap/>
            <w:vAlign w:val="bottom"/>
            <w:hideMark/>
          </w:tcPr>
          <w:p w14:paraId="7D717649"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w:t>
            </w:r>
          </w:p>
        </w:tc>
        <w:tc>
          <w:tcPr>
            <w:tcW w:w="222" w:type="pct"/>
            <w:tcBorders>
              <w:top w:val="nil"/>
              <w:left w:val="nil"/>
              <w:bottom w:val="nil"/>
              <w:right w:val="single" w:sz="4" w:space="0" w:color="auto"/>
            </w:tcBorders>
            <w:shd w:val="clear" w:color="auto" w:fill="auto"/>
            <w:noWrap/>
            <w:vAlign w:val="bottom"/>
            <w:hideMark/>
          </w:tcPr>
          <w:p w14:paraId="04D3BC85"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4.5</w:t>
            </w:r>
          </w:p>
        </w:tc>
        <w:tc>
          <w:tcPr>
            <w:tcW w:w="222" w:type="pct"/>
            <w:tcBorders>
              <w:top w:val="nil"/>
              <w:left w:val="nil"/>
              <w:bottom w:val="nil"/>
              <w:right w:val="single" w:sz="4" w:space="0" w:color="auto"/>
            </w:tcBorders>
            <w:shd w:val="clear" w:color="auto" w:fill="auto"/>
            <w:noWrap/>
            <w:vAlign w:val="bottom"/>
            <w:hideMark/>
          </w:tcPr>
          <w:p w14:paraId="49F3E04E"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w:t>
            </w:r>
          </w:p>
        </w:tc>
        <w:tc>
          <w:tcPr>
            <w:tcW w:w="222" w:type="pct"/>
            <w:tcBorders>
              <w:top w:val="nil"/>
              <w:left w:val="nil"/>
              <w:bottom w:val="nil"/>
              <w:right w:val="single" w:sz="4" w:space="0" w:color="auto"/>
            </w:tcBorders>
            <w:shd w:val="clear" w:color="auto" w:fill="auto"/>
            <w:noWrap/>
            <w:vAlign w:val="bottom"/>
            <w:hideMark/>
          </w:tcPr>
          <w:p w14:paraId="2BF0EDB3"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4.5</w:t>
            </w:r>
          </w:p>
        </w:tc>
        <w:tc>
          <w:tcPr>
            <w:tcW w:w="222" w:type="pct"/>
            <w:tcBorders>
              <w:top w:val="nil"/>
              <w:left w:val="nil"/>
              <w:bottom w:val="nil"/>
              <w:right w:val="single" w:sz="4" w:space="0" w:color="auto"/>
            </w:tcBorders>
            <w:shd w:val="clear" w:color="auto" w:fill="auto"/>
            <w:noWrap/>
            <w:vAlign w:val="bottom"/>
            <w:hideMark/>
          </w:tcPr>
          <w:p w14:paraId="54DBABF1"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4.5</w:t>
            </w:r>
          </w:p>
        </w:tc>
        <w:tc>
          <w:tcPr>
            <w:tcW w:w="222" w:type="pct"/>
            <w:tcBorders>
              <w:top w:val="nil"/>
              <w:left w:val="nil"/>
              <w:bottom w:val="nil"/>
              <w:right w:val="single" w:sz="4" w:space="0" w:color="auto"/>
            </w:tcBorders>
            <w:shd w:val="clear" w:color="auto" w:fill="auto"/>
            <w:noWrap/>
            <w:vAlign w:val="bottom"/>
            <w:hideMark/>
          </w:tcPr>
          <w:p w14:paraId="0A601412"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4.5</w:t>
            </w:r>
          </w:p>
        </w:tc>
        <w:tc>
          <w:tcPr>
            <w:tcW w:w="222" w:type="pct"/>
            <w:tcBorders>
              <w:top w:val="nil"/>
              <w:left w:val="nil"/>
              <w:bottom w:val="nil"/>
              <w:right w:val="single" w:sz="4" w:space="0" w:color="auto"/>
            </w:tcBorders>
            <w:shd w:val="clear" w:color="auto" w:fill="auto"/>
            <w:noWrap/>
            <w:vAlign w:val="bottom"/>
            <w:hideMark/>
          </w:tcPr>
          <w:p w14:paraId="22EEB003"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4.5</w:t>
            </w:r>
          </w:p>
        </w:tc>
        <w:tc>
          <w:tcPr>
            <w:tcW w:w="222" w:type="pct"/>
            <w:tcBorders>
              <w:top w:val="nil"/>
              <w:left w:val="nil"/>
              <w:bottom w:val="nil"/>
              <w:right w:val="single" w:sz="4" w:space="0" w:color="auto"/>
            </w:tcBorders>
            <w:shd w:val="clear" w:color="auto" w:fill="auto"/>
            <w:noWrap/>
            <w:vAlign w:val="bottom"/>
            <w:hideMark/>
          </w:tcPr>
          <w:p w14:paraId="39E322C8"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4.5</w:t>
            </w:r>
          </w:p>
        </w:tc>
        <w:tc>
          <w:tcPr>
            <w:tcW w:w="222" w:type="pct"/>
            <w:tcBorders>
              <w:top w:val="nil"/>
              <w:left w:val="nil"/>
              <w:bottom w:val="nil"/>
              <w:right w:val="single" w:sz="4" w:space="0" w:color="auto"/>
            </w:tcBorders>
            <w:shd w:val="clear" w:color="auto" w:fill="auto"/>
            <w:noWrap/>
            <w:vAlign w:val="bottom"/>
            <w:hideMark/>
          </w:tcPr>
          <w:p w14:paraId="59BA1544"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4.5</w:t>
            </w:r>
          </w:p>
        </w:tc>
        <w:tc>
          <w:tcPr>
            <w:tcW w:w="222" w:type="pct"/>
            <w:tcBorders>
              <w:top w:val="nil"/>
              <w:left w:val="nil"/>
              <w:bottom w:val="nil"/>
              <w:right w:val="single" w:sz="4" w:space="0" w:color="auto"/>
            </w:tcBorders>
            <w:shd w:val="clear" w:color="auto" w:fill="auto"/>
            <w:noWrap/>
            <w:vAlign w:val="bottom"/>
            <w:hideMark/>
          </w:tcPr>
          <w:p w14:paraId="52CEBDE6"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4.5</w:t>
            </w:r>
          </w:p>
        </w:tc>
        <w:tc>
          <w:tcPr>
            <w:tcW w:w="222" w:type="pct"/>
            <w:tcBorders>
              <w:top w:val="nil"/>
              <w:left w:val="nil"/>
              <w:bottom w:val="nil"/>
              <w:right w:val="single" w:sz="4" w:space="0" w:color="auto"/>
            </w:tcBorders>
            <w:shd w:val="clear" w:color="auto" w:fill="auto"/>
            <w:noWrap/>
            <w:vAlign w:val="bottom"/>
            <w:hideMark/>
          </w:tcPr>
          <w:p w14:paraId="6058057B"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w:t>
            </w:r>
          </w:p>
        </w:tc>
        <w:tc>
          <w:tcPr>
            <w:tcW w:w="222" w:type="pct"/>
            <w:tcBorders>
              <w:top w:val="nil"/>
              <w:left w:val="nil"/>
              <w:bottom w:val="nil"/>
              <w:right w:val="single" w:sz="4" w:space="0" w:color="auto"/>
            </w:tcBorders>
            <w:shd w:val="clear" w:color="auto" w:fill="auto"/>
            <w:noWrap/>
            <w:vAlign w:val="bottom"/>
            <w:hideMark/>
          </w:tcPr>
          <w:p w14:paraId="2BD73339"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w:t>
            </w:r>
          </w:p>
        </w:tc>
        <w:tc>
          <w:tcPr>
            <w:tcW w:w="222" w:type="pct"/>
            <w:tcBorders>
              <w:top w:val="nil"/>
              <w:left w:val="nil"/>
              <w:bottom w:val="nil"/>
              <w:right w:val="single" w:sz="4" w:space="0" w:color="auto"/>
            </w:tcBorders>
            <w:shd w:val="clear" w:color="auto" w:fill="auto"/>
            <w:noWrap/>
            <w:vAlign w:val="bottom"/>
            <w:hideMark/>
          </w:tcPr>
          <w:p w14:paraId="79D4EEFD"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w:t>
            </w:r>
          </w:p>
        </w:tc>
        <w:tc>
          <w:tcPr>
            <w:tcW w:w="222" w:type="pct"/>
            <w:tcBorders>
              <w:top w:val="nil"/>
              <w:left w:val="nil"/>
              <w:bottom w:val="nil"/>
              <w:right w:val="single" w:sz="4" w:space="0" w:color="auto"/>
            </w:tcBorders>
            <w:shd w:val="clear" w:color="auto" w:fill="auto"/>
            <w:noWrap/>
            <w:vAlign w:val="bottom"/>
            <w:hideMark/>
          </w:tcPr>
          <w:p w14:paraId="78E16594"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w:t>
            </w:r>
          </w:p>
        </w:tc>
        <w:tc>
          <w:tcPr>
            <w:tcW w:w="222" w:type="pct"/>
            <w:tcBorders>
              <w:top w:val="nil"/>
              <w:left w:val="nil"/>
              <w:bottom w:val="nil"/>
              <w:right w:val="single" w:sz="12" w:space="0" w:color="auto"/>
            </w:tcBorders>
            <w:shd w:val="clear" w:color="auto" w:fill="auto"/>
            <w:noWrap/>
            <w:vAlign w:val="bottom"/>
            <w:hideMark/>
          </w:tcPr>
          <w:p w14:paraId="7A02E0C3"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w:t>
            </w:r>
          </w:p>
        </w:tc>
        <w:tc>
          <w:tcPr>
            <w:tcW w:w="537" w:type="pct"/>
            <w:tcBorders>
              <w:top w:val="nil"/>
              <w:left w:val="single" w:sz="12" w:space="0" w:color="auto"/>
              <w:bottom w:val="nil"/>
              <w:right w:val="single" w:sz="4" w:space="0" w:color="auto"/>
            </w:tcBorders>
            <w:shd w:val="clear" w:color="auto" w:fill="auto"/>
            <w:noWrap/>
            <w:vAlign w:val="center"/>
            <w:hideMark/>
          </w:tcPr>
          <w:p w14:paraId="5B759EBC" w14:textId="77777777" w:rsidR="00410EC1" w:rsidRPr="00D951B1" w:rsidRDefault="00410EC1" w:rsidP="00D951B1">
            <w:pPr>
              <w:spacing w:after="0"/>
              <w:jc w:val="center"/>
              <w:rPr>
                <w:rFonts w:ascii="Calibri" w:hAnsi="Calibri" w:cs="Calibri"/>
                <w:b/>
                <w:bCs/>
                <w:color w:val="000000"/>
                <w:sz w:val="20"/>
              </w:rPr>
            </w:pPr>
            <w:r w:rsidRPr="00D951B1">
              <w:rPr>
                <w:rFonts w:ascii="Calibri" w:hAnsi="Calibri" w:cs="Calibri"/>
                <w:b/>
                <w:bCs/>
                <w:color w:val="000000"/>
                <w:sz w:val="20"/>
              </w:rPr>
              <w:t>84</w:t>
            </w:r>
          </w:p>
        </w:tc>
        <w:tc>
          <w:tcPr>
            <w:tcW w:w="463" w:type="pct"/>
            <w:tcBorders>
              <w:top w:val="nil"/>
              <w:left w:val="nil"/>
              <w:bottom w:val="nil"/>
              <w:right w:val="single" w:sz="12" w:space="0" w:color="auto"/>
            </w:tcBorders>
            <w:shd w:val="clear" w:color="auto" w:fill="auto"/>
            <w:noWrap/>
            <w:vAlign w:val="bottom"/>
            <w:hideMark/>
          </w:tcPr>
          <w:p w14:paraId="4A5782EA" w14:textId="77777777" w:rsidR="00410EC1" w:rsidRPr="00D951B1" w:rsidRDefault="00410EC1" w:rsidP="00D951B1">
            <w:pPr>
              <w:spacing w:after="0"/>
              <w:jc w:val="center"/>
              <w:rPr>
                <w:rFonts w:ascii="Calibri" w:hAnsi="Calibri" w:cs="Calibri"/>
                <w:b/>
                <w:bCs/>
                <w:color w:val="000000"/>
                <w:sz w:val="20"/>
              </w:rPr>
            </w:pPr>
            <w:r w:rsidRPr="00D951B1">
              <w:rPr>
                <w:rFonts w:ascii="Calibri" w:hAnsi="Calibri" w:cs="Calibri"/>
                <w:b/>
                <w:bCs/>
                <w:color w:val="000000"/>
                <w:sz w:val="20"/>
              </w:rPr>
              <w:t>177.5</w:t>
            </w:r>
          </w:p>
        </w:tc>
      </w:tr>
      <w:tr w:rsidR="00410EC1" w:rsidRPr="00D951B1" w14:paraId="6C520696" w14:textId="77777777" w:rsidTr="00256E83">
        <w:trPr>
          <w:cantSplit/>
          <w:trHeight w:val="255"/>
          <w:jc w:val="center"/>
        </w:trPr>
        <w:tc>
          <w:tcPr>
            <w:tcW w:w="222" w:type="pct"/>
            <w:tcBorders>
              <w:top w:val="nil"/>
              <w:left w:val="single" w:sz="12" w:space="0" w:color="auto"/>
              <w:bottom w:val="nil"/>
              <w:right w:val="single" w:sz="4" w:space="0" w:color="auto"/>
            </w:tcBorders>
            <w:shd w:val="clear" w:color="000000" w:fill="D9D9D9"/>
            <w:noWrap/>
            <w:vAlign w:val="bottom"/>
            <w:hideMark/>
          </w:tcPr>
          <w:p w14:paraId="10090A1F"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w:t>
            </w:r>
          </w:p>
        </w:tc>
        <w:tc>
          <w:tcPr>
            <w:tcW w:w="222" w:type="pct"/>
            <w:tcBorders>
              <w:top w:val="nil"/>
              <w:left w:val="single" w:sz="4" w:space="0" w:color="auto"/>
              <w:bottom w:val="nil"/>
              <w:right w:val="single" w:sz="4" w:space="0" w:color="auto"/>
            </w:tcBorders>
            <w:shd w:val="clear" w:color="000000" w:fill="D9D9D9"/>
            <w:noWrap/>
            <w:vAlign w:val="bottom"/>
            <w:hideMark/>
          </w:tcPr>
          <w:p w14:paraId="45D5EDED"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w:t>
            </w:r>
          </w:p>
        </w:tc>
        <w:tc>
          <w:tcPr>
            <w:tcW w:w="222" w:type="pct"/>
            <w:tcBorders>
              <w:top w:val="nil"/>
              <w:left w:val="single" w:sz="4" w:space="0" w:color="auto"/>
              <w:bottom w:val="nil"/>
              <w:right w:val="single" w:sz="4" w:space="0" w:color="auto"/>
            </w:tcBorders>
            <w:shd w:val="clear" w:color="000000" w:fill="D9D9D9"/>
            <w:noWrap/>
            <w:vAlign w:val="bottom"/>
            <w:hideMark/>
          </w:tcPr>
          <w:p w14:paraId="3B156C73"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w:t>
            </w:r>
          </w:p>
        </w:tc>
        <w:tc>
          <w:tcPr>
            <w:tcW w:w="222" w:type="pct"/>
            <w:tcBorders>
              <w:top w:val="nil"/>
              <w:left w:val="single" w:sz="4" w:space="0" w:color="auto"/>
              <w:bottom w:val="nil"/>
              <w:right w:val="single" w:sz="4" w:space="0" w:color="auto"/>
            </w:tcBorders>
            <w:shd w:val="clear" w:color="000000" w:fill="D9D9D9"/>
            <w:noWrap/>
            <w:vAlign w:val="bottom"/>
            <w:hideMark/>
          </w:tcPr>
          <w:p w14:paraId="3FEE38F7"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w:t>
            </w:r>
          </w:p>
        </w:tc>
        <w:tc>
          <w:tcPr>
            <w:tcW w:w="222" w:type="pct"/>
            <w:tcBorders>
              <w:top w:val="nil"/>
              <w:left w:val="single" w:sz="4" w:space="0" w:color="auto"/>
              <w:bottom w:val="nil"/>
              <w:right w:val="single" w:sz="4" w:space="0" w:color="auto"/>
            </w:tcBorders>
            <w:shd w:val="clear" w:color="000000" w:fill="D9D9D9"/>
            <w:noWrap/>
            <w:vAlign w:val="bottom"/>
            <w:hideMark/>
          </w:tcPr>
          <w:p w14:paraId="310C369F"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4.5</w:t>
            </w:r>
          </w:p>
        </w:tc>
        <w:tc>
          <w:tcPr>
            <w:tcW w:w="222" w:type="pct"/>
            <w:tcBorders>
              <w:top w:val="nil"/>
              <w:left w:val="single" w:sz="4" w:space="0" w:color="auto"/>
              <w:bottom w:val="nil"/>
              <w:right w:val="single" w:sz="4" w:space="0" w:color="auto"/>
            </w:tcBorders>
            <w:shd w:val="clear" w:color="000000" w:fill="D9D9D9"/>
            <w:noWrap/>
            <w:vAlign w:val="bottom"/>
            <w:hideMark/>
          </w:tcPr>
          <w:p w14:paraId="3C9831E7"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w:t>
            </w:r>
          </w:p>
        </w:tc>
        <w:tc>
          <w:tcPr>
            <w:tcW w:w="222" w:type="pct"/>
            <w:tcBorders>
              <w:top w:val="nil"/>
              <w:left w:val="single" w:sz="4" w:space="0" w:color="auto"/>
              <w:bottom w:val="nil"/>
              <w:right w:val="single" w:sz="4" w:space="0" w:color="auto"/>
            </w:tcBorders>
            <w:shd w:val="clear" w:color="000000" w:fill="D9D9D9"/>
            <w:noWrap/>
            <w:vAlign w:val="bottom"/>
            <w:hideMark/>
          </w:tcPr>
          <w:p w14:paraId="35BF30FA"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4.5</w:t>
            </w:r>
          </w:p>
        </w:tc>
        <w:tc>
          <w:tcPr>
            <w:tcW w:w="222" w:type="pct"/>
            <w:tcBorders>
              <w:top w:val="nil"/>
              <w:left w:val="single" w:sz="4" w:space="0" w:color="auto"/>
              <w:bottom w:val="nil"/>
              <w:right w:val="single" w:sz="4" w:space="0" w:color="auto"/>
            </w:tcBorders>
            <w:shd w:val="clear" w:color="000000" w:fill="D9D9D9"/>
            <w:noWrap/>
            <w:vAlign w:val="bottom"/>
            <w:hideMark/>
          </w:tcPr>
          <w:p w14:paraId="02C6BA4B"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4.5</w:t>
            </w:r>
          </w:p>
        </w:tc>
        <w:tc>
          <w:tcPr>
            <w:tcW w:w="222" w:type="pct"/>
            <w:tcBorders>
              <w:top w:val="nil"/>
              <w:left w:val="single" w:sz="4" w:space="0" w:color="auto"/>
              <w:bottom w:val="nil"/>
              <w:right w:val="single" w:sz="4" w:space="0" w:color="auto"/>
            </w:tcBorders>
            <w:shd w:val="clear" w:color="000000" w:fill="D9D9D9"/>
            <w:noWrap/>
            <w:vAlign w:val="bottom"/>
            <w:hideMark/>
          </w:tcPr>
          <w:p w14:paraId="1CE59010"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4.5</w:t>
            </w:r>
          </w:p>
        </w:tc>
        <w:tc>
          <w:tcPr>
            <w:tcW w:w="222" w:type="pct"/>
            <w:tcBorders>
              <w:top w:val="nil"/>
              <w:left w:val="single" w:sz="4" w:space="0" w:color="auto"/>
              <w:bottom w:val="nil"/>
              <w:right w:val="single" w:sz="4" w:space="0" w:color="auto"/>
            </w:tcBorders>
            <w:shd w:val="clear" w:color="000000" w:fill="D9D9D9"/>
            <w:noWrap/>
            <w:vAlign w:val="bottom"/>
            <w:hideMark/>
          </w:tcPr>
          <w:p w14:paraId="2DD46DDD"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4.5</w:t>
            </w:r>
          </w:p>
        </w:tc>
        <w:tc>
          <w:tcPr>
            <w:tcW w:w="222" w:type="pct"/>
            <w:tcBorders>
              <w:top w:val="nil"/>
              <w:left w:val="single" w:sz="4" w:space="0" w:color="auto"/>
              <w:bottom w:val="nil"/>
              <w:right w:val="single" w:sz="4" w:space="0" w:color="auto"/>
            </w:tcBorders>
            <w:shd w:val="clear" w:color="000000" w:fill="D9D9D9"/>
            <w:noWrap/>
            <w:vAlign w:val="bottom"/>
            <w:hideMark/>
          </w:tcPr>
          <w:p w14:paraId="49877CAB"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4.5</w:t>
            </w:r>
          </w:p>
        </w:tc>
        <w:tc>
          <w:tcPr>
            <w:tcW w:w="222" w:type="pct"/>
            <w:tcBorders>
              <w:top w:val="nil"/>
              <w:left w:val="single" w:sz="4" w:space="0" w:color="auto"/>
              <w:bottom w:val="nil"/>
              <w:right w:val="single" w:sz="4" w:space="0" w:color="auto"/>
            </w:tcBorders>
            <w:shd w:val="clear" w:color="000000" w:fill="D9D9D9"/>
            <w:noWrap/>
            <w:vAlign w:val="bottom"/>
            <w:hideMark/>
          </w:tcPr>
          <w:p w14:paraId="6DC68D9A"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w:t>
            </w:r>
          </w:p>
        </w:tc>
        <w:tc>
          <w:tcPr>
            <w:tcW w:w="222" w:type="pct"/>
            <w:tcBorders>
              <w:top w:val="nil"/>
              <w:left w:val="single" w:sz="4" w:space="0" w:color="auto"/>
              <w:bottom w:val="nil"/>
              <w:right w:val="single" w:sz="4" w:space="0" w:color="auto"/>
            </w:tcBorders>
            <w:shd w:val="clear" w:color="000000" w:fill="D9D9D9"/>
            <w:noWrap/>
            <w:vAlign w:val="bottom"/>
            <w:hideMark/>
          </w:tcPr>
          <w:p w14:paraId="753332D8"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4.5</w:t>
            </w:r>
          </w:p>
        </w:tc>
        <w:tc>
          <w:tcPr>
            <w:tcW w:w="222" w:type="pct"/>
            <w:tcBorders>
              <w:top w:val="nil"/>
              <w:left w:val="single" w:sz="4" w:space="0" w:color="auto"/>
              <w:bottom w:val="nil"/>
              <w:right w:val="single" w:sz="4" w:space="0" w:color="auto"/>
            </w:tcBorders>
            <w:shd w:val="clear" w:color="000000" w:fill="D9D9D9"/>
            <w:noWrap/>
            <w:vAlign w:val="bottom"/>
            <w:hideMark/>
          </w:tcPr>
          <w:p w14:paraId="483289DF"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w:t>
            </w:r>
          </w:p>
        </w:tc>
        <w:tc>
          <w:tcPr>
            <w:tcW w:w="222" w:type="pct"/>
            <w:tcBorders>
              <w:top w:val="nil"/>
              <w:left w:val="single" w:sz="4" w:space="0" w:color="auto"/>
              <w:bottom w:val="nil"/>
              <w:right w:val="single" w:sz="4" w:space="0" w:color="auto"/>
            </w:tcBorders>
            <w:shd w:val="clear" w:color="000000" w:fill="D9D9D9"/>
            <w:noWrap/>
            <w:vAlign w:val="bottom"/>
            <w:hideMark/>
          </w:tcPr>
          <w:p w14:paraId="55DFFE29"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w:t>
            </w:r>
          </w:p>
        </w:tc>
        <w:tc>
          <w:tcPr>
            <w:tcW w:w="222" w:type="pct"/>
            <w:tcBorders>
              <w:top w:val="nil"/>
              <w:left w:val="single" w:sz="4" w:space="0" w:color="auto"/>
              <w:bottom w:val="nil"/>
              <w:right w:val="single" w:sz="4" w:space="0" w:color="auto"/>
            </w:tcBorders>
            <w:shd w:val="clear" w:color="000000" w:fill="D9D9D9"/>
            <w:noWrap/>
            <w:vAlign w:val="bottom"/>
            <w:hideMark/>
          </w:tcPr>
          <w:p w14:paraId="0D26560C"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w:t>
            </w:r>
          </w:p>
        </w:tc>
        <w:tc>
          <w:tcPr>
            <w:tcW w:w="222" w:type="pct"/>
            <w:tcBorders>
              <w:top w:val="nil"/>
              <w:left w:val="single" w:sz="4" w:space="0" w:color="auto"/>
              <w:bottom w:val="nil"/>
              <w:right w:val="single" w:sz="4" w:space="0" w:color="auto"/>
            </w:tcBorders>
            <w:shd w:val="clear" w:color="000000" w:fill="D9D9D9"/>
            <w:noWrap/>
            <w:vAlign w:val="bottom"/>
            <w:hideMark/>
          </w:tcPr>
          <w:p w14:paraId="12BFB419"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w:t>
            </w:r>
          </w:p>
        </w:tc>
        <w:tc>
          <w:tcPr>
            <w:tcW w:w="222" w:type="pct"/>
            <w:tcBorders>
              <w:top w:val="nil"/>
              <w:left w:val="single" w:sz="4" w:space="0" w:color="auto"/>
              <w:bottom w:val="nil"/>
              <w:right w:val="single" w:sz="12" w:space="0" w:color="auto"/>
            </w:tcBorders>
            <w:shd w:val="clear" w:color="000000" w:fill="D9D9D9"/>
            <w:noWrap/>
            <w:vAlign w:val="bottom"/>
            <w:hideMark/>
          </w:tcPr>
          <w:p w14:paraId="5F6CDD3A"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w:t>
            </w:r>
          </w:p>
        </w:tc>
        <w:tc>
          <w:tcPr>
            <w:tcW w:w="537" w:type="pct"/>
            <w:tcBorders>
              <w:top w:val="nil"/>
              <w:left w:val="single" w:sz="12" w:space="0" w:color="auto"/>
              <w:bottom w:val="nil"/>
              <w:right w:val="single" w:sz="4" w:space="0" w:color="auto"/>
            </w:tcBorders>
            <w:shd w:val="clear" w:color="000000" w:fill="D9D9D9"/>
            <w:noWrap/>
            <w:vAlign w:val="center"/>
            <w:hideMark/>
          </w:tcPr>
          <w:p w14:paraId="6E6FD21C" w14:textId="77777777" w:rsidR="00410EC1" w:rsidRPr="00D951B1" w:rsidRDefault="00410EC1" w:rsidP="00D951B1">
            <w:pPr>
              <w:spacing w:after="0"/>
              <w:jc w:val="center"/>
              <w:rPr>
                <w:rFonts w:ascii="Calibri" w:hAnsi="Calibri" w:cs="Calibri"/>
                <w:b/>
                <w:bCs/>
                <w:color w:val="000000"/>
                <w:sz w:val="20"/>
              </w:rPr>
            </w:pPr>
            <w:r w:rsidRPr="00D951B1">
              <w:rPr>
                <w:rFonts w:ascii="Calibri" w:hAnsi="Calibri" w:cs="Calibri"/>
                <w:b/>
                <w:bCs/>
                <w:color w:val="000000"/>
                <w:sz w:val="20"/>
              </w:rPr>
              <w:t>84.5</w:t>
            </w:r>
          </w:p>
        </w:tc>
        <w:tc>
          <w:tcPr>
            <w:tcW w:w="463" w:type="pct"/>
            <w:tcBorders>
              <w:top w:val="nil"/>
              <w:left w:val="nil"/>
              <w:bottom w:val="nil"/>
              <w:right w:val="single" w:sz="12" w:space="0" w:color="auto"/>
            </w:tcBorders>
            <w:shd w:val="clear" w:color="000000" w:fill="D9D9D9"/>
            <w:noWrap/>
            <w:vAlign w:val="bottom"/>
            <w:hideMark/>
          </w:tcPr>
          <w:p w14:paraId="52DC666B" w14:textId="77777777" w:rsidR="00410EC1" w:rsidRPr="00D951B1" w:rsidRDefault="00410EC1" w:rsidP="00D951B1">
            <w:pPr>
              <w:spacing w:after="0"/>
              <w:jc w:val="center"/>
              <w:rPr>
                <w:rFonts w:ascii="Calibri" w:hAnsi="Calibri" w:cs="Calibri"/>
                <w:b/>
                <w:bCs/>
                <w:color w:val="000000"/>
                <w:sz w:val="20"/>
              </w:rPr>
            </w:pPr>
            <w:r w:rsidRPr="00D951B1">
              <w:rPr>
                <w:rFonts w:ascii="Calibri" w:hAnsi="Calibri" w:cs="Calibri"/>
                <w:b/>
                <w:bCs/>
                <w:color w:val="000000"/>
                <w:sz w:val="20"/>
              </w:rPr>
              <w:t>178.5</w:t>
            </w:r>
          </w:p>
        </w:tc>
      </w:tr>
      <w:tr w:rsidR="00410EC1" w:rsidRPr="00D951B1" w14:paraId="49C34C87" w14:textId="77777777" w:rsidTr="00256E83">
        <w:trPr>
          <w:cantSplit/>
          <w:trHeight w:val="255"/>
          <w:jc w:val="center"/>
        </w:trPr>
        <w:tc>
          <w:tcPr>
            <w:tcW w:w="222" w:type="pct"/>
            <w:tcBorders>
              <w:top w:val="nil"/>
              <w:left w:val="single" w:sz="12" w:space="0" w:color="auto"/>
              <w:bottom w:val="nil"/>
              <w:right w:val="single" w:sz="4" w:space="0" w:color="auto"/>
            </w:tcBorders>
            <w:shd w:val="clear" w:color="auto" w:fill="auto"/>
            <w:noWrap/>
            <w:vAlign w:val="bottom"/>
            <w:hideMark/>
          </w:tcPr>
          <w:p w14:paraId="21D3A207"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w:t>
            </w:r>
          </w:p>
        </w:tc>
        <w:tc>
          <w:tcPr>
            <w:tcW w:w="222" w:type="pct"/>
            <w:tcBorders>
              <w:top w:val="nil"/>
              <w:left w:val="nil"/>
              <w:bottom w:val="nil"/>
              <w:right w:val="single" w:sz="4" w:space="0" w:color="auto"/>
            </w:tcBorders>
            <w:shd w:val="clear" w:color="auto" w:fill="auto"/>
            <w:noWrap/>
            <w:vAlign w:val="bottom"/>
            <w:hideMark/>
          </w:tcPr>
          <w:p w14:paraId="4EFBB1FF"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w:t>
            </w:r>
          </w:p>
        </w:tc>
        <w:tc>
          <w:tcPr>
            <w:tcW w:w="222" w:type="pct"/>
            <w:tcBorders>
              <w:top w:val="nil"/>
              <w:left w:val="nil"/>
              <w:bottom w:val="nil"/>
              <w:right w:val="single" w:sz="4" w:space="0" w:color="auto"/>
            </w:tcBorders>
            <w:shd w:val="clear" w:color="auto" w:fill="auto"/>
            <w:noWrap/>
            <w:vAlign w:val="bottom"/>
            <w:hideMark/>
          </w:tcPr>
          <w:p w14:paraId="28E85A1B"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w:t>
            </w:r>
          </w:p>
        </w:tc>
        <w:tc>
          <w:tcPr>
            <w:tcW w:w="222" w:type="pct"/>
            <w:tcBorders>
              <w:top w:val="nil"/>
              <w:left w:val="nil"/>
              <w:bottom w:val="nil"/>
              <w:right w:val="single" w:sz="4" w:space="0" w:color="auto"/>
            </w:tcBorders>
            <w:shd w:val="clear" w:color="auto" w:fill="auto"/>
            <w:noWrap/>
            <w:vAlign w:val="bottom"/>
            <w:hideMark/>
          </w:tcPr>
          <w:p w14:paraId="74D588CF"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w:t>
            </w:r>
          </w:p>
        </w:tc>
        <w:tc>
          <w:tcPr>
            <w:tcW w:w="222" w:type="pct"/>
            <w:tcBorders>
              <w:top w:val="nil"/>
              <w:left w:val="nil"/>
              <w:bottom w:val="nil"/>
              <w:right w:val="single" w:sz="4" w:space="0" w:color="auto"/>
            </w:tcBorders>
            <w:shd w:val="clear" w:color="auto" w:fill="auto"/>
            <w:noWrap/>
            <w:vAlign w:val="bottom"/>
            <w:hideMark/>
          </w:tcPr>
          <w:p w14:paraId="3EEE6695"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4.5</w:t>
            </w:r>
          </w:p>
        </w:tc>
        <w:tc>
          <w:tcPr>
            <w:tcW w:w="222" w:type="pct"/>
            <w:tcBorders>
              <w:top w:val="nil"/>
              <w:left w:val="nil"/>
              <w:bottom w:val="nil"/>
              <w:right w:val="single" w:sz="4" w:space="0" w:color="auto"/>
            </w:tcBorders>
            <w:shd w:val="clear" w:color="auto" w:fill="auto"/>
            <w:noWrap/>
            <w:vAlign w:val="bottom"/>
            <w:hideMark/>
          </w:tcPr>
          <w:p w14:paraId="5AE245DB"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w:t>
            </w:r>
          </w:p>
        </w:tc>
        <w:tc>
          <w:tcPr>
            <w:tcW w:w="222" w:type="pct"/>
            <w:tcBorders>
              <w:top w:val="nil"/>
              <w:left w:val="nil"/>
              <w:bottom w:val="nil"/>
              <w:right w:val="single" w:sz="4" w:space="0" w:color="auto"/>
            </w:tcBorders>
            <w:shd w:val="clear" w:color="auto" w:fill="auto"/>
            <w:noWrap/>
            <w:vAlign w:val="bottom"/>
            <w:hideMark/>
          </w:tcPr>
          <w:p w14:paraId="359ED9B2"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4.5</w:t>
            </w:r>
          </w:p>
        </w:tc>
        <w:tc>
          <w:tcPr>
            <w:tcW w:w="222" w:type="pct"/>
            <w:tcBorders>
              <w:top w:val="nil"/>
              <w:left w:val="nil"/>
              <w:bottom w:val="nil"/>
              <w:right w:val="single" w:sz="4" w:space="0" w:color="auto"/>
            </w:tcBorders>
            <w:shd w:val="clear" w:color="auto" w:fill="auto"/>
            <w:noWrap/>
            <w:vAlign w:val="bottom"/>
            <w:hideMark/>
          </w:tcPr>
          <w:p w14:paraId="2A125429"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4.5</w:t>
            </w:r>
          </w:p>
        </w:tc>
        <w:tc>
          <w:tcPr>
            <w:tcW w:w="222" w:type="pct"/>
            <w:tcBorders>
              <w:top w:val="nil"/>
              <w:left w:val="nil"/>
              <w:bottom w:val="nil"/>
              <w:right w:val="single" w:sz="4" w:space="0" w:color="auto"/>
            </w:tcBorders>
            <w:shd w:val="clear" w:color="auto" w:fill="auto"/>
            <w:noWrap/>
            <w:vAlign w:val="bottom"/>
            <w:hideMark/>
          </w:tcPr>
          <w:p w14:paraId="1C338236"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4.5</w:t>
            </w:r>
          </w:p>
        </w:tc>
        <w:tc>
          <w:tcPr>
            <w:tcW w:w="222" w:type="pct"/>
            <w:tcBorders>
              <w:top w:val="nil"/>
              <w:left w:val="nil"/>
              <w:bottom w:val="nil"/>
              <w:right w:val="single" w:sz="4" w:space="0" w:color="auto"/>
            </w:tcBorders>
            <w:shd w:val="clear" w:color="auto" w:fill="auto"/>
            <w:noWrap/>
            <w:vAlign w:val="bottom"/>
            <w:hideMark/>
          </w:tcPr>
          <w:p w14:paraId="7F1718DF"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4.5</w:t>
            </w:r>
          </w:p>
        </w:tc>
        <w:tc>
          <w:tcPr>
            <w:tcW w:w="222" w:type="pct"/>
            <w:tcBorders>
              <w:top w:val="nil"/>
              <w:left w:val="nil"/>
              <w:bottom w:val="nil"/>
              <w:right w:val="single" w:sz="4" w:space="0" w:color="auto"/>
            </w:tcBorders>
            <w:shd w:val="clear" w:color="auto" w:fill="auto"/>
            <w:noWrap/>
            <w:vAlign w:val="bottom"/>
            <w:hideMark/>
          </w:tcPr>
          <w:p w14:paraId="34221940"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4.5</w:t>
            </w:r>
          </w:p>
        </w:tc>
        <w:tc>
          <w:tcPr>
            <w:tcW w:w="222" w:type="pct"/>
            <w:tcBorders>
              <w:top w:val="nil"/>
              <w:left w:val="nil"/>
              <w:bottom w:val="nil"/>
              <w:right w:val="single" w:sz="4" w:space="0" w:color="auto"/>
            </w:tcBorders>
            <w:shd w:val="clear" w:color="auto" w:fill="auto"/>
            <w:noWrap/>
            <w:vAlign w:val="bottom"/>
            <w:hideMark/>
          </w:tcPr>
          <w:p w14:paraId="1B2F7801"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w:t>
            </w:r>
          </w:p>
        </w:tc>
        <w:tc>
          <w:tcPr>
            <w:tcW w:w="222" w:type="pct"/>
            <w:tcBorders>
              <w:top w:val="nil"/>
              <w:left w:val="nil"/>
              <w:bottom w:val="nil"/>
              <w:right w:val="single" w:sz="4" w:space="0" w:color="auto"/>
            </w:tcBorders>
            <w:shd w:val="clear" w:color="auto" w:fill="auto"/>
            <w:noWrap/>
            <w:vAlign w:val="bottom"/>
            <w:hideMark/>
          </w:tcPr>
          <w:p w14:paraId="071B8A58"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w:t>
            </w:r>
          </w:p>
        </w:tc>
        <w:tc>
          <w:tcPr>
            <w:tcW w:w="222" w:type="pct"/>
            <w:tcBorders>
              <w:top w:val="nil"/>
              <w:left w:val="nil"/>
              <w:bottom w:val="nil"/>
              <w:right w:val="single" w:sz="4" w:space="0" w:color="auto"/>
            </w:tcBorders>
            <w:shd w:val="clear" w:color="auto" w:fill="auto"/>
            <w:noWrap/>
            <w:vAlign w:val="bottom"/>
            <w:hideMark/>
          </w:tcPr>
          <w:p w14:paraId="46970C7D"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w:t>
            </w:r>
          </w:p>
        </w:tc>
        <w:tc>
          <w:tcPr>
            <w:tcW w:w="222" w:type="pct"/>
            <w:tcBorders>
              <w:top w:val="nil"/>
              <w:left w:val="nil"/>
              <w:bottom w:val="nil"/>
              <w:right w:val="single" w:sz="4" w:space="0" w:color="auto"/>
            </w:tcBorders>
            <w:shd w:val="clear" w:color="auto" w:fill="auto"/>
            <w:noWrap/>
            <w:vAlign w:val="bottom"/>
            <w:hideMark/>
          </w:tcPr>
          <w:p w14:paraId="2BC6EBEE"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w:t>
            </w:r>
          </w:p>
        </w:tc>
        <w:tc>
          <w:tcPr>
            <w:tcW w:w="222" w:type="pct"/>
            <w:tcBorders>
              <w:top w:val="nil"/>
              <w:left w:val="nil"/>
              <w:bottom w:val="nil"/>
              <w:right w:val="single" w:sz="4" w:space="0" w:color="auto"/>
            </w:tcBorders>
            <w:shd w:val="clear" w:color="auto" w:fill="auto"/>
            <w:noWrap/>
            <w:vAlign w:val="bottom"/>
            <w:hideMark/>
          </w:tcPr>
          <w:p w14:paraId="0955DF1C"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w:t>
            </w:r>
          </w:p>
        </w:tc>
        <w:tc>
          <w:tcPr>
            <w:tcW w:w="222" w:type="pct"/>
            <w:tcBorders>
              <w:top w:val="nil"/>
              <w:left w:val="nil"/>
              <w:bottom w:val="nil"/>
              <w:right w:val="single" w:sz="4" w:space="0" w:color="auto"/>
            </w:tcBorders>
            <w:shd w:val="clear" w:color="auto" w:fill="auto"/>
            <w:noWrap/>
            <w:vAlign w:val="bottom"/>
            <w:hideMark/>
          </w:tcPr>
          <w:p w14:paraId="3E5CD9E3"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w:t>
            </w:r>
          </w:p>
        </w:tc>
        <w:tc>
          <w:tcPr>
            <w:tcW w:w="222" w:type="pct"/>
            <w:tcBorders>
              <w:top w:val="nil"/>
              <w:left w:val="nil"/>
              <w:bottom w:val="nil"/>
              <w:right w:val="single" w:sz="12" w:space="0" w:color="auto"/>
            </w:tcBorders>
            <w:shd w:val="clear" w:color="auto" w:fill="auto"/>
            <w:noWrap/>
            <w:vAlign w:val="bottom"/>
            <w:hideMark/>
          </w:tcPr>
          <w:p w14:paraId="0B1FB375"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w:t>
            </w:r>
          </w:p>
        </w:tc>
        <w:tc>
          <w:tcPr>
            <w:tcW w:w="537" w:type="pct"/>
            <w:tcBorders>
              <w:top w:val="nil"/>
              <w:left w:val="single" w:sz="12" w:space="0" w:color="auto"/>
              <w:bottom w:val="nil"/>
              <w:right w:val="single" w:sz="4" w:space="0" w:color="auto"/>
            </w:tcBorders>
            <w:shd w:val="clear" w:color="auto" w:fill="auto"/>
            <w:noWrap/>
            <w:vAlign w:val="center"/>
            <w:hideMark/>
          </w:tcPr>
          <w:p w14:paraId="5A3448BF" w14:textId="77777777" w:rsidR="00410EC1" w:rsidRPr="00D951B1" w:rsidRDefault="00410EC1" w:rsidP="00D951B1">
            <w:pPr>
              <w:spacing w:after="0"/>
              <w:jc w:val="center"/>
              <w:rPr>
                <w:rFonts w:ascii="Calibri" w:hAnsi="Calibri" w:cs="Calibri"/>
                <w:b/>
                <w:bCs/>
                <w:color w:val="000000"/>
                <w:sz w:val="20"/>
              </w:rPr>
            </w:pPr>
            <w:r w:rsidRPr="00D951B1">
              <w:rPr>
                <w:rFonts w:ascii="Calibri" w:hAnsi="Calibri" w:cs="Calibri"/>
                <w:b/>
                <w:bCs/>
                <w:color w:val="000000"/>
                <w:sz w:val="20"/>
              </w:rPr>
              <w:t>85</w:t>
            </w:r>
          </w:p>
        </w:tc>
        <w:tc>
          <w:tcPr>
            <w:tcW w:w="463" w:type="pct"/>
            <w:tcBorders>
              <w:top w:val="nil"/>
              <w:left w:val="nil"/>
              <w:bottom w:val="nil"/>
              <w:right w:val="single" w:sz="12" w:space="0" w:color="auto"/>
            </w:tcBorders>
            <w:shd w:val="clear" w:color="auto" w:fill="auto"/>
            <w:noWrap/>
            <w:vAlign w:val="bottom"/>
            <w:hideMark/>
          </w:tcPr>
          <w:p w14:paraId="22D7BEE6" w14:textId="77777777" w:rsidR="00410EC1" w:rsidRPr="00D951B1" w:rsidRDefault="00410EC1" w:rsidP="00D951B1">
            <w:pPr>
              <w:spacing w:after="0"/>
              <w:jc w:val="center"/>
              <w:rPr>
                <w:rFonts w:ascii="Calibri" w:hAnsi="Calibri" w:cs="Calibri"/>
                <w:b/>
                <w:bCs/>
                <w:color w:val="000000"/>
                <w:sz w:val="20"/>
              </w:rPr>
            </w:pPr>
            <w:r w:rsidRPr="00D951B1">
              <w:rPr>
                <w:rFonts w:ascii="Calibri" w:hAnsi="Calibri" w:cs="Calibri"/>
                <w:b/>
                <w:bCs/>
                <w:color w:val="000000"/>
                <w:sz w:val="20"/>
              </w:rPr>
              <w:t>179.4</w:t>
            </w:r>
          </w:p>
        </w:tc>
      </w:tr>
      <w:tr w:rsidR="00410EC1" w:rsidRPr="00D951B1" w14:paraId="68055F74" w14:textId="77777777" w:rsidTr="00256E83">
        <w:trPr>
          <w:cantSplit/>
          <w:trHeight w:val="255"/>
          <w:jc w:val="center"/>
        </w:trPr>
        <w:tc>
          <w:tcPr>
            <w:tcW w:w="222" w:type="pct"/>
            <w:tcBorders>
              <w:top w:val="nil"/>
              <w:left w:val="single" w:sz="12" w:space="0" w:color="auto"/>
              <w:bottom w:val="nil"/>
              <w:right w:val="single" w:sz="4" w:space="0" w:color="auto"/>
            </w:tcBorders>
            <w:shd w:val="clear" w:color="000000" w:fill="D9D9D9"/>
            <w:noWrap/>
            <w:vAlign w:val="bottom"/>
            <w:hideMark/>
          </w:tcPr>
          <w:p w14:paraId="645BC21D"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w:t>
            </w:r>
          </w:p>
        </w:tc>
        <w:tc>
          <w:tcPr>
            <w:tcW w:w="222" w:type="pct"/>
            <w:tcBorders>
              <w:top w:val="nil"/>
              <w:left w:val="single" w:sz="4" w:space="0" w:color="auto"/>
              <w:bottom w:val="nil"/>
              <w:right w:val="single" w:sz="4" w:space="0" w:color="auto"/>
            </w:tcBorders>
            <w:shd w:val="clear" w:color="000000" w:fill="D9D9D9"/>
            <w:noWrap/>
            <w:vAlign w:val="bottom"/>
            <w:hideMark/>
          </w:tcPr>
          <w:p w14:paraId="2F32C208"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w:t>
            </w:r>
          </w:p>
        </w:tc>
        <w:tc>
          <w:tcPr>
            <w:tcW w:w="222" w:type="pct"/>
            <w:tcBorders>
              <w:top w:val="nil"/>
              <w:left w:val="single" w:sz="4" w:space="0" w:color="auto"/>
              <w:bottom w:val="nil"/>
              <w:right w:val="single" w:sz="4" w:space="0" w:color="auto"/>
            </w:tcBorders>
            <w:shd w:val="clear" w:color="000000" w:fill="D9D9D9"/>
            <w:noWrap/>
            <w:vAlign w:val="bottom"/>
            <w:hideMark/>
          </w:tcPr>
          <w:p w14:paraId="494A6B2C"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w:t>
            </w:r>
          </w:p>
        </w:tc>
        <w:tc>
          <w:tcPr>
            <w:tcW w:w="222" w:type="pct"/>
            <w:tcBorders>
              <w:top w:val="nil"/>
              <w:left w:val="single" w:sz="4" w:space="0" w:color="auto"/>
              <w:bottom w:val="nil"/>
              <w:right w:val="single" w:sz="4" w:space="0" w:color="auto"/>
            </w:tcBorders>
            <w:shd w:val="clear" w:color="000000" w:fill="D9D9D9"/>
            <w:noWrap/>
            <w:vAlign w:val="bottom"/>
            <w:hideMark/>
          </w:tcPr>
          <w:p w14:paraId="46FE4EA6"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w:t>
            </w:r>
          </w:p>
        </w:tc>
        <w:tc>
          <w:tcPr>
            <w:tcW w:w="222" w:type="pct"/>
            <w:tcBorders>
              <w:top w:val="nil"/>
              <w:left w:val="single" w:sz="4" w:space="0" w:color="auto"/>
              <w:bottom w:val="nil"/>
              <w:right w:val="single" w:sz="4" w:space="0" w:color="auto"/>
            </w:tcBorders>
            <w:shd w:val="clear" w:color="000000" w:fill="D9D9D9"/>
            <w:noWrap/>
            <w:vAlign w:val="bottom"/>
            <w:hideMark/>
          </w:tcPr>
          <w:p w14:paraId="251C2414"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w:t>
            </w:r>
          </w:p>
        </w:tc>
        <w:tc>
          <w:tcPr>
            <w:tcW w:w="222" w:type="pct"/>
            <w:tcBorders>
              <w:top w:val="nil"/>
              <w:left w:val="single" w:sz="4" w:space="0" w:color="auto"/>
              <w:bottom w:val="nil"/>
              <w:right w:val="single" w:sz="4" w:space="0" w:color="auto"/>
            </w:tcBorders>
            <w:shd w:val="clear" w:color="000000" w:fill="D9D9D9"/>
            <w:noWrap/>
            <w:vAlign w:val="bottom"/>
            <w:hideMark/>
          </w:tcPr>
          <w:p w14:paraId="43A0CAB6"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w:t>
            </w:r>
          </w:p>
        </w:tc>
        <w:tc>
          <w:tcPr>
            <w:tcW w:w="222" w:type="pct"/>
            <w:tcBorders>
              <w:top w:val="nil"/>
              <w:left w:val="single" w:sz="4" w:space="0" w:color="auto"/>
              <w:bottom w:val="nil"/>
              <w:right w:val="single" w:sz="4" w:space="0" w:color="auto"/>
            </w:tcBorders>
            <w:shd w:val="clear" w:color="000000" w:fill="D9D9D9"/>
            <w:noWrap/>
            <w:vAlign w:val="bottom"/>
            <w:hideMark/>
          </w:tcPr>
          <w:p w14:paraId="0A8D91D8"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4.5</w:t>
            </w:r>
          </w:p>
        </w:tc>
        <w:tc>
          <w:tcPr>
            <w:tcW w:w="222" w:type="pct"/>
            <w:tcBorders>
              <w:top w:val="nil"/>
              <w:left w:val="single" w:sz="4" w:space="0" w:color="auto"/>
              <w:bottom w:val="nil"/>
              <w:right w:val="single" w:sz="4" w:space="0" w:color="auto"/>
            </w:tcBorders>
            <w:shd w:val="clear" w:color="000000" w:fill="D9D9D9"/>
            <w:noWrap/>
            <w:vAlign w:val="bottom"/>
            <w:hideMark/>
          </w:tcPr>
          <w:p w14:paraId="7420CA41"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4.5</w:t>
            </w:r>
          </w:p>
        </w:tc>
        <w:tc>
          <w:tcPr>
            <w:tcW w:w="222" w:type="pct"/>
            <w:tcBorders>
              <w:top w:val="nil"/>
              <w:left w:val="single" w:sz="4" w:space="0" w:color="auto"/>
              <w:bottom w:val="nil"/>
              <w:right w:val="single" w:sz="4" w:space="0" w:color="auto"/>
            </w:tcBorders>
            <w:shd w:val="clear" w:color="000000" w:fill="D9D9D9"/>
            <w:noWrap/>
            <w:vAlign w:val="bottom"/>
            <w:hideMark/>
          </w:tcPr>
          <w:p w14:paraId="28FC280F"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4.5</w:t>
            </w:r>
          </w:p>
        </w:tc>
        <w:tc>
          <w:tcPr>
            <w:tcW w:w="222" w:type="pct"/>
            <w:tcBorders>
              <w:top w:val="nil"/>
              <w:left w:val="single" w:sz="4" w:space="0" w:color="auto"/>
              <w:bottom w:val="nil"/>
              <w:right w:val="single" w:sz="4" w:space="0" w:color="auto"/>
            </w:tcBorders>
            <w:shd w:val="clear" w:color="000000" w:fill="D9D9D9"/>
            <w:noWrap/>
            <w:vAlign w:val="bottom"/>
            <w:hideMark/>
          </w:tcPr>
          <w:p w14:paraId="6C999872"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4.5</w:t>
            </w:r>
          </w:p>
        </w:tc>
        <w:tc>
          <w:tcPr>
            <w:tcW w:w="222" w:type="pct"/>
            <w:tcBorders>
              <w:top w:val="nil"/>
              <w:left w:val="single" w:sz="4" w:space="0" w:color="auto"/>
              <w:bottom w:val="nil"/>
              <w:right w:val="single" w:sz="4" w:space="0" w:color="auto"/>
            </w:tcBorders>
            <w:shd w:val="clear" w:color="000000" w:fill="D9D9D9"/>
            <w:noWrap/>
            <w:vAlign w:val="bottom"/>
            <w:hideMark/>
          </w:tcPr>
          <w:p w14:paraId="5B7A34D0"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4.5</w:t>
            </w:r>
          </w:p>
        </w:tc>
        <w:tc>
          <w:tcPr>
            <w:tcW w:w="222" w:type="pct"/>
            <w:tcBorders>
              <w:top w:val="nil"/>
              <w:left w:val="single" w:sz="4" w:space="0" w:color="auto"/>
              <w:bottom w:val="nil"/>
              <w:right w:val="single" w:sz="4" w:space="0" w:color="auto"/>
            </w:tcBorders>
            <w:shd w:val="clear" w:color="000000" w:fill="D9D9D9"/>
            <w:noWrap/>
            <w:vAlign w:val="bottom"/>
            <w:hideMark/>
          </w:tcPr>
          <w:p w14:paraId="7A4902E0"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w:t>
            </w:r>
          </w:p>
        </w:tc>
        <w:tc>
          <w:tcPr>
            <w:tcW w:w="222" w:type="pct"/>
            <w:tcBorders>
              <w:top w:val="nil"/>
              <w:left w:val="single" w:sz="4" w:space="0" w:color="auto"/>
              <w:bottom w:val="nil"/>
              <w:right w:val="single" w:sz="4" w:space="0" w:color="auto"/>
            </w:tcBorders>
            <w:shd w:val="clear" w:color="000000" w:fill="D9D9D9"/>
            <w:noWrap/>
            <w:vAlign w:val="bottom"/>
            <w:hideMark/>
          </w:tcPr>
          <w:p w14:paraId="5E003A1E"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w:t>
            </w:r>
          </w:p>
        </w:tc>
        <w:tc>
          <w:tcPr>
            <w:tcW w:w="222" w:type="pct"/>
            <w:tcBorders>
              <w:top w:val="nil"/>
              <w:left w:val="single" w:sz="4" w:space="0" w:color="auto"/>
              <w:bottom w:val="nil"/>
              <w:right w:val="single" w:sz="4" w:space="0" w:color="auto"/>
            </w:tcBorders>
            <w:shd w:val="clear" w:color="000000" w:fill="D9D9D9"/>
            <w:noWrap/>
            <w:vAlign w:val="bottom"/>
            <w:hideMark/>
          </w:tcPr>
          <w:p w14:paraId="49C27CB8"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w:t>
            </w:r>
          </w:p>
        </w:tc>
        <w:tc>
          <w:tcPr>
            <w:tcW w:w="222" w:type="pct"/>
            <w:tcBorders>
              <w:top w:val="nil"/>
              <w:left w:val="single" w:sz="4" w:space="0" w:color="auto"/>
              <w:bottom w:val="nil"/>
              <w:right w:val="single" w:sz="4" w:space="0" w:color="auto"/>
            </w:tcBorders>
            <w:shd w:val="clear" w:color="000000" w:fill="D9D9D9"/>
            <w:noWrap/>
            <w:vAlign w:val="bottom"/>
            <w:hideMark/>
          </w:tcPr>
          <w:p w14:paraId="4537874B"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w:t>
            </w:r>
          </w:p>
        </w:tc>
        <w:tc>
          <w:tcPr>
            <w:tcW w:w="222" w:type="pct"/>
            <w:tcBorders>
              <w:top w:val="nil"/>
              <w:left w:val="single" w:sz="4" w:space="0" w:color="auto"/>
              <w:bottom w:val="nil"/>
              <w:right w:val="single" w:sz="4" w:space="0" w:color="auto"/>
            </w:tcBorders>
            <w:shd w:val="clear" w:color="000000" w:fill="D9D9D9"/>
            <w:noWrap/>
            <w:vAlign w:val="bottom"/>
            <w:hideMark/>
          </w:tcPr>
          <w:p w14:paraId="7E4E2A06"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w:t>
            </w:r>
          </w:p>
        </w:tc>
        <w:tc>
          <w:tcPr>
            <w:tcW w:w="222" w:type="pct"/>
            <w:tcBorders>
              <w:top w:val="nil"/>
              <w:left w:val="single" w:sz="4" w:space="0" w:color="auto"/>
              <w:bottom w:val="nil"/>
              <w:right w:val="single" w:sz="4" w:space="0" w:color="auto"/>
            </w:tcBorders>
            <w:shd w:val="clear" w:color="000000" w:fill="D9D9D9"/>
            <w:noWrap/>
            <w:vAlign w:val="bottom"/>
            <w:hideMark/>
          </w:tcPr>
          <w:p w14:paraId="17AF29F5"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w:t>
            </w:r>
          </w:p>
        </w:tc>
        <w:tc>
          <w:tcPr>
            <w:tcW w:w="222" w:type="pct"/>
            <w:tcBorders>
              <w:top w:val="nil"/>
              <w:left w:val="single" w:sz="4" w:space="0" w:color="auto"/>
              <w:bottom w:val="nil"/>
              <w:right w:val="single" w:sz="12" w:space="0" w:color="auto"/>
            </w:tcBorders>
            <w:shd w:val="clear" w:color="000000" w:fill="D9D9D9"/>
            <w:noWrap/>
            <w:vAlign w:val="bottom"/>
            <w:hideMark/>
          </w:tcPr>
          <w:p w14:paraId="35E9668F"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w:t>
            </w:r>
          </w:p>
        </w:tc>
        <w:tc>
          <w:tcPr>
            <w:tcW w:w="537" w:type="pct"/>
            <w:tcBorders>
              <w:top w:val="nil"/>
              <w:left w:val="single" w:sz="12" w:space="0" w:color="auto"/>
              <w:bottom w:val="nil"/>
              <w:right w:val="single" w:sz="4" w:space="0" w:color="auto"/>
            </w:tcBorders>
            <w:shd w:val="clear" w:color="000000" w:fill="D9D9D9"/>
            <w:noWrap/>
            <w:vAlign w:val="center"/>
            <w:hideMark/>
          </w:tcPr>
          <w:p w14:paraId="56104B86" w14:textId="77777777" w:rsidR="00410EC1" w:rsidRPr="00D951B1" w:rsidRDefault="00410EC1" w:rsidP="00D951B1">
            <w:pPr>
              <w:spacing w:after="0"/>
              <w:jc w:val="center"/>
              <w:rPr>
                <w:rFonts w:ascii="Calibri" w:hAnsi="Calibri" w:cs="Calibri"/>
                <w:b/>
                <w:bCs/>
                <w:color w:val="000000"/>
                <w:sz w:val="20"/>
              </w:rPr>
            </w:pPr>
            <w:r w:rsidRPr="00D951B1">
              <w:rPr>
                <w:rFonts w:ascii="Calibri" w:hAnsi="Calibri" w:cs="Calibri"/>
                <w:b/>
                <w:bCs/>
                <w:color w:val="000000"/>
                <w:sz w:val="20"/>
              </w:rPr>
              <w:t>85.5</w:t>
            </w:r>
          </w:p>
        </w:tc>
        <w:tc>
          <w:tcPr>
            <w:tcW w:w="463" w:type="pct"/>
            <w:tcBorders>
              <w:top w:val="nil"/>
              <w:left w:val="nil"/>
              <w:bottom w:val="nil"/>
              <w:right w:val="single" w:sz="12" w:space="0" w:color="auto"/>
            </w:tcBorders>
            <w:shd w:val="clear" w:color="000000" w:fill="D9D9D9"/>
            <w:noWrap/>
            <w:vAlign w:val="bottom"/>
            <w:hideMark/>
          </w:tcPr>
          <w:p w14:paraId="4A2E29C6" w14:textId="77777777" w:rsidR="00410EC1" w:rsidRPr="00D951B1" w:rsidRDefault="00410EC1" w:rsidP="00D951B1">
            <w:pPr>
              <w:spacing w:after="0"/>
              <w:jc w:val="center"/>
              <w:rPr>
                <w:rFonts w:ascii="Calibri" w:hAnsi="Calibri" w:cs="Calibri"/>
                <w:b/>
                <w:bCs/>
                <w:color w:val="000000"/>
                <w:sz w:val="20"/>
              </w:rPr>
            </w:pPr>
            <w:r w:rsidRPr="00D951B1">
              <w:rPr>
                <w:rFonts w:ascii="Calibri" w:hAnsi="Calibri" w:cs="Calibri"/>
                <w:b/>
                <w:bCs/>
                <w:color w:val="000000"/>
                <w:sz w:val="20"/>
              </w:rPr>
              <w:t>180.4</w:t>
            </w:r>
          </w:p>
        </w:tc>
      </w:tr>
      <w:tr w:rsidR="00410EC1" w:rsidRPr="00D951B1" w14:paraId="6C0E4EE6" w14:textId="77777777" w:rsidTr="00256E83">
        <w:trPr>
          <w:cantSplit/>
          <w:trHeight w:val="255"/>
          <w:jc w:val="center"/>
        </w:trPr>
        <w:tc>
          <w:tcPr>
            <w:tcW w:w="222" w:type="pct"/>
            <w:tcBorders>
              <w:top w:val="nil"/>
              <w:left w:val="single" w:sz="12" w:space="0" w:color="auto"/>
              <w:bottom w:val="nil"/>
              <w:right w:val="single" w:sz="4" w:space="0" w:color="auto"/>
            </w:tcBorders>
            <w:shd w:val="clear" w:color="auto" w:fill="auto"/>
            <w:noWrap/>
            <w:vAlign w:val="bottom"/>
            <w:hideMark/>
          </w:tcPr>
          <w:p w14:paraId="312BCCC5"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w:t>
            </w:r>
          </w:p>
        </w:tc>
        <w:tc>
          <w:tcPr>
            <w:tcW w:w="222" w:type="pct"/>
            <w:tcBorders>
              <w:top w:val="nil"/>
              <w:left w:val="nil"/>
              <w:bottom w:val="nil"/>
              <w:right w:val="single" w:sz="4" w:space="0" w:color="auto"/>
            </w:tcBorders>
            <w:shd w:val="clear" w:color="auto" w:fill="auto"/>
            <w:noWrap/>
            <w:vAlign w:val="bottom"/>
            <w:hideMark/>
          </w:tcPr>
          <w:p w14:paraId="785B5D0E"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w:t>
            </w:r>
          </w:p>
        </w:tc>
        <w:tc>
          <w:tcPr>
            <w:tcW w:w="222" w:type="pct"/>
            <w:tcBorders>
              <w:top w:val="nil"/>
              <w:left w:val="nil"/>
              <w:bottom w:val="nil"/>
              <w:right w:val="single" w:sz="4" w:space="0" w:color="auto"/>
            </w:tcBorders>
            <w:shd w:val="clear" w:color="auto" w:fill="auto"/>
            <w:noWrap/>
            <w:vAlign w:val="bottom"/>
            <w:hideMark/>
          </w:tcPr>
          <w:p w14:paraId="640DEAD4"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w:t>
            </w:r>
          </w:p>
        </w:tc>
        <w:tc>
          <w:tcPr>
            <w:tcW w:w="222" w:type="pct"/>
            <w:tcBorders>
              <w:top w:val="nil"/>
              <w:left w:val="nil"/>
              <w:bottom w:val="nil"/>
              <w:right w:val="single" w:sz="4" w:space="0" w:color="auto"/>
            </w:tcBorders>
            <w:shd w:val="clear" w:color="auto" w:fill="auto"/>
            <w:noWrap/>
            <w:vAlign w:val="bottom"/>
            <w:hideMark/>
          </w:tcPr>
          <w:p w14:paraId="04F6B3E4"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w:t>
            </w:r>
          </w:p>
        </w:tc>
        <w:tc>
          <w:tcPr>
            <w:tcW w:w="222" w:type="pct"/>
            <w:tcBorders>
              <w:top w:val="nil"/>
              <w:left w:val="nil"/>
              <w:bottom w:val="nil"/>
              <w:right w:val="single" w:sz="4" w:space="0" w:color="auto"/>
            </w:tcBorders>
            <w:shd w:val="clear" w:color="auto" w:fill="auto"/>
            <w:noWrap/>
            <w:vAlign w:val="bottom"/>
            <w:hideMark/>
          </w:tcPr>
          <w:p w14:paraId="075FE263"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w:t>
            </w:r>
          </w:p>
        </w:tc>
        <w:tc>
          <w:tcPr>
            <w:tcW w:w="222" w:type="pct"/>
            <w:tcBorders>
              <w:top w:val="nil"/>
              <w:left w:val="nil"/>
              <w:bottom w:val="nil"/>
              <w:right w:val="single" w:sz="4" w:space="0" w:color="auto"/>
            </w:tcBorders>
            <w:shd w:val="clear" w:color="auto" w:fill="auto"/>
            <w:noWrap/>
            <w:vAlign w:val="bottom"/>
            <w:hideMark/>
          </w:tcPr>
          <w:p w14:paraId="047C980E"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w:t>
            </w:r>
          </w:p>
        </w:tc>
        <w:tc>
          <w:tcPr>
            <w:tcW w:w="222" w:type="pct"/>
            <w:tcBorders>
              <w:top w:val="nil"/>
              <w:left w:val="nil"/>
              <w:bottom w:val="nil"/>
              <w:right w:val="single" w:sz="4" w:space="0" w:color="auto"/>
            </w:tcBorders>
            <w:shd w:val="clear" w:color="auto" w:fill="auto"/>
            <w:noWrap/>
            <w:vAlign w:val="bottom"/>
            <w:hideMark/>
          </w:tcPr>
          <w:p w14:paraId="3AE20B61"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4.5</w:t>
            </w:r>
          </w:p>
        </w:tc>
        <w:tc>
          <w:tcPr>
            <w:tcW w:w="222" w:type="pct"/>
            <w:tcBorders>
              <w:top w:val="nil"/>
              <w:left w:val="nil"/>
              <w:bottom w:val="nil"/>
              <w:right w:val="single" w:sz="4" w:space="0" w:color="auto"/>
            </w:tcBorders>
            <w:shd w:val="clear" w:color="auto" w:fill="auto"/>
            <w:noWrap/>
            <w:vAlign w:val="bottom"/>
            <w:hideMark/>
          </w:tcPr>
          <w:p w14:paraId="0CDB6E38"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w:t>
            </w:r>
          </w:p>
        </w:tc>
        <w:tc>
          <w:tcPr>
            <w:tcW w:w="222" w:type="pct"/>
            <w:tcBorders>
              <w:top w:val="nil"/>
              <w:left w:val="nil"/>
              <w:bottom w:val="nil"/>
              <w:right w:val="single" w:sz="4" w:space="0" w:color="auto"/>
            </w:tcBorders>
            <w:shd w:val="clear" w:color="auto" w:fill="auto"/>
            <w:noWrap/>
            <w:vAlign w:val="bottom"/>
            <w:hideMark/>
          </w:tcPr>
          <w:p w14:paraId="592015FC"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4.5</w:t>
            </w:r>
          </w:p>
        </w:tc>
        <w:tc>
          <w:tcPr>
            <w:tcW w:w="222" w:type="pct"/>
            <w:tcBorders>
              <w:top w:val="nil"/>
              <w:left w:val="nil"/>
              <w:bottom w:val="nil"/>
              <w:right w:val="single" w:sz="4" w:space="0" w:color="auto"/>
            </w:tcBorders>
            <w:shd w:val="clear" w:color="auto" w:fill="auto"/>
            <w:noWrap/>
            <w:vAlign w:val="bottom"/>
            <w:hideMark/>
          </w:tcPr>
          <w:p w14:paraId="3EF854DD"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4.5</w:t>
            </w:r>
          </w:p>
        </w:tc>
        <w:tc>
          <w:tcPr>
            <w:tcW w:w="222" w:type="pct"/>
            <w:tcBorders>
              <w:top w:val="nil"/>
              <w:left w:val="nil"/>
              <w:bottom w:val="nil"/>
              <w:right w:val="single" w:sz="4" w:space="0" w:color="auto"/>
            </w:tcBorders>
            <w:shd w:val="clear" w:color="auto" w:fill="auto"/>
            <w:noWrap/>
            <w:vAlign w:val="bottom"/>
            <w:hideMark/>
          </w:tcPr>
          <w:p w14:paraId="57DC86D6"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4.5</w:t>
            </w:r>
          </w:p>
        </w:tc>
        <w:tc>
          <w:tcPr>
            <w:tcW w:w="222" w:type="pct"/>
            <w:tcBorders>
              <w:top w:val="nil"/>
              <w:left w:val="nil"/>
              <w:bottom w:val="nil"/>
              <w:right w:val="single" w:sz="4" w:space="0" w:color="auto"/>
            </w:tcBorders>
            <w:shd w:val="clear" w:color="auto" w:fill="auto"/>
            <w:noWrap/>
            <w:vAlign w:val="bottom"/>
            <w:hideMark/>
          </w:tcPr>
          <w:p w14:paraId="422DB6CE"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w:t>
            </w:r>
          </w:p>
        </w:tc>
        <w:tc>
          <w:tcPr>
            <w:tcW w:w="222" w:type="pct"/>
            <w:tcBorders>
              <w:top w:val="nil"/>
              <w:left w:val="nil"/>
              <w:bottom w:val="nil"/>
              <w:right w:val="single" w:sz="4" w:space="0" w:color="auto"/>
            </w:tcBorders>
            <w:shd w:val="clear" w:color="auto" w:fill="auto"/>
            <w:noWrap/>
            <w:vAlign w:val="bottom"/>
            <w:hideMark/>
          </w:tcPr>
          <w:p w14:paraId="6ECAC85C"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w:t>
            </w:r>
          </w:p>
        </w:tc>
        <w:tc>
          <w:tcPr>
            <w:tcW w:w="222" w:type="pct"/>
            <w:tcBorders>
              <w:top w:val="nil"/>
              <w:left w:val="nil"/>
              <w:bottom w:val="nil"/>
              <w:right w:val="single" w:sz="4" w:space="0" w:color="auto"/>
            </w:tcBorders>
            <w:shd w:val="clear" w:color="auto" w:fill="auto"/>
            <w:noWrap/>
            <w:vAlign w:val="bottom"/>
            <w:hideMark/>
          </w:tcPr>
          <w:p w14:paraId="74757538"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w:t>
            </w:r>
          </w:p>
        </w:tc>
        <w:tc>
          <w:tcPr>
            <w:tcW w:w="222" w:type="pct"/>
            <w:tcBorders>
              <w:top w:val="nil"/>
              <w:left w:val="nil"/>
              <w:bottom w:val="nil"/>
              <w:right w:val="single" w:sz="4" w:space="0" w:color="auto"/>
            </w:tcBorders>
            <w:shd w:val="clear" w:color="auto" w:fill="auto"/>
            <w:noWrap/>
            <w:vAlign w:val="bottom"/>
            <w:hideMark/>
          </w:tcPr>
          <w:p w14:paraId="591ED2AA"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w:t>
            </w:r>
          </w:p>
        </w:tc>
        <w:tc>
          <w:tcPr>
            <w:tcW w:w="222" w:type="pct"/>
            <w:tcBorders>
              <w:top w:val="nil"/>
              <w:left w:val="nil"/>
              <w:bottom w:val="nil"/>
              <w:right w:val="single" w:sz="4" w:space="0" w:color="auto"/>
            </w:tcBorders>
            <w:shd w:val="clear" w:color="auto" w:fill="auto"/>
            <w:noWrap/>
            <w:vAlign w:val="bottom"/>
            <w:hideMark/>
          </w:tcPr>
          <w:p w14:paraId="0E849E33"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w:t>
            </w:r>
          </w:p>
        </w:tc>
        <w:tc>
          <w:tcPr>
            <w:tcW w:w="222" w:type="pct"/>
            <w:tcBorders>
              <w:top w:val="nil"/>
              <w:left w:val="nil"/>
              <w:bottom w:val="nil"/>
              <w:right w:val="single" w:sz="4" w:space="0" w:color="auto"/>
            </w:tcBorders>
            <w:shd w:val="clear" w:color="auto" w:fill="auto"/>
            <w:noWrap/>
            <w:vAlign w:val="bottom"/>
            <w:hideMark/>
          </w:tcPr>
          <w:p w14:paraId="10B5C739"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w:t>
            </w:r>
          </w:p>
        </w:tc>
        <w:tc>
          <w:tcPr>
            <w:tcW w:w="222" w:type="pct"/>
            <w:tcBorders>
              <w:top w:val="nil"/>
              <w:left w:val="nil"/>
              <w:bottom w:val="nil"/>
              <w:right w:val="single" w:sz="12" w:space="0" w:color="auto"/>
            </w:tcBorders>
            <w:shd w:val="clear" w:color="auto" w:fill="auto"/>
            <w:noWrap/>
            <w:vAlign w:val="bottom"/>
            <w:hideMark/>
          </w:tcPr>
          <w:p w14:paraId="28A88E21"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w:t>
            </w:r>
          </w:p>
        </w:tc>
        <w:tc>
          <w:tcPr>
            <w:tcW w:w="537" w:type="pct"/>
            <w:tcBorders>
              <w:top w:val="nil"/>
              <w:left w:val="single" w:sz="12" w:space="0" w:color="auto"/>
              <w:bottom w:val="nil"/>
              <w:right w:val="single" w:sz="4" w:space="0" w:color="auto"/>
            </w:tcBorders>
            <w:shd w:val="clear" w:color="auto" w:fill="auto"/>
            <w:noWrap/>
            <w:vAlign w:val="center"/>
            <w:hideMark/>
          </w:tcPr>
          <w:p w14:paraId="65615935" w14:textId="77777777" w:rsidR="00410EC1" w:rsidRPr="00D951B1" w:rsidRDefault="00410EC1" w:rsidP="00D951B1">
            <w:pPr>
              <w:spacing w:after="0"/>
              <w:jc w:val="center"/>
              <w:rPr>
                <w:rFonts w:ascii="Calibri" w:hAnsi="Calibri" w:cs="Calibri"/>
                <w:b/>
                <w:bCs/>
                <w:color w:val="000000"/>
                <w:sz w:val="20"/>
              </w:rPr>
            </w:pPr>
            <w:r w:rsidRPr="00D951B1">
              <w:rPr>
                <w:rFonts w:ascii="Calibri" w:hAnsi="Calibri" w:cs="Calibri"/>
                <w:b/>
                <w:bCs/>
                <w:color w:val="000000"/>
                <w:sz w:val="20"/>
              </w:rPr>
              <w:t>86</w:t>
            </w:r>
          </w:p>
        </w:tc>
        <w:tc>
          <w:tcPr>
            <w:tcW w:w="463" w:type="pct"/>
            <w:tcBorders>
              <w:top w:val="nil"/>
              <w:left w:val="nil"/>
              <w:bottom w:val="nil"/>
              <w:right w:val="single" w:sz="12" w:space="0" w:color="auto"/>
            </w:tcBorders>
            <w:shd w:val="clear" w:color="auto" w:fill="auto"/>
            <w:noWrap/>
            <w:vAlign w:val="bottom"/>
            <w:hideMark/>
          </w:tcPr>
          <w:p w14:paraId="62A8428F" w14:textId="77777777" w:rsidR="00410EC1" w:rsidRPr="00D951B1" w:rsidRDefault="00410EC1" w:rsidP="00D951B1">
            <w:pPr>
              <w:spacing w:after="0"/>
              <w:jc w:val="center"/>
              <w:rPr>
                <w:rFonts w:ascii="Calibri" w:hAnsi="Calibri" w:cs="Calibri"/>
                <w:b/>
                <w:bCs/>
                <w:color w:val="000000"/>
                <w:sz w:val="20"/>
              </w:rPr>
            </w:pPr>
            <w:r w:rsidRPr="00D951B1">
              <w:rPr>
                <w:rFonts w:ascii="Calibri" w:hAnsi="Calibri" w:cs="Calibri"/>
                <w:b/>
                <w:bCs/>
                <w:color w:val="000000"/>
                <w:sz w:val="20"/>
              </w:rPr>
              <w:t>181.3</w:t>
            </w:r>
          </w:p>
        </w:tc>
      </w:tr>
      <w:tr w:rsidR="00410EC1" w:rsidRPr="00D951B1" w14:paraId="52AF8F7D" w14:textId="77777777" w:rsidTr="00256E83">
        <w:trPr>
          <w:cantSplit/>
          <w:trHeight w:val="255"/>
          <w:jc w:val="center"/>
        </w:trPr>
        <w:tc>
          <w:tcPr>
            <w:tcW w:w="222" w:type="pct"/>
            <w:tcBorders>
              <w:top w:val="nil"/>
              <w:left w:val="single" w:sz="12" w:space="0" w:color="auto"/>
              <w:bottom w:val="nil"/>
              <w:right w:val="single" w:sz="4" w:space="0" w:color="auto"/>
            </w:tcBorders>
            <w:shd w:val="clear" w:color="000000" w:fill="D9D9D9"/>
            <w:noWrap/>
            <w:vAlign w:val="bottom"/>
            <w:hideMark/>
          </w:tcPr>
          <w:p w14:paraId="7BF5BD6B"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w:t>
            </w:r>
          </w:p>
        </w:tc>
        <w:tc>
          <w:tcPr>
            <w:tcW w:w="222" w:type="pct"/>
            <w:tcBorders>
              <w:top w:val="nil"/>
              <w:left w:val="single" w:sz="4" w:space="0" w:color="auto"/>
              <w:bottom w:val="nil"/>
              <w:right w:val="single" w:sz="4" w:space="0" w:color="auto"/>
            </w:tcBorders>
            <w:shd w:val="clear" w:color="000000" w:fill="D9D9D9"/>
            <w:noWrap/>
            <w:vAlign w:val="bottom"/>
            <w:hideMark/>
          </w:tcPr>
          <w:p w14:paraId="1D70B96B"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w:t>
            </w:r>
          </w:p>
        </w:tc>
        <w:tc>
          <w:tcPr>
            <w:tcW w:w="222" w:type="pct"/>
            <w:tcBorders>
              <w:top w:val="nil"/>
              <w:left w:val="single" w:sz="4" w:space="0" w:color="auto"/>
              <w:bottom w:val="nil"/>
              <w:right w:val="single" w:sz="4" w:space="0" w:color="auto"/>
            </w:tcBorders>
            <w:shd w:val="clear" w:color="000000" w:fill="D9D9D9"/>
            <w:noWrap/>
            <w:vAlign w:val="bottom"/>
            <w:hideMark/>
          </w:tcPr>
          <w:p w14:paraId="088607FB"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w:t>
            </w:r>
          </w:p>
        </w:tc>
        <w:tc>
          <w:tcPr>
            <w:tcW w:w="222" w:type="pct"/>
            <w:tcBorders>
              <w:top w:val="nil"/>
              <w:left w:val="single" w:sz="4" w:space="0" w:color="auto"/>
              <w:bottom w:val="nil"/>
              <w:right w:val="single" w:sz="4" w:space="0" w:color="auto"/>
            </w:tcBorders>
            <w:shd w:val="clear" w:color="000000" w:fill="D9D9D9"/>
            <w:noWrap/>
            <w:vAlign w:val="bottom"/>
            <w:hideMark/>
          </w:tcPr>
          <w:p w14:paraId="18ECCDF3"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w:t>
            </w:r>
          </w:p>
        </w:tc>
        <w:tc>
          <w:tcPr>
            <w:tcW w:w="222" w:type="pct"/>
            <w:tcBorders>
              <w:top w:val="nil"/>
              <w:left w:val="single" w:sz="4" w:space="0" w:color="auto"/>
              <w:bottom w:val="nil"/>
              <w:right w:val="single" w:sz="4" w:space="0" w:color="auto"/>
            </w:tcBorders>
            <w:shd w:val="clear" w:color="000000" w:fill="D9D9D9"/>
            <w:noWrap/>
            <w:vAlign w:val="bottom"/>
            <w:hideMark/>
          </w:tcPr>
          <w:p w14:paraId="4FA5ABBB"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w:t>
            </w:r>
          </w:p>
        </w:tc>
        <w:tc>
          <w:tcPr>
            <w:tcW w:w="222" w:type="pct"/>
            <w:tcBorders>
              <w:top w:val="nil"/>
              <w:left w:val="single" w:sz="4" w:space="0" w:color="auto"/>
              <w:bottom w:val="nil"/>
              <w:right w:val="single" w:sz="4" w:space="0" w:color="auto"/>
            </w:tcBorders>
            <w:shd w:val="clear" w:color="000000" w:fill="D9D9D9"/>
            <w:noWrap/>
            <w:vAlign w:val="bottom"/>
            <w:hideMark/>
          </w:tcPr>
          <w:p w14:paraId="21BA1793"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w:t>
            </w:r>
          </w:p>
        </w:tc>
        <w:tc>
          <w:tcPr>
            <w:tcW w:w="222" w:type="pct"/>
            <w:tcBorders>
              <w:top w:val="nil"/>
              <w:left w:val="single" w:sz="4" w:space="0" w:color="auto"/>
              <w:bottom w:val="nil"/>
              <w:right w:val="single" w:sz="4" w:space="0" w:color="auto"/>
            </w:tcBorders>
            <w:shd w:val="clear" w:color="000000" w:fill="D9D9D9"/>
            <w:noWrap/>
            <w:vAlign w:val="bottom"/>
            <w:hideMark/>
          </w:tcPr>
          <w:p w14:paraId="7B2738CB"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4.5</w:t>
            </w:r>
          </w:p>
        </w:tc>
        <w:tc>
          <w:tcPr>
            <w:tcW w:w="222" w:type="pct"/>
            <w:tcBorders>
              <w:top w:val="nil"/>
              <w:left w:val="single" w:sz="4" w:space="0" w:color="auto"/>
              <w:bottom w:val="nil"/>
              <w:right w:val="single" w:sz="4" w:space="0" w:color="auto"/>
            </w:tcBorders>
            <w:shd w:val="clear" w:color="000000" w:fill="D9D9D9"/>
            <w:noWrap/>
            <w:vAlign w:val="bottom"/>
            <w:hideMark/>
          </w:tcPr>
          <w:p w14:paraId="2ABAAE25"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w:t>
            </w:r>
          </w:p>
        </w:tc>
        <w:tc>
          <w:tcPr>
            <w:tcW w:w="222" w:type="pct"/>
            <w:tcBorders>
              <w:top w:val="nil"/>
              <w:left w:val="single" w:sz="4" w:space="0" w:color="auto"/>
              <w:bottom w:val="nil"/>
              <w:right w:val="single" w:sz="4" w:space="0" w:color="auto"/>
            </w:tcBorders>
            <w:shd w:val="clear" w:color="000000" w:fill="D9D9D9"/>
            <w:noWrap/>
            <w:vAlign w:val="bottom"/>
            <w:hideMark/>
          </w:tcPr>
          <w:p w14:paraId="56B79895"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4.5</w:t>
            </w:r>
          </w:p>
        </w:tc>
        <w:tc>
          <w:tcPr>
            <w:tcW w:w="222" w:type="pct"/>
            <w:tcBorders>
              <w:top w:val="nil"/>
              <w:left w:val="single" w:sz="4" w:space="0" w:color="auto"/>
              <w:bottom w:val="nil"/>
              <w:right w:val="single" w:sz="4" w:space="0" w:color="auto"/>
            </w:tcBorders>
            <w:shd w:val="clear" w:color="000000" w:fill="D9D9D9"/>
            <w:noWrap/>
            <w:vAlign w:val="bottom"/>
            <w:hideMark/>
          </w:tcPr>
          <w:p w14:paraId="5C656F7B"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w:t>
            </w:r>
          </w:p>
        </w:tc>
        <w:tc>
          <w:tcPr>
            <w:tcW w:w="222" w:type="pct"/>
            <w:tcBorders>
              <w:top w:val="nil"/>
              <w:left w:val="single" w:sz="4" w:space="0" w:color="auto"/>
              <w:bottom w:val="nil"/>
              <w:right w:val="single" w:sz="4" w:space="0" w:color="auto"/>
            </w:tcBorders>
            <w:shd w:val="clear" w:color="000000" w:fill="D9D9D9"/>
            <w:noWrap/>
            <w:vAlign w:val="bottom"/>
            <w:hideMark/>
          </w:tcPr>
          <w:p w14:paraId="3A72BC58"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4.5</w:t>
            </w:r>
          </w:p>
        </w:tc>
        <w:tc>
          <w:tcPr>
            <w:tcW w:w="222" w:type="pct"/>
            <w:tcBorders>
              <w:top w:val="nil"/>
              <w:left w:val="single" w:sz="4" w:space="0" w:color="auto"/>
              <w:bottom w:val="nil"/>
              <w:right w:val="single" w:sz="4" w:space="0" w:color="auto"/>
            </w:tcBorders>
            <w:shd w:val="clear" w:color="000000" w:fill="D9D9D9"/>
            <w:noWrap/>
            <w:vAlign w:val="bottom"/>
            <w:hideMark/>
          </w:tcPr>
          <w:p w14:paraId="5EB03CB5"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w:t>
            </w:r>
          </w:p>
        </w:tc>
        <w:tc>
          <w:tcPr>
            <w:tcW w:w="222" w:type="pct"/>
            <w:tcBorders>
              <w:top w:val="nil"/>
              <w:left w:val="single" w:sz="4" w:space="0" w:color="auto"/>
              <w:bottom w:val="nil"/>
              <w:right w:val="single" w:sz="4" w:space="0" w:color="auto"/>
            </w:tcBorders>
            <w:shd w:val="clear" w:color="000000" w:fill="D9D9D9"/>
            <w:noWrap/>
            <w:vAlign w:val="bottom"/>
            <w:hideMark/>
          </w:tcPr>
          <w:p w14:paraId="2A15C332"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w:t>
            </w:r>
          </w:p>
        </w:tc>
        <w:tc>
          <w:tcPr>
            <w:tcW w:w="222" w:type="pct"/>
            <w:tcBorders>
              <w:top w:val="nil"/>
              <w:left w:val="single" w:sz="4" w:space="0" w:color="auto"/>
              <w:bottom w:val="nil"/>
              <w:right w:val="single" w:sz="4" w:space="0" w:color="auto"/>
            </w:tcBorders>
            <w:shd w:val="clear" w:color="000000" w:fill="D9D9D9"/>
            <w:noWrap/>
            <w:vAlign w:val="bottom"/>
            <w:hideMark/>
          </w:tcPr>
          <w:p w14:paraId="1FEE2E08"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w:t>
            </w:r>
          </w:p>
        </w:tc>
        <w:tc>
          <w:tcPr>
            <w:tcW w:w="222" w:type="pct"/>
            <w:tcBorders>
              <w:top w:val="nil"/>
              <w:left w:val="single" w:sz="4" w:space="0" w:color="auto"/>
              <w:bottom w:val="nil"/>
              <w:right w:val="single" w:sz="4" w:space="0" w:color="auto"/>
            </w:tcBorders>
            <w:shd w:val="clear" w:color="000000" w:fill="D9D9D9"/>
            <w:noWrap/>
            <w:vAlign w:val="bottom"/>
            <w:hideMark/>
          </w:tcPr>
          <w:p w14:paraId="0F68ACB8"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w:t>
            </w:r>
          </w:p>
        </w:tc>
        <w:tc>
          <w:tcPr>
            <w:tcW w:w="222" w:type="pct"/>
            <w:tcBorders>
              <w:top w:val="nil"/>
              <w:left w:val="single" w:sz="4" w:space="0" w:color="auto"/>
              <w:bottom w:val="nil"/>
              <w:right w:val="single" w:sz="4" w:space="0" w:color="auto"/>
            </w:tcBorders>
            <w:shd w:val="clear" w:color="000000" w:fill="D9D9D9"/>
            <w:noWrap/>
            <w:vAlign w:val="bottom"/>
            <w:hideMark/>
          </w:tcPr>
          <w:p w14:paraId="3DB6D115"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w:t>
            </w:r>
          </w:p>
        </w:tc>
        <w:tc>
          <w:tcPr>
            <w:tcW w:w="222" w:type="pct"/>
            <w:tcBorders>
              <w:top w:val="nil"/>
              <w:left w:val="single" w:sz="4" w:space="0" w:color="auto"/>
              <w:bottom w:val="nil"/>
              <w:right w:val="single" w:sz="4" w:space="0" w:color="auto"/>
            </w:tcBorders>
            <w:shd w:val="clear" w:color="000000" w:fill="D9D9D9"/>
            <w:noWrap/>
            <w:vAlign w:val="bottom"/>
            <w:hideMark/>
          </w:tcPr>
          <w:p w14:paraId="297FDBFC"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w:t>
            </w:r>
          </w:p>
        </w:tc>
        <w:tc>
          <w:tcPr>
            <w:tcW w:w="222" w:type="pct"/>
            <w:tcBorders>
              <w:top w:val="nil"/>
              <w:left w:val="single" w:sz="4" w:space="0" w:color="auto"/>
              <w:bottom w:val="nil"/>
              <w:right w:val="single" w:sz="12" w:space="0" w:color="auto"/>
            </w:tcBorders>
            <w:shd w:val="clear" w:color="000000" w:fill="D9D9D9"/>
            <w:noWrap/>
            <w:vAlign w:val="bottom"/>
            <w:hideMark/>
          </w:tcPr>
          <w:p w14:paraId="292725B8"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w:t>
            </w:r>
          </w:p>
        </w:tc>
        <w:tc>
          <w:tcPr>
            <w:tcW w:w="537" w:type="pct"/>
            <w:tcBorders>
              <w:top w:val="nil"/>
              <w:left w:val="single" w:sz="12" w:space="0" w:color="auto"/>
              <w:bottom w:val="nil"/>
              <w:right w:val="single" w:sz="4" w:space="0" w:color="auto"/>
            </w:tcBorders>
            <w:shd w:val="clear" w:color="000000" w:fill="D9D9D9"/>
            <w:noWrap/>
            <w:vAlign w:val="center"/>
            <w:hideMark/>
          </w:tcPr>
          <w:p w14:paraId="5DDECF25" w14:textId="77777777" w:rsidR="00410EC1" w:rsidRPr="00D951B1" w:rsidRDefault="00410EC1" w:rsidP="00D951B1">
            <w:pPr>
              <w:spacing w:after="0"/>
              <w:jc w:val="center"/>
              <w:rPr>
                <w:rFonts w:ascii="Calibri" w:hAnsi="Calibri" w:cs="Calibri"/>
                <w:b/>
                <w:bCs/>
                <w:color w:val="000000"/>
                <w:sz w:val="20"/>
              </w:rPr>
            </w:pPr>
            <w:r w:rsidRPr="00D951B1">
              <w:rPr>
                <w:rFonts w:ascii="Calibri" w:hAnsi="Calibri" w:cs="Calibri"/>
                <w:b/>
                <w:bCs/>
                <w:color w:val="000000"/>
                <w:sz w:val="20"/>
              </w:rPr>
              <w:t>86.5</w:t>
            </w:r>
          </w:p>
        </w:tc>
        <w:tc>
          <w:tcPr>
            <w:tcW w:w="463" w:type="pct"/>
            <w:tcBorders>
              <w:top w:val="nil"/>
              <w:left w:val="nil"/>
              <w:bottom w:val="nil"/>
              <w:right w:val="single" w:sz="12" w:space="0" w:color="auto"/>
            </w:tcBorders>
            <w:shd w:val="clear" w:color="000000" w:fill="D9D9D9"/>
            <w:noWrap/>
            <w:vAlign w:val="bottom"/>
            <w:hideMark/>
          </w:tcPr>
          <w:p w14:paraId="47BDAD56" w14:textId="77777777" w:rsidR="00410EC1" w:rsidRPr="00D951B1" w:rsidRDefault="00410EC1" w:rsidP="00D951B1">
            <w:pPr>
              <w:spacing w:after="0"/>
              <w:jc w:val="center"/>
              <w:rPr>
                <w:rFonts w:ascii="Calibri" w:hAnsi="Calibri" w:cs="Calibri"/>
                <w:b/>
                <w:bCs/>
                <w:color w:val="000000"/>
                <w:sz w:val="20"/>
              </w:rPr>
            </w:pPr>
            <w:r w:rsidRPr="00D951B1">
              <w:rPr>
                <w:rFonts w:ascii="Calibri" w:hAnsi="Calibri" w:cs="Calibri"/>
                <w:b/>
                <w:bCs/>
                <w:color w:val="000000"/>
                <w:sz w:val="20"/>
              </w:rPr>
              <w:t>182.3</w:t>
            </w:r>
          </w:p>
        </w:tc>
      </w:tr>
      <w:tr w:rsidR="00410EC1" w:rsidRPr="00D951B1" w14:paraId="2F0762DE" w14:textId="77777777" w:rsidTr="00256E83">
        <w:trPr>
          <w:cantSplit/>
          <w:trHeight w:val="255"/>
          <w:jc w:val="center"/>
        </w:trPr>
        <w:tc>
          <w:tcPr>
            <w:tcW w:w="222" w:type="pct"/>
            <w:tcBorders>
              <w:top w:val="nil"/>
              <w:left w:val="single" w:sz="12" w:space="0" w:color="auto"/>
              <w:bottom w:val="nil"/>
              <w:right w:val="single" w:sz="4" w:space="0" w:color="auto"/>
            </w:tcBorders>
            <w:shd w:val="clear" w:color="auto" w:fill="auto"/>
            <w:noWrap/>
            <w:vAlign w:val="bottom"/>
            <w:hideMark/>
          </w:tcPr>
          <w:p w14:paraId="342080AF"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w:t>
            </w:r>
          </w:p>
        </w:tc>
        <w:tc>
          <w:tcPr>
            <w:tcW w:w="222" w:type="pct"/>
            <w:tcBorders>
              <w:top w:val="nil"/>
              <w:left w:val="nil"/>
              <w:bottom w:val="nil"/>
              <w:right w:val="single" w:sz="4" w:space="0" w:color="auto"/>
            </w:tcBorders>
            <w:shd w:val="clear" w:color="auto" w:fill="auto"/>
            <w:noWrap/>
            <w:vAlign w:val="bottom"/>
            <w:hideMark/>
          </w:tcPr>
          <w:p w14:paraId="5DF57DFB"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w:t>
            </w:r>
          </w:p>
        </w:tc>
        <w:tc>
          <w:tcPr>
            <w:tcW w:w="222" w:type="pct"/>
            <w:tcBorders>
              <w:top w:val="nil"/>
              <w:left w:val="nil"/>
              <w:bottom w:val="nil"/>
              <w:right w:val="single" w:sz="4" w:space="0" w:color="auto"/>
            </w:tcBorders>
            <w:shd w:val="clear" w:color="auto" w:fill="auto"/>
            <w:noWrap/>
            <w:vAlign w:val="bottom"/>
            <w:hideMark/>
          </w:tcPr>
          <w:p w14:paraId="2DEF002B"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w:t>
            </w:r>
          </w:p>
        </w:tc>
        <w:tc>
          <w:tcPr>
            <w:tcW w:w="222" w:type="pct"/>
            <w:tcBorders>
              <w:top w:val="nil"/>
              <w:left w:val="nil"/>
              <w:bottom w:val="nil"/>
              <w:right w:val="single" w:sz="4" w:space="0" w:color="auto"/>
            </w:tcBorders>
            <w:shd w:val="clear" w:color="auto" w:fill="auto"/>
            <w:noWrap/>
            <w:vAlign w:val="bottom"/>
            <w:hideMark/>
          </w:tcPr>
          <w:p w14:paraId="44E6405F"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w:t>
            </w:r>
          </w:p>
        </w:tc>
        <w:tc>
          <w:tcPr>
            <w:tcW w:w="222" w:type="pct"/>
            <w:tcBorders>
              <w:top w:val="nil"/>
              <w:left w:val="nil"/>
              <w:bottom w:val="nil"/>
              <w:right w:val="single" w:sz="4" w:space="0" w:color="auto"/>
            </w:tcBorders>
            <w:shd w:val="clear" w:color="auto" w:fill="auto"/>
            <w:noWrap/>
            <w:vAlign w:val="bottom"/>
            <w:hideMark/>
          </w:tcPr>
          <w:p w14:paraId="504052AE"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w:t>
            </w:r>
          </w:p>
        </w:tc>
        <w:tc>
          <w:tcPr>
            <w:tcW w:w="222" w:type="pct"/>
            <w:tcBorders>
              <w:top w:val="nil"/>
              <w:left w:val="nil"/>
              <w:bottom w:val="nil"/>
              <w:right w:val="single" w:sz="4" w:space="0" w:color="auto"/>
            </w:tcBorders>
            <w:shd w:val="clear" w:color="auto" w:fill="auto"/>
            <w:noWrap/>
            <w:vAlign w:val="bottom"/>
            <w:hideMark/>
          </w:tcPr>
          <w:p w14:paraId="4EB0B2B4"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w:t>
            </w:r>
          </w:p>
        </w:tc>
        <w:tc>
          <w:tcPr>
            <w:tcW w:w="222" w:type="pct"/>
            <w:tcBorders>
              <w:top w:val="nil"/>
              <w:left w:val="nil"/>
              <w:bottom w:val="nil"/>
              <w:right w:val="single" w:sz="4" w:space="0" w:color="auto"/>
            </w:tcBorders>
            <w:shd w:val="clear" w:color="auto" w:fill="auto"/>
            <w:noWrap/>
            <w:vAlign w:val="bottom"/>
            <w:hideMark/>
          </w:tcPr>
          <w:p w14:paraId="6BC486E5"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4.5</w:t>
            </w:r>
          </w:p>
        </w:tc>
        <w:tc>
          <w:tcPr>
            <w:tcW w:w="222" w:type="pct"/>
            <w:tcBorders>
              <w:top w:val="nil"/>
              <w:left w:val="nil"/>
              <w:bottom w:val="nil"/>
              <w:right w:val="single" w:sz="4" w:space="0" w:color="auto"/>
            </w:tcBorders>
            <w:shd w:val="clear" w:color="auto" w:fill="auto"/>
            <w:noWrap/>
            <w:vAlign w:val="bottom"/>
            <w:hideMark/>
          </w:tcPr>
          <w:p w14:paraId="6D77E16C"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w:t>
            </w:r>
          </w:p>
        </w:tc>
        <w:tc>
          <w:tcPr>
            <w:tcW w:w="222" w:type="pct"/>
            <w:tcBorders>
              <w:top w:val="nil"/>
              <w:left w:val="nil"/>
              <w:bottom w:val="nil"/>
              <w:right w:val="single" w:sz="4" w:space="0" w:color="auto"/>
            </w:tcBorders>
            <w:shd w:val="clear" w:color="auto" w:fill="auto"/>
            <w:noWrap/>
            <w:vAlign w:val="bottom"/>
            <w:hideMark/>
          </w:tcPr>
          <w:p w14:paraId="2B0FCB2C"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w:t>
            </w:r>
          </w:p>
        </w:tc>
        <w:tc>
          <w:tcPr>
            <w:tcW w:w="222" w:type="pct"/>
            <w:tcBorders>
              <w:top w:val="nil"/>
              <w:left w:val="nil"/>
              <w:bottom w:val="nil"/>
              <w:right w:val="single" w:sz="4" w:space="0" w:color="auto"/>
            </w:tcBorders>
            <w:shd w:val="clear" w:color="auto" w:fill="auto"/>
            <w:noWrap/>
            <w:vAlign w:val="bottom"/>
            <w:hideMark/>
          </w:tcPr>
          <w:p w14:paraId="17F20FDC"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w:t>
            </w:r>
          </w:p>
        </w:tc>
        <w:tc>
          <w:tcPr>
            <w:tcW w:w="222" w:type="pct"/>
            <w:tcBorders>
              <w:top w:val="nil"/>
              <w:left w:val="nil"/>
              <w:bottom w:val="nil"/>
              <w:right w:val="single" w:sz="4" w:space="0" w:color="auto"/>
            </w:tcBorders>
            <w:shd w:val="clear" w:color="auto" w:fill="auto"/>
            <w:noWrap/>
            <w:vAlign w:val="bottom"/>
            <w:hideMark/>
          </w:tcPr>
          <w:p w14:paraId="3C57193A"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4.5</w:t>
            </w:r>
          </w:p>
        </w:tc>
        <w:tc>
          <w:tcPr>
            <w:tcW w:w="222" w:type="pct"/>
            <w:tcBorders>
              <w:top w:val="nil"/>
              <w:left w:val="nil"/>
              <w:bottom w:val="nil"/>
              <w:right w:val="single" w:sz="4" w:space="0" w:color="auto"/>
            </w:tcBorders>
            <w:shd w:val="clear" w:color="auto" w:fill="auto"/>
            <w:noWrap/>
            <w:vAlign w:val="bottom"/>
            <w:hideMark/>
          </w:tcPr>
          <w:p w14:paraId="746FA9A6"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w:t>
            </w:r>
          </w:p>
        </w:tc>
        <w:tc>
          <w:tcPr>
            <w:tcW w:w="222" w:type="pct"/>
            <w:tcBorders>
              <w:top w:val="nil"/>
              <w:left w:val="nil"/>
              <w:bottom w:val="nil"/>
              <w:right w:val="single" w:sz="4" w:space="0" w:color="auto"/>
            </w:tcBorders>
            <w:shd w:val="clear" w:color="auto" w:fill="auto"/>
            <w:noWrap/>
            <w:vAlign w:val="bottom"/>
            <w:hideMark/>
          </w:tcPr>
          <w:p w14:paraId="7ACC2E80"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w:t>
            </w:r>
          </w:p>
        </w:tc>
        <w:tc>
          <w:tcPr>
            <w:tcW w:w="222" w:type="pct"/>
            <w:tcBorders>
              <w:top w:val="nil"/>
              <w:left w:val="nil"/>
              <w:bottom w:val="nil"/>
              <w:right w:val="single" w:sz="4" w:space="0" w:color="auto"/>
            </w:tcBorders>
            <w:shd w:val="clear" w:color="auto" w:fill="auto"/>
            <w:noWrap/>
            <w:vAlign w:val="bottom"/>
            <w:hideMark/>
          </w:tcPr>
          <w:p w14:paraId="0620E59B"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w:t>
            </w:r>
          </w:p>
        </w:tc>
        <w:tc>
          <w:tcPr>
            <w:tcW w:w="222" w:type="pct"/>
            <w:tcBorders>
              <w:top w:val="nil"/>
              <w:left w:val="nil"/>
              <w:bottom w:val="nil"/>
              <w:right w:val="single" w:sz="4" w:space="0" w:color="auto"/>
            </w:tcBorders>
            <w:shd w:val="clear" w:color="auto" w:fill="auto"/>
            <w:noWrap/>
            <w:vAlign w:val="bottom"/>
            <w:hideMark/>
          </w:tcPr>
          <w:p w14:paraId="37151D96"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w:t>
            </w:r>
          </w:p>
        </w:tc>
        <w:tc>
          <w:tcPr>
            <w:tcW w:w="222" w:type="pct"/>
            <w:tcBorders>
              <w:top w:val="nil"/>
              <w:left w:val="nil"/>
              <w:bottom w:val="nil"/>
              <w:right w:val="single" w:sz="4" w:space="0" w:color="auto"/>
            </w:tcBorders>
            <w:shd w:val="clear" w:color="auto" w:fill="auto"/>
            <w:noWrap/>
            <w:vAlign w:val="bottom"/>
            <w:hideMark/>
          </w:tcPr>
          <w:p w14:paraId="401CD8C3"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w:t>
            </w:r>
          </w:p>
        </w:tc>
        <w:tc>
          <w:tcPr>
            <w:tcW w:w="222" w:type="pct"/>
            <w:tcBorders>
              <w:top w:val="nil"/>
              <w:left w:val="nil"/>
              <w:bottom w:val="nil"/>
              <w:right w:val="single" w:sz="4" w:space="0" w:color="auto"/>
            </w:tcBorders>
            <w:shd w:val="clear" w:color="auto" w:fill="auto"/>
            <w:noWrap/>
            <w:vAlign w:val="bottom"/>
            <w:hideMark/>
          </w:tcPr>
          <w:p w14:paraId="2DB47F71"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w:t>
            </w:r>
          </w:p>
        </w:tc>
        <w:tc>
          <w:tcPr>
            <w:tcW w:w="222" w:type="pct"/>
            <w:tcBorders>
              <w:top w:val="nil"/>
              <w:left w:val="nil"/>
              <w:bottom w:val="nil"/>
              <w:right w:val="single" w:sz="12" w:space="0" w:color="auto"/>
            </w:tcBorders>
            <w:shd w:val="clear" w:color="auto" w:fill="auto"/>
            <w:noWrap/>
            <w:vAlign w:val="bottom"/>
            <w:hideMark/>
          </w:tcPr>
          <w:p w14:paraId="0089DA49"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w:t>
            </w:r>
          </w:p>
        </w:tc>
        <w:tc>
          <w:tcPr>
            <w:tcW w:w="537" w:type="pct"/>
            <w:tcBorders>
              <w:top w:val="nil"/>
              <w:left w:val="single" w:sz="12" w:space="0" w:color="auto"/>
              <w:bottom w:val="nil"/>
              <w:right w:val="single" w:sz="4" w:space="0" w:color="auto"/>
            </w:tcBorders>
            <w:shd w:val="clear" w:color="auto" w:fill="auto"/>
            <w:noWrap/>
            <w:vAlign w:val="center"/>
            <w:hideMark/>
          </w:tcPr>
          <w:p w14:paraId="4387D9E4" w14:textId="77777777" w:rsidR="00410EC1" w:rsidRPr="00D951B1" w:rsidRDefault="00410EC1" w:rsidP="00D951B1">
            <w:pPr>
              <w:spacing w:after="0"/>
              <w:jc w:val="center"/>
              <w:rPr>
                <w:rFonts w:ascii="Calibri" w:hAnsi="Calibri" w:cs="Calibri"/>
                <w:b/>
                <w:bCs/>
                <w:color w:val="000000"/>
                <w:sz w:val="20"/>
              </w:rPr>
            </w:pPr>
            <w:r w:rsidRPr="00D951B1">
              <w:rPr>
                <w:rFonts w:ascii="Calibri" w:hAnsi="Calibri" w:cs="Calibri"/>
                <w:b/>
                <w:bCs/>
                <w:color w:val="000000"/>
                <w:sz w:val="20"/>
              </w:rPr>
              <w:t>87</w:t>
            </w:r>
          </w:p>
        </w:tc>
        <w:tc>
          <w:tcPr>
            <w:tcW w:w="463" w:type="pct"/>
            <w:tcBorders>
              <w:top w:val="nil"/>
              <w:left w:val="nil"/>
              <w:bottom w:val="nil"/>
              <w:right w:val="single" w:sz="12" w:space="0" w:color="auto"/>
            </w:tcBorders>
            <w:shd w:val="clear" w:color="auto" w:fill="auto"/>
            <w:noWrap/>
            <w:vAlign w:val="bottom"/>
            <w:hideMark/>
          </w:tcPr>
          <w:p w14:paraId="4DBEE296" w14:textId="77777777" w:rsidR="00410EC1" w:rsidRPr="00D951B1" w:rsidRDefault="00410EC1" w:rsidP="00D951B1">
            <w:pPr>
              <w:spacing w:after="0"/>
              <w:jc w:val="center"/>
              <w:rPr>
                <w:rFonts w:ascii="Calibri" w:hAnsi="Calibri" w:cs="Calibri"/>
                <w:b/>
                <w:bCs/>
                <w:color w:val="000000"/>
                <w:sz w:val="20"/>
              </w:rPr>
            </w:pPr>
            <w:r w:rsidRPr="00D951B1">
              <w:rPr>
                <w:rFonts w:ascii="Calibri" w:hAnsi="Calibri" w:cs="Calibri"/>
                <w:b/>
                <w:bCs/>
                <w:color w:val="000000"/>
                <w:sz w:val="20"/>
              </w:rPr>
              <w:t>183.3</w:t>
            </w:r>
          </w:p>
        </w:tc>
      </w:tr>
      <w:tr w:rsidR="00410EC1" w:rsidRPr="00D951B1" w14:paraId="50B74DF9" w14:textId="77777777" w:rsidTr="00256E83">
        <w:trPr>
          <w:cantSplit/>
          <w:trHeight w:val="255"/>
          <w:jc w:val="center"/>
        </w:trPr>
        <w:tc>
          <w:tcPr>
            <w:tcW w:w="222" w:type="pct"/>
            <w:tcBorders>
              <w:top w:val="nil"/>
              <w:left w:val="single" w:sz="12" w:space="0" w:color="auto"/>
              <w:bottom w:val="nil"/>
              <w:right w:val="single" w:sz="4" w:space="0" w:color="auto"/>
            </w:tcBorders>
            <w:shd w:val="clear" w:color="000000" w:fill="D9D9D9"/>
            <w:noWrap/>
            <w:vAlign w:val="bottom"/>
            <w:hideMark/>
          </w:tcPr>
          <w:p w14:paraId="4968B856"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w:t>
            </w:r>
          </w:p>
        </w:tc>
        <w:tc>
          <w:tcPr>
            <w:tcW w:w="222" w:type="pct"/>
            <w:tcBorders>
              <w:top w:val="nil"/>
              <w:left w:val="single" w:sz="4" w:space="0" w:color="auto"/>
              <w:bottom w:val="nil"/>
              <w:right w:val="single" w:sz="4" w:space="0" w:color="auto"/>
            </w:tcBorders>
            <w:shd w:val="clear" w:color="000000" w:fill="D9D9D9"/>
            <w:noWrap/>
            <w:vAlign w:val="bottom"/>
            <w:hideMark/>
          </w:tcPr>
          <w:p w14:paraId="5174A557"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w:t>
            </w:r>
          </w:p>
        </w:tc>
        <w:tc>
          <w:tcPr>
            <w:tcW w:w="222" w:type="pct"/>
            <w:tcBorders>
              <w:top w:val="nil"/>
              <w:left w:val="single" w:sz="4" w:space="0" w:color="auto"/>
              <w:bottom w:val="nil"/>
              <w:right w:val="single" w:sz="4" w:space="0" w:color="auto"/>
            </w:tcBorders>
            <w:shd w:val="clear" w:color="000000" w:fill="D9D9D9"/>
            <w:noWrap/>
            <w:vAlign w:val="bottom"/>
            <w:hideMark/>
          </w:tcPr>
          <w:p w14:paraId="02F7DC3E"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w:t>
            </w:r>
          </w:p>
        </w:tc>
        <w:tc>
          <w:tcPr>
            <w:tcW w:w="222" w:type="pct"/>
            <w:tcBorders>
              <w:top w:val="nil"/>
              <w:left w:val="single" w:sz="4" w:space="0" w:color="auto"/>
              <w:bottom w:val="nil"/>
              <w:right w:val="single" w:sz="4" w:space="0" w:color="auto"/>
            </w:tcBorders>
            <w:shd w:val="clear" w:color="000000" w:fill="D9D9D9"/>
            <w:noWrap/>
            <w:vAlign w:val="bottom"/>
            <w:hideMark/>
          </w:tcPr>
          <w:p w14:paraId="79C8DDA2"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w:t>
            </w:r>
          </w:p>
        </w:tc>
        <w:tc>
          <w:tcPr>
            <w:tcW w:w="222" w:type="pct"/>
            <w:tcBorders>
              <w:top w:val="nil"/>
              <w:left w:val="single" w:sz="4" w:space="0" w:color="auto"/>
              <w:bottom w:val="nil"/>
              <w:right w:val="single" w:sz="4" w:space="0" w:color="auto"/>
            </w:tcBorders>
            <w:shd w:val="clear" w:color="000000" w:fill="D9D9D9"/>
            <w:noWrap/>
            <w:vAlign w:val="bottom"/>
            <w:hideMark/>
          </w:tcPr>
          <w:p w14:paraId="29EB8904"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w:t>
            </w:r>
          </w:p>
        </w:tc>
        <w:tc>
          <w:tcPr>
            <w:tcW w:w="222" w:type="pct"/>
            <w:tcBorders>
              <w:top w:val="nil"/>
              <w:left w:val="single" w:sz="4" w:space="0" w:color="auto"/>
              <w:bottom w:val="nil"/>
              <w:right w:val="single" w:sz="4" w:space="0" w:color="auto"/>
            </w:tcBorders>
            <w:shd w:val="clear" w:color="000000" w:fill="D9D9D9"/>
            <w:noWrap/>
            <w:vAlign w:val="bottom"/>
            <w:hideMark/>
          </w:tcPr>
          <w:p w14:paraId="4BF41DEB"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w:t>
            </w:r>
          </w:p>
        </w:tc>
        <w:tc>
          <w:tcPr>
            <w:tcW w:w="222" w:type="pct"/>
            <w:tcBorders>
              <w:top w:val="nil"/>
              <w:left w:val="single" w:sz="4" w:space="0" w:color="auto"/>
              <w:bottom w:val="nil"/>
              <w:right w:val="single" w:sz="4" w:space="0" w:color="auto"/>
            </w:tcBorders>
            <w:shd w:val="clear" w:color="000000" w:fill="D9D9D9"/>
            <w:noWrap/>
            <w:vAlign w:val="bottom"/>
            <w:hideMark/>
          </w:tcPr>
          <w:p w14:paraId="6F2C9470"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w:t>
            </w:r>
          </w:p>
        </w:tc>
        <w:tc>
          <w:tcPr>
            <w:tcW w:w="222" w:type="pct"/>
            <w:tcBorders>
              <w:top w:val="nil"/>
              <w:left w:val="single" w:sz="4" w:space="0" w:color="auto"/>
              <w:bottom w:val="nil"/>
              <w:right w:val="single" w:sz="4" w:space="0" w:color="auto"/>
            </w:tcBorders>
            <w:shd w:val="clear" w:color="000000" w:fill="D9D9D9"/>
            <w:noWrap/>
            <w:vAlign w:val="bottom"/>
            <w:hideMark/>
          </w:tcPr>
          <w:p w14:paraId="1C478540"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w:t>
            </w:r>
          </w:p>
        </w:tc>
        <w:tc>
          <w:tcPr>
            <w:tcW w:w="222" w:type="pct"/>
            <w:tcBorders>
              <w:top w:val="nil"/>
              <w:left w:val="single" w:sz="4" w:space="0" w:color="auto"/>
              <w:bottom w:val="nil"/>
              <w:right w:val="single" w:sz="4" w:space="0" w:color="auto"/>
            </w:tcBorders>
            <w:shd w:val="clear" w:color="000000" w:fill="D9D9D9"/>
            <w:noWrap/>
            <w:vAlign w:val="bottom"/>
            <w:hideMark/>
          </w:tcPr>
          <w:p w14:paraId="7ECFA5C3"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w:t>
            </w:r>
          </w:p>
        </w:tc>
        <w:tc>
          <w:tcPr>
            <w:tcW w:w="222" w:type="pct"/>
            <w:tcBorders>
              <w:top w:val="nil"/>
              <w:left w:val="single" w:sz="4" w:space="0" w:color="auto"/>
              <w:bottom w:val="nil"/>
              <w:right w:val="single" w:sz="4" w:space="0" w:color="auto"/>
            </w:tcBorders>
            <w:shd w:val="clear" w:color="000000" w:fill="D9D9D9"/>
            <w:noWrap/>
            <w:vAlign w:val="bottom"/>
            <w:hideMark/>
          </w:tcPr>
          <w:p w14:paraId="7F172EE9"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w:t>
            </w:r>
          </w:p>
        </w:tc>
        <w:tc>
          <w:tcPr>
            <w:tcW w:w="222" w:type="pct"/>
            <w:tcBorders>
              <w:top w:val="nil"/>
              <w:left w:val="single" w:sz="4" w:space="0" w:color="auto"/>
              <w:bottom w:val="nil"/>
              <w:right w:val="single" w:sz="4" w:space="0" w:color="auto"/>
            </w:tcBorders>
            <w:shd w:val="clear" w:color="000000" w:fill="D9D9D9"/>
            <w:noWrap/>
            <w:vAlign w:val="bottom"/>
            <w:hideMark/>
          </w:tcPr>
          <w:p w14:paraId="376F9143"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4.5</w:t>
            </w:r>
          </w:p>
        </w:tc>
        <w:tc>
          <w:tcPr>
            <w:tcW w:w="222" w:type="pct"/>
            <w:tcBorders>
              <w:top w:val="nil"/>
              <w:left w:val="single" w:sz="4" w:space="0" w:color="auto"/>
              <w:bottom w:val="nil"/>
              <w:right w:val="single" w:sz="4" w:space="0" w:color="auto"/>
            </w:tcBorders>
            <w:shd w:val="clear" w:color="000000" w:fill="D9D9D9"/>
            <w:noWrap/>
            <w:vAlign w:val="bottom"/>
            <w:hideMark/>
          </w:tcPr>
          <w:p w14:paraId="4E24917A"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w:t>
            </w:r>
          </w:p>
        </w:tc>
        <w:tc>
          <w:tcPr>
            <w:tcW w:w="222" w:type="pct"/>
            <w:tcBorders>
              <w:top w:val="nil"/>
              <w:left w:val="single" w:sz="4" w:space="0" w:color="auto"/>
              <w:bottom w:val="nil"/>
              <w:right w:val="single" w:sz="4" w:space="0" w:color="auto"/>
            </w:tcBorders>
            <w:shd w:val="clear" w:color="000000" w:fill="D9D9D9"/>
            <w:noWrap/>
            <w:vAlign w:val="bottom"/>
            <w:hideMark/>
          </w:tcPr>
          <w:p w14:paraId="6BEDE2DD"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w:t>
            </w:r>
          </w:p>
        </w:tc>
        <w:tc>
          <w:tcPr>
            <w:tcW w:w="222" w:type="pct"/>
            <w:tcBorders>
              <w:top w:val="nil"/>
              <w:left w:val="single" w:sz="4" w:space="0" w:color="auto"/>
              <w:bottom w:val="nil"/>
              <w:right w:val="single" w:sz="4" w:space="0" w:color="auto"/>
            </w:tcBorders>
            <w:shd w:val="clear" w:color="000000" w:fill="D9D9D9"/>
            <w:noWrap/>
            <w:vAlign w:val="bottom"/>
            <w:hideMark/>
          </w:tcPr>
          <w:p w14:paraId="2025278E"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w:t>
            </w:r>
          </w:p>
        </w:tc>
        <w:tc>
          <w:tcPr>
            <w:tcW w:w="222" w:type="pct"/>
            <w:tcBorders>
              <w:top w:val="nil"/>
              <w:left w:val="single" w:sz="4" w:space="0" w:color="auto"/>
              <w:bottom w:val="nil"/>
              <w:right w:val="single" w:sz="4" w:space="0" w:color="auto"/>
            </w:tcBorders>
            <w:shd w:val="clear" w:color="000000" w:fill="D9D9D9"/>
            <w:noWrap/>
            <w:vAlign w:val="bottom"/>
            <w:hideMark/>
          </w:tcPr>
          <w:p w14:paraId="4C6B4262"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w:t>
            </w:r>
          </w:p>
        </w:tc>
        <w:tc>
          <w:tcPr>
            <w:tcW w:w="222" w:type="pct"/>
            <w:tcBorders>
              <w:top w:val="nil"/>
              <w:left w:val="single" w:sz="4" w:space="0" w:color="auto"/>
              <w:bottom w:val="nil"/>
              <w:right w:val="single" w:sz="4" w:space="0" w:color="auto"/>
            </w:tcBorders>
            <w:shd w:val="clear" w:color="000000" w:fill="D9D9D9"/>
            <w:noWrap/>
            <w:vAlign w:val="bottom"/>
            <w:hideMark/>
          </w:tcPr>
          <w:p w14:paraId="49DE9499"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w:t>
            </w:r>
          </w:p>
        </w:tc>
        <w:tc>
          <w:tcPr>
            <w:tcW w:w="222" w:type="pct"/>
            <w:tcBorders>
              <w:top w:val="nil"/>
              <w:left w:val="single" w:sz="4" w:space="0" w:color="auto"/>
              <w:bottom w:val="nil"/>
              <w:right w:val="single" w:sz="4" w:space="0" w:color="auto"/>
            </w:tcBorders>
            <w:shd w:val="clear" w:color="000000" w:fill="D9D9D9"/>
            <w:noWrap/>
            <w:vAlign w:val="bottom"/>
            <w:hideMark/>
          </w:tcPr>
          <w:p w14:paraId="7AF79A1B"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w:t>
            </w:r>
          </w:p>
        </w:tc>
        <w:tc>
          <w:tcPr>
            <w:tcW w:w="222" w:type="pct"/>
            <w:tcBorders>
              <w:top w:val="nil"/>
              <w:left w:val="single" w:sz="4" w:space="0" w:color="auto"/>
              <w:bottom w:val="nil"/>
              <w:right w:val="single" w:sz="12" w:space="0" w:color="auto"/>
            </w:tcBorders>
            <w:shd w:val="clear" w:color="000000" w:fill="D9D9D9"/>
            <w:noWrap/>
            <w:vAlign w:val="bottom"/>
            <w:hideMark/>
          </w:tcPr>
          <w:p w14:paraId="07DFE690"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w:t>
            </w:r>
          </w:p>
        </w:tc>
        <w:tc>
          <w:tcPr>
            <w:tcW w:w="537" w:type="pct"/>
            <w:tcBorders>
              <w:top w:val="nil"/>
              <w:left w:val="single" w:sz="12" w:space="0" w:color="auto"/>
              <w:bottom w:val="nil"/>
              <w:right w:val="single" w:sz="4" w:space="0" w:color="auto"/>
            </w:tcBorders>
            <w:shd w:val="clear" w:color="000000" w:fill="D9D9D9"/>
            <w:noWrap/>
            <w:vAlign w:val="center"/>
            <w:hideMark/>
          </w:tcPr>
          <w:p w14:paraId="339CD364" w14:textId="77777777" w:rsidR="00410EC1" w:rsidRPr="00D951B1" w:rsidRDefault="00410EC1" w:rsidP="00D951B1">
            <w:pPr>
              <w:spacing w:after="0"/>
              <w:jc w:val="center"/>
              <w:rPr>
                <w:rFonts w:ascii="Calibri" w:hAnsi="Calibri" w:cs="Calibri"/>
                <w:b/>
                <w:bCs/>
                <w:color w:val="000000"/>
                <w:sz w:val="20"/>
              </w:rPr>
            </w:pPr>
            <w:r w:rsidRPr="00D951B1">
              <w:rPr>
                <w:rFonts w:ascii="Calibri" w:hAnsi="Calibri" w:cs="Calibri"/>
                <w:b/>
                <w:bCs/>
                <w:color w:val="000000"/>
                <w:sz w:val="20"/>
              </w:rPr>
              <w:t>87.5</w:t>
            </w:r>
          </w:p>
        </w:tc>
        <w:tc>
          <w:tcPr>
            <w:tcW w:w="463" w:type="pct"/>
            <w:tcBorders>
              <w:top w:val="nil"/>
              <w:left w:val="nil"/>
              <w:bottom w:val="nil"/>
              <w:right w:val="single" w:sz="12" w:space="0" w:color="auto"/>
            </w:tcBorders>
            <w:shd w:val="clear" w:color="000000" w:fill="D9D9D9"/>
            <w:noWrap/>
            <w:vAlign w:val="bottom"/>
            <w:hideMark/>
          </w:tcPr>
          <w:p w14:paraId="22667C32" w14:textId="77777777" w:rsidR="00410EC1" w:rsidRPr="00D951B1" w:rsidRDefault="00410EC1" w:rsidP="00D951B1">
            <w:pPr>
              <w:spacing w:after="0"/>
              <w:jc w:val="center"/>
              <w:rPr>
                <w:rFonts w:ascii="Calibri" w:hAnsi="Calibri" w:cs="Calibri"/>
                <w:b/>
                <w:bCs/>
                <w:color w:val="000000"/>
                <w:sz w:val="20"/>
              </w:rPr>
            </w:pPr>
            <w:r w:rsidRPr="00D951B1">
              <w:rPr>
                <w:rFonts w:ascii="Calibri" w:hAnsi="Calibri" w:cs="Calibri"/>
                <w:b/>
                <w:bCs/>
                <w:color w:val="000000"/>
                <w:sz w:val="20"/>
              </w:rPr>
              <w:t>184.2</w:t>
            </w:r>
          </w:p>
        </w:tc>
      </w:tr>
      <w:tr w:rsidR="00410EC1" w:rsidRPr="00D951B1" w14:paraId="1525F306" w14:textId="77777777" w:rsidTr="00256E83">
        <w:trPr>
          <w:cantSplit/>
          <w:trHeight w:val="255"/>
          <w:jc w:val="center"/>
        </w:trPr>
        <w:tc>
          <w:tcPr>
            <w:tcW w:w="222" w:type="pct"/>
            <w:tcBorders>
              <w:top w:val="nil"/>
              <w:left w:val="single" w:sz="12" w:space="0" w:color="auto"/>
              <w:bottom w:val="nil"/>
              <w:right w:val="single" w:sz="4" w:space="0" w:color="auto"/>
            </w:tcBorders>
            <w:shd w:val="clear" w:color="auto" w:fill="auto"/>
            <w:noWrap/>
            <w:vAlign w:val="bottom"/>
            <w:hideMark/>
          </w:tcPr>
          <w:p w14:paraId="2337320F"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w:t>
            </w:r>
          </w:p>
        </w:tc>
        <w:tc>
          <w:tcPr>
            <w:tcW w:w="222" w:type="pct"/>
            <w:tcBorders>
              <w:top w:val="nil"/>
              <w:left w:val="nil"/>
              <w:bottom w:val="nil"/>
              <w:right w:val="single" w:sz="4" w:space="0" w:color="auto"/>
            </w:tcBorders>
            <w:shd w:val="clear" w:color="auto" w:fill="auto"/>
            <w:noWrap/>
            <w:vAlign w:val="bottom"/>
            <w:hideMark/>
          </w:tcPr>
          <w:p w14:paraId="178832CF"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w:t>
            </w:r>
          </w:p>
        </w:tc>
        <w:tc>
          <w:tcPr>
            <w:tcW w:w="222" w:type="pct"/>
            <w:tcBorders>
              <w:top w:val="nil"/>
              <w:left w:val="nil"/>
              <w:bottom w:val="nil"/>
              <w:right w:val="single" w:sz="4" w:space="0" w:color="auto"/>
            </w:tcBorders>
            <w:shd w:val="clear" w:color="auto" w:fill="auto"/>
            <w:noWrap/>
            <w:vAlign w:val="bottom"/>
            <w:hideMark/>
          </w:tcPr>
          <w:p w14:paraId="5F11DC01"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w:t>
            </w:r>
          </w:p>
        </w:tc>
        <w:tc>
          <w:tcPr>
            <w:tcW w:w="222" w:type="pct"/>
            <w:tcBorders>
              <w:top w:val="nil"/>
              <w:left w:val="nil"/>
              <w:bottom w:val="nil"/>
              <w:right w:val="single" w:sz="4" w:space="0" w:color="auto"/>
            </w:tcBorders>
            <w:shd w:val="clear" w:color="auto" w:fill="auto"/>
            <w:noWrap/>
            <w:vAlign w:val="bottom"/>
            <w:hideMark/>
          </w:tcPr>
          <w:p w14:paraId="4B320407"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w:t>
            </w:r>
          </w:p>
        </w:tc>
        <w:tc>
          <w:tcPr>
            <w:tcW w:w="222" w:type="pct"/>
            <w:tcBorders>
              <w:top w:val="nil"/>
              <w:left w:val="nil"/>
              <w:bottom w:val="nil"/>
              <w:right w:val="single" w:sz="4" w:space="0" w:color="auto"/>
            </w:tcBorders>
            <w:shd w:val="clear" w:color="auto" w:fill="auto"/>
            <w:noWrap/>
            <w:vAlign w:val="bottom"/>
            <w:hideMark/>
          </w:tcPr>
          <w:p w14:paraId="58D16F70"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w:t>
            </w:r>
          </w:p>
        </w:tc>
        <w:tc>
          <w:tcPr>
            <w:tcW w:w="222" w:type="pct"/>
            <w:tcBorders>
              <w:top w:val="nil"/>
              <w:left w:val="nil"/>
              <w:bottom w:val="nil"/>
              <w:right w:val="single" w:sz="4" w:space="0" w:color="auto"/>
            </w:tcBorders>
            <w:shd w:val="clear" w:color="auto" w:fill="auto"/>
            <w:noWrap/>
            <w:vAlign w:val="bottom"/>
            <w:hideMark/>
          </w:tcPr>
          <w:p w14:paraId="75ACEEEE"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w:t>
            </w:r>
          </w:p>
        </w:tc>
        <w:tc>
          <w:tcPr>
            <w:tcW w:w="222" w:type="pct"/>
            <w:tcBorders>
              <w:top w:val="nil"/>
              <w:left w:val="nil"/>
              <w:bottom w:val="nil"/>
              <w:right w:val="single" w:sz="4" w:space="0" w:color="auto"/>
            </w:tcBorders>
            <w:shd w:val="clear" w:color="auto" w:fill="auto"/>
            <w:noWrap/>
            <w:vAlign w:val="bottom"/>
            <w:hideMark/>
          </w:tcPr>
          <w:p w14:paraId="06571919"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w:t>
            </w:r>
          </w:p>
        </w:tc>
        <w:tc>
          <w:tcPr>
            <w:tcW w:w="222" w:type="pct"/>
            <w:tcBorders>
              <w:top w:val="nil"/>
              <w:left w:val="nil"/>
              <w:bottom w:val="nil"/>
              <w:right w:val="single" w:sz="4" w:space="0" w:color="auto"/>
            </w:tcBorders>
            <w:shd w:val="clear" w:color="auto" w:fill="auto"/>
            <w:noWrap/>
            <w:vAlign w:val="bottom"/>
            <w:hideMark/>
          </w:tcPr>
          <w:p w14:paraId="566A98A4"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w:t>
            </w:r>
          </w:p>
        </w:tc>
        <w:tc>
          <w:tcPr>
            <w:tcW w:w="222" w:type="pct"/>
            <w:tcBorders>
              <w:top w:val="nil"/>
              <w:left w:val="nil"/>
              <w:bottom w:val="nil"/>
              <w:right w:val="single" w:sz="4" w:space="0" w:color="auto"/>
            </w:tcBorders>
            <w:shd w:val="clear" w:color="auto" w:fill="auto"/>
            <w:noWrap/>
            <w:vAlign w:val="bottom"/>
            <w:hideMark/>
          </w:tcPr>
          <w:p w14:paraId="526EAD22"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w:t>
            </w:r>
          </w:p>
        </w:tc>
        <w:tc>
          <w:tcPr>
            <w:tcW w:w="222" w:type="pct"/>
            <w:tcBorders>
              <w:top w:val="nil"/>
              <w:left w:val="nil"/>
              <w:bottom w:val="nil"/>
              <w:right w:val="single" w:sz="4" w:space="0" w:color="auto"/>
            </w:tcBorders>
            <w:shd w:val="clear" w:color="auto" w:fill="auto"/>
            <w:noWrap/>
            <w:vAlign w:val="bottom"/>
            <w:hideMark/>
          </w:tcPr>
          <w:p w14:paraId="7AF4DE38"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w:t>
            </w:r>
          </w:p>
        </w:tc>
        <w:tc>
          <w:tcPr>
            <w:tcW w:w="222" w:type="pct"/>
            <w:tcBorders>
              <w:top w:val="nil"/>
              <w:left w:val="nil"/>
              <w:bottom w:val="nil"/>
              <w:right w:val="single" w:sz="4" w:space="0" w:color="auto"/>
            </w:tcBorders>
            <w:shd w:val="clear" w:color="auto" w:fill="auto"/>
            <w:noWrap/>
            <w:vAlign w:val="bottom"/>
            <w:hideMark/>
          </w:tcPr>
          <w:p w14:paraId="1EFE07A0"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w:t>
            </w:r>
          </w:p>
        </w:tc>
        <w:tc>
          <w:tcPr>
            <w:tcW w:w="222" w:type="pct"/>
            <w:tcBorders>
              <w:top w:val="nil"/>
              <w:left w:val="nil"/>
              <w:bottom w:val="nil"/>
              <w:right w:val="single" w:sz="4" w:space="0" w:color="auto"/>
            </w:tcBorders>
            <w:shd w:val="clear" w:color="auto" w:fill="auto"/>
            <w:noWrap/>
            <w:vAlign w:val="bottom"/>
            <w:hideMark/>
          </w:tcPr>
          <w:p w14:paraId="12775394"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w:t>
            </w:r>
          </w:p>
        </w:tc>
        <w:tc>
          <w:tcPr>
            <w:tcW w:w="222" w:type="pct"/>
            <w:tcBorders>
              <w:top w:val="nil"/>
              <w:left w:val="nil"/>
              <w:bottom w:val="nil"/>
              <w:right w:val="single" w:sz="4" w:space="0" w:color="auto"/>
            </w:tcBorders>
            <w:shd w:val="clear" w:color="auto" w:fill="auto"/>
            <w:noWrap/>
            <w:vAlign w:val="bottom"/>
            <w:hideMark/>
          </w:tcPr>
          <w:p w14:paraId="06CE0F10"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w:t>
            </w:r>
          </w:p>
        </w:tc>
        <w:tc>
          <w:tcPr>
            <w:tcW w:w="222" w:type="pct"/>
            <w:tcBorders>
              <w:top w:val="nil"/>
              <w:left w:val="nil"/>
              <w:bottom w:val="nil"/>
              <w:right w:val="single" w:sz="4" w:space="0" w:color="auto"/>
            </w:tcBorders>
            <w:shd w:val="clear" w:color="auto" w:fill="auto"/>
            <w:noWrap/>
            <w:vAlign w:val="bottom"/>
            <w:hideMark/>
          </w:tcPr>
          <w:p w14:paraId="2A24986E"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w:t>
            </w:r>
          </w:p>
        </w:tc>
        <w:tc>
          <w:tcPr>
            <w:tcW w:w="222" w:type="pct"/>
            <w:tcBorders>
              <w:top w:val="nil"/>
              <w:left w:val="nil"/>
              <w:bottom w:val="nil"/>
              <w:right w:val="single" w:sz="4" w:space="0" w:color="auto"/>
            </w:tcBorders>
            <w:shd w:val="clear" w:color="auto" w:fill="auto"/>
            <w:noWrap/>
            <w:vAlign w:val="bottom"/>
            <w:hideMark/>
          </w:tcPr>
          <w:p w14:paraId="58F86F9A"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w:t>
            </w:r>
          </w:p>
        </w:tc>
        <w:tc>
          <w:tcPr>
            <w:tcW w:w="222" w:type="pct"/>
            <w:tcBorders>
              <w:top w:val="nil"/>
              <w:left w:val="nil"/>
              <w:bottom w:val="nil"/>
              <w:right w:val="single" w:sz="4" w:space="0" w:color="auto"/>
            </w:tcBorders>
            <w:shd w:val="clear" w:color="auto" w:fill="auto"/>
            <w:noWrap/>
            <w:vAlign w:val="bottom"/>
            <w:hideMark/>
          </w:tcPr>
          <w:p w14:paraId="4DDE5743"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w:t>
            </w:r>
          </w:p>
        </w:tc>
        <w:tc>
          <w:tcPr>
            <w:tcW w:w="222" w:type="pct"/>
            <w:tcBorders>
              <w:top w:val="nil"/>
              <w:left w:val="nil"/>
              <w:bottom w:val="nil"/>
              <w:right w:val="single" w:sz="4" w:space="0" w:color="auto"/>
            </w:tcBorders>
            <w:shd w:val="clear" w:color="auto" w:fill="auto"/>
            <w:noWrap/>
            <w:vAlign w:val="bottom"/>
            <w:hideMark/>
          </w:tcPr>
          <w:p w14:paraId="65C689E4"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w:t>
            </w:r>
          </w:p>
        </w:tc>
        <w:tc>
          <w:tcPr>
            <w:tcW w:w="222" w:type="pct"/>
            <w:tcBorders>
              <w:top w:val="nil"/>
              <w:left w:val="nil"/>
              <w:bottom w:val="nil"/>
              <w:right w:val="single" w:sz="12" w:space="0" w:color="auto"/>
            </w:tcBorders>
            <w:shd w:val="clear" w:color="auto" w:fill="auto"/>
            <w:noWrap/>
            <w:vAlign w:val="bottom"/>
            <w:hideMark/>
          </w:tcPr>
          <w:p w14:paraId="0CA4E6E5"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w:t>
            </w:r>
          </w:p>
        </w:tc>
        <w:tc>
          <w:tcPr>
            <w:tcW w:w="537" w:type="pct"/>
            <w:tcBorders>
              <w:top w:val="nil"/>
              <w:left w:val="single" w:sz="12" w:space="0" w:color="auto"/>
              <w:bottom w:val="nil"/>
              <w:right w:val="single" w:sz="4" w:space="0" w:color="auto"/>
            </w:tcBorders>
            <w:shd w:val="clear" w:color="auto" w:fill="auto"/>
            <w:noWrap/>
            <w:vAlign w:val="center"/>
            <w:hideMark/>
          </w:tcPr>
          <w:p w14:paraId="2D3A845B" w14:textId="77777777" w:rsidR="00410EC1" w:rsidRPr="00D951B1" w:rsidRDefault="00410EC1" w:rsidP="00D951B1">
            <w:pPr>
              <w:spacing w:after="0"/>
              <w:jc w:val="center"/>
              <w:rPr>
                <w:rFonts w:ascii="Calibri" w:hAnsi="Calibri" w:cs="Calibri"/>
                <w:b/>
                <w:bCs/>
                <w:color w:val="000000"/>
                <w:sz w:val="20"/>
              </w:rPr>
            </w:pPr>
            <w:r w:rsidRPr="00D951B1">
              <w:rPr>
                <w:rFonts w:ascii="Calibri" w:hAnsi="Calibri" w:cs="Calibri"/>
                <w:b/>
                <w:bCs/>
                <w:color w:val="000000"/>
                <w:sz w:val="20"/>
              </w:rPr>
              <w:t>88</w:t>
            </w:r>
          </w:p>
        </w:tc>
        <w:tc>
          <w:tcPr>
            <w:tcW w:w="463" w:type="pct"/>
            <w:tcBorders>
              <w:top w:val="nil"/>
              <w:left w:val="nil"/>
              <w:bottom w:val="nil"/>
              <w:right w:val="single" w:sz="12" w:space="0" w:color="auto"/>
            </w:tcBorders>
            <w:shd w:val="clear" w:color="auto" w:fill="auto"/>
            <w:noWrap/>
            <w:vAlign w:val="bottom"/>
            <w:hideMark/>
          </w:tcPr>
          <w:p w14:paraId="38F4747F" w14:textId="77777777" w:rsidR="00410EC1" w:rsidRPr="00D951B1" w:rsidRDefault="00410EC1" w:rsidP="00D951B1">
            <w:pPr>
              <w:spacing w:after="0"/>
              <w:jc w:val="center"/>
              <w:rPr>
                <w:rFonts w:ascii="Calibri" w:hAnsi="Calibri" w:cs="Calibri"/>
                <w:b/>
                <w:bCs/>
                <w:color w:val="000000"/>
                <w:sz w:val="20"/>
              </w:rPr>
            </w:pPr>
            <w:r w:rsidRPr="00D951B1">
              <w:rPr>
                <w:rFonts w:ascii="Calibri" w:hAnsi="Calibri" w:cs="Calibri"/>
                <w:b/>
                <w:bCs/>
                <w:color w:val="000000"/>
                <w:sz w:val="20"/>
              </w:rPr>
              <w:t>185.2</w:t>
            </w:r>
          </w:p>
        </w:tc>
      </w:tr>
      <w:tr w:rsidR="00410EC1" w:rsidRPr="00D951B1" w14:paraId="24EB9966" w14:textId="77777777" w:rsidTr="00256E83">
        <w:trPr>
          <w:cantSplit/>
          <w:trHeight w:val="255"/>
          <w:jc w:val="center"/>
        </w:trPr>
        <w:tc>
          <w:tcPr>
            <w:tcW w:w="222" w:type="pct"/>
            <w:tcBorders>
              <w:top w:val="nil"/>
              <w:left w:val="single" w:sz="12" w:space="0" w:color="auto"/>
              <w:bottom w:val="nil"/>
              <w:right w:val="single" w:sz="4" w:space="0" w:color="auto"/>
            </w:tcBorders>
            <w:shd w:val="clear" w:color="000000" w:fill="D9D9D9"/>
            <w:noWrap/>
            <w:vAlign w:val="bottom"/>
            <w:hideMark/>
          </w:tcPr>
          <w:p w14:paraId="6BE8DA36"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w:t>
            </w:r>
          </w:p>
        </w:tc>
        <w:tc>
          <w:tcPr>
            <w:tcW w:w="222" w:type="pct"/>
            <w:tcBorders>
              <w:top w:val="nil"/>
              <w:left w:val="single" w:sz="4" w:space="0" w:color="auto"/>
              <w:bottom w:val="nil"/>
              <w:right w:val="single" w:sz="4" w:space="0" w:color="auto"/>
            </w:tcBorders>
            <w:shd w:val="clear" w:color="000000" w:fill="D9D9D9"/>
            <w:noWrap/>
            <w:vAlign w:val="bottom"/>
            <w:hideMark/>
          </w:tcPr>
          <w:p w14:paraId="5F0829D3"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5.5</w:t>
            </w:r>
          </w:p>
        </w:tc>
        <w:tc>
          <w:tcPr>
            <w:tcW w:w="222" w:type="pct"/>
            <w:tcBorders>
              <w:top w:val="nil"/>
              <w:left w:val="single" w:sz="4" w:space="0" w:color="auto"/>
              <w:bottom w:val="nil"/>
              <w:right w:val="single" w:sz="4" w:space="0" w:color="auto"/>
            </w:tcBorders>
            <w:shd w:val="clear" w:color="000000" w:fill="D9D9D9"/>
            <w:noWrap/>
            <w:vAlign w:val="bottom"/>
            <w:hideMark/>
          </w:tcPr>
          <w:p w14:paraId="5739662F"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w:t>
            </w:r>
          </w:p>
        </w:tc>
        <w:tc>
          <w:tcPr>
            <w:tcW w:w="222" w:type="pct"/>
            <w:tcBorders>
              <w:top w:val="nil"/>
              <w:left w:val="single" w:sz="4" w:space="0" w:color="auto"/>
              <w:bottom w:val="nil"/>
              <w:right w:val="single" w:sz="4" w:space="0" w:color="auto"/>
            </w:tcBorders>
            <w:shd w:val="clear" w:color="000000" w:fill="D9D9D9"/>
            <w:noWrap/>
            <w:vAlign w:val="bottom"/>
            <w:hideMark/>
          </w:tcPr>
          <w:p w14:paraId="5011ED71"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w:t>
            </w:r>
          </w:p>
        </w:tc>
        <w:tc>
          <w:tcPr>
            <w:tcW w:w="222" w:type="pct"/>
            <w:tcBorders>
              <w:top w:val="nil"/>
              <w:left w:val="single" w:sz="4" w:space="0" w:color="auto"/>
              <w:bottom w:val="nil"/>
              <w:right w:val="single" w:sz="4" w:space="0" w:color="auto"/>
            </w:tcBorders>
            <w:shd w:val="clear" w:color="000000" w:fill="D9D9D9"/>
            <w:noWrap/>
            <w:vAlign w:val="bottom"/>
            <w:hideMark/>
          </w:tcPr>
          <w:p w14:paraId="5ACEF61E"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w:t>
            </w:r>
          </w:p>
        </w:tc>
        <w:tc>
          <w:tcPr>
            <w:tcW w:w="222" w:type="pct"/>
            <w:tcBorders>
              <w:top w:val="nil"/>
              <w:left w:val="single" w:sz="4" w:space="0" w:color="auto"/>
              <w:bottom w:val="nil"/>
              <w:right w:val="single" w:sz="4" w:space="0" w:color="auto"/>
            </w:tcBorders>
            <w:shd w:val="clear" w:color="000000" w:fill="D9D9D9"/>
            <w:noWrap/>
            <w:vAlign w:val="bottom"/>
            <w:hideMark/>
          </w:tcPr>
          <w:p w14:paraId="50C4D695"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w:t>
            </w:r>
          </w:p>
        </w:tc>
        <w:tc>
          <w:tcPr>
            <w:tcW w:w="222" w:type="pct"/>
            <w:tcBorders>
              <w:top w:val="nil"/>
              <w:left w:val="single" w:sz="4" w:space="0" w:color="auto"/>
              <w:bottom w:val="nil"/>
              <w:right w:val="single" w:sz="4" w:space="0" w:color="auto"/>
            </w:tcBorders>
            <w:shd w:val="clear" w:color="000000" w:fill="D9D9D9"/>
            <w:noWrap/>
            <w:vAlign w:val="bottom"/>
            <w:hideMark/>
          </w:tcPr>
          <w:p w14:paraId="2A68EB5F"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w:t>
            </w:r>
          </w:p>
        </w:tc>
        <w:tc>
          <w:tcPr>
            <w:tcW w:w="222" w:type="pct"/>
            <w:tcBorders>
              <w:top w:val="nil"/>
              <w:left w:val="single" w:sz="4" w:space="0" w:color="auto"/>
              <w:bottom w:val="nil"/>
              <w:right w:val="single" w:sz="4" w:space="0" w:color="auto"/>
            </w:tcBorders>
            <w:shd w:val="clear" w:color="000000" w:fill="D9D9D9"/>
            <w:noWrap/>
            <w:vAlign w:val="bottom"/>
            <w:hideMark/>
          </w:tcPr>
          <w:p w14:paraId="161A5BCE"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w:t>
            </w:r>
          </w:p>
        </w:tc>
        <w:tc>
          <w:tcPr>
            <w:tcW w:w="222" w:type="pct"/>
            <w:tcBorders>
              <w:top w:val="nil"/>
              <w:left w:val="single" w:sz="4" w:space="0" w:color="auto"/>
              <w:bottom w:val="nil"/>
              <w:right w:val="single" w:sz="4" w:space="0" w:color="auto"/>
            </w:tcBorders>
            <w:shd w:val="clear" w:color="000000" w:fill="D9D9D9"/>
            <w:noWrap/>
            <w:vAlign w:val="bottom"/>
            <w:hideMark/>
          </w:tcPr>
          <w:p w14:paraId="0C409B79"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w:t>
            </w:r>
          </w:p>
        </w:tc>
        <w:tc>
          <w:tcPr>
            <w:tcW w:w="222" w:type="pct"/>
            <w:tcBorders>
              <w:top w:val="nil"/>
              <w:left w:val="single" w:sz="4" w:space="0" w:color="auto"/>
              <w:bottom w:val="nil"/>
              <w:right w:val="single" w:sz="4" w:space="0" w:color="auto"/>
            </w:tcBorders>
            <w:shd w:val="clear" w:color="000000" w:fill="D9D9D9"/>
            <w:noWrap/>
            <w:vAlign w:val="bottom"/>
            <w:hideMark/>
          </w:tcPr>
          <w:p w14:paraId="259915D3"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w:t>
            </w:r>
          </w:p>
        </w:tc>
        <w:tc>
          <w:tcPr>
            <w:tcW w:w="222" w:type="pct"/>
            <w:tcBorders>
              <w:top w:val="nil"/>
              <w:left w:val="single" w:sz="4" w:space="0" w:color="auto"/>
              <w:bottom w:val="nil"/>
              <w:right w:val="single" w:sz="4" w:space="0" w:color="auto"/>
            </w:tcBorders>
            <w:shd w:val="clear" w:color="000000" w:fill="D9D9D9"/>
            <w:noWrap/>
            <w:vAlign w:val="bottom"/>
            <w:hideMark/>
          </w:tcPr>
          <w:p w14:paraId="7CE70136"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w:t>
            </w:r>
          </w:p>
        </w:tc>
        <w:tc>
          <w:tcPr>
            <w:tcW w:w="222" w:type="pct"/>
            <w:tcBorders>
              <w:top w:val="nil"/>
              <w:left w:val="single" w:sz="4" w:space="0" w:color="auto"/>
              <w:bottom w:val="nil"/>
              <w:right w:val="single" w:sz="4" w:space="0" w:color="auto"/>
            </w:tcBorders>
            <w:shd w:val="clear" w:color="000000" w:fill="D9D9D9"/>
            <w:noWrap/>
            <w:vAlign w:val="bottom"/>
            <w:hideMark/>
          </w:tcPr>
          <w:p w14:paraId="45267259"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w:t>
            </w:r>
          </w:p>
        </w:tc>
        <w:tc>
          <w:tcPr>
            <w:tcW w:w="222" w:type="pct"/>
            <w:tcBorders>
              <w:top w:val="nil"/>
              <w:left w:val="single" w:sz="4" w:space="0" w:color="auto"/>
              <w:bottom w:val="nil"/>
              <w:right w:val="single" w:sz="4" w:space="0" w:color="auto"/>
            </w:tcBorders>
            <w:shd w:val="clear" w:color="000000" w:fill="D9D9D9"/>
            <w:noWrap/>
            <w:vAlign w:val="bottom"/>
            <w:hideMark/>
          </w:tcPr>
          <w:p w14:paraId="6EFD9260"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w:t>
            </w:r>
          </w:p>
        </w:tc>
        <w:tc>
          <w:tcPr>
            <w:tcW w:w="222" w:type="pct"/>
            <w:tcBorders>
              <w:top w:val="nil"/>
              <w:left w:val="single" w:sz="4" w:space="0" w:color="auto"/>
              <w:bottom w:val="nil"/>
              <w:right w:val="single" w:sz="4" w:space="0" w:color="auto"/>
            </w:tcBorders>
            <w:shd w:val="clear" w:color="000000" w:fill="D9D9D9"/>
            <w:noWrap/>
            <w:vAlign w:val="bottom"/>
            <w:hideMark/>
          </w:tcPr>
          <w:p w14:paraId="10E5691C"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w:t>
            </w:r>
          </w:p>
        </w:tc>
        <w:tc>
          <w:tcPr>
            <w:tcW w:w="222" w:type="pct"/>
            <w:tcBorders>
              <w:top w:val="nil"/>
              <w:left w:val="single" w:sz="4" w:space="0" w:color="auto"/>
              <w:bottom w:val="nil"/>
              <w:right w:val="single" w:sz="4" w:space="0" w:color="auto"/>
            </w:tcBorders>
            <w:shd w:val="clear" w:color="000000" w:fill="D9D9D9"/>
            <w:noWrap/>
            <w:vAlign w:val="bottom"/>
            <w:hideMark/>
          </w:tcPr>
          <w:p w14:paraId="4BFE10F1"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w:t>
            </w:r>
          </w:p>
        </w:tc>
        <w:tc>
          <w:tcPr>
            <w:tcW w:w="222" w:type="pct"/>
            <w:tcBorders>
              <w:top w:val="nil"/>
              <w:left w:val="single" w:sz="4" w:space="0" w:color="auto"/>
              <w:bottom w:val="nil"/>
              <w:right w:val="single" w:sz="4" w:space="0" w:color="auto"/>
            </w:tcBorders>
            <w:shd w:val="clear" w:color="000000" w:fill="D9D9D9"/>
            <w:noWrap/>
            <w:vAlign w:val="bottom"/>
            <w:hideMark/>
          </w:tcPr>
          <w:p w14:paraId="6CDCC91C"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w:t>
            </w:r>
          </w:p>
        </w:tc>
        <w:tc>
          <w:tcPr>
            <w:tcW w:w="222" w:type="pct"/>
            <w:tcBorders>
              <w:top w:val="nil"/>
              <w:left w:val="single" w:sz="4" w:space="0" w:color="auto"/>
              <w:bottom w:val="nil"/>
              <w:right w:val="single" w:sz="4" w:space="0" w:color="auto"/>
            </w:tcBorders>
            <w:shd w:val="clear" w:color="000000" w:fill="D9D9D9"/>
            <w:noWrap/>
            <w:vAlign w:val="bottom"/>
            <w:hideMark/>
          </w:tcPr>
          <w:p w14:paraId="6D1C3606"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w:t>
            </w:r>
          </w:p>
        </w:tc>
        <w:tc>
          <w:tcPr>
            <w:tcW w:w="222" w:type="pct"/>
            <w:tcBorders>
              <w:top w:val="nil"/>
              <w:left w:val="single" w:sz="4" w:space="0" w:color="auto"/>
              <w:bottom w:val="nil"/>
              <w:right w:val="single" w:sz="12" w:space="0" w:color="auto"/>
            </w:tcBorders>
            <w:shd w:val="clear" w:color="000000" w:fill="D9D9D9"/>
            <w:noWrap/>
            <w:vAlign w:val="bottom"/>
            <w:hideMark/>
          </w:tcPr>
          <w:p w14:paraId="6E5171F2"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w:t>
            </w:r>
          </w:p>
        </w:tc>
        <w:tc>
          <w:tcPr>
            <w:tcW w:w="537" w:type="pct"/>
            <w:tcBorders>
              <w:top w:val="nil"/>
              <w:left w:val="single" w:sz="12" w:space="0" w:color="auto"/>
              <w:bottom w:val="nil"/>
              <w:right w:val="single" w:sz="4" w:space="0" w:color="auto"/>
            </w:tcBorders>
            <w:shd w:val="clear" w:color="000000" w:fill="D9D9D9"/>
            <w:noWrap/>
            <w:vAlign w:val="center"/>
            <w:hideMark/>
          </w:tcPr>
          <w:p w14:paraId="458D552A" w14:textId="77777777" w:rsidR="00410EC1" w:rsidRPr="00D951B1" w:rsidRDefault="00410EC1" w:rsidP="00D951B1">
            <w:pPr>
              <w:spacing w:after="0"/>
              <w:jc w:val="center"/>
              <w:rPr>
                <w:rFonts w:ascii="Calibri" w:hAnsi="Calibri" w:cs="Calibri"/>
                <w:b/>
                <w:bCs/>
                <w:color w:val="000000"/>
                <w:sz w:val="20"/>
              </w:rPr>
            </w:pPr>
            <w:r w:rsidRPr="00D951B1">
              <w:rPr>
                <w:rFonts w:ascii="Calibri" w:hAnsi="Calibri" w:cs="Calibri"/>
                <w:b/>
                <w:bCs/>
                <w:color w:val="000000"/>
                <w:sz w:val="20"/>
              </w:rPr>
              <w:t>88.5</w:t>
            </w:r>
          </w:p>
        </w:tc>
        <w:tc>
          <w:tcPr>
            <w:tcW w:w="463" w:type="pct"/>
            <w:tcBorders>
              <w:top w:val="nil"/>
              <w:left w:val="nil"/>
              <w:bottom w:val="nil"/>
              <w:right w:val="single" w:sz="12" w:space="0" w:color="auto"/>
            </w:tcBorders>
            <w:shd w:val="clear" w:color="000000" w:fill="D9D9D9"/>
            <w:noWrap/>
            <w:vAlign w:val="bottom"/>
            <w:hideMark/>
          </w:tcPr>
          <w:p w14:paraId="5A08F6A9" w14:textId="77777777" w:rsidR="00410EC1" w:rsidRPr="00D951B1" w:rsidRDefault="00410EC1" w:rsidP="00D951B1">
            <w:pPr>
              <w:spacing w:after="0"/>
              <w:jc w:val="center"/>
              <w:rPr>
                <w:rFonts w:ascii="Calibri" w:hAnsi="Calibri" w:cs="Calibri"/>
                <w:b/>
                <w:bCs/>
                <w:color w:val="000000"/>
                <w:sz w:val="20"/>
              </w:rPr>
            </w:pPr>
            <w:r w:rsidRPr="00D951B1">
              <w:rPr>
                <w:rFonts w:ascii="Calibri" w:hAnsi="Calibri" w:cs="Calibri"/>
                <w:b/>
                <w:bCs/>
                <w:color w:val="000000"/>
                <w:sz w:val="20"/>
              </w:rPr>
              <w:t>186.1</w:t>
            </w:r>
          </w:p>
        </w:tc>
      </w:tr>
      <w:tr w:rsidR="00410EC1" w:rsidRPr="00D951B1" w14:paraId="3E585797" w14:textId="77777777" w:rsidTr="00256E83">
        <w:trPr>
          <w:cantSplit/>
          <w:trHeight w:val="255"/>
          <w:jc w:val="center"/>
        </w:trPr>
        <w:tc>
          <w:tcPr>
            <w:tcW w:w="222" w:type="pct"/>
            <w:tcBorders>
              <w:top w:val="nil"/>
              <w:left w:val="single" w:sz="12" w:space="0" w:color="auto"/>
              <w:bottom w:val="nil"/>
              <w:right w:val="single" w:sz="4" w:space="0" w:color="auto"/>
            </w:tcBorders>
            <w:shd w:val="clear" w:color="auto" w:fill="auto"/>
            <w:noWrap/>
            <w:vAlign w:val="bottom"/>
            <w:hideMark/>
          </w:tcPr>
          <w:p w14:paraId="7D689606"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w:t>
            </w:r>
          </w:p>
        </w:tc>
        <w:tc>
          <w:tcPr>
            <w:tcW w:w="222" w:type="pct"/>
            <w:tcBorders>
              <w:top w:val="nil"/>
              <w:left w:val="nil"/>
              <w:bottom w:val="nil"/>
              <w:right w:val="single" w:sz="4" w:space="0" w:color="auto"/>
            </w:tcBorders>
            <w:shd w:val="clear" w:color="auto" w:fill="auto"/>
            <w:noWrap/>
            <w:vAlign w:val="bottom"/>
            <w:hideMark/>
          </w:tcPr>
          <w:p w14:paraId="30505852"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5.5</w:t>
            </w:r>
          </w:p>
        </w:tc>
        <w:tc>
          <w:tcPr>
            <w:tcW w:w="222" w:type="pct"/>
            <w:tcBorders>
              <w:top w:val="nil"/>
              <w:left w:val="nil"/>
              <w:bottom w:val="nil"/>
              <w:right w:val="single" w:sz="4" w:space="0" w:color="auto"/>
            </w:tcBorders>
            <w:shd w:val="clear" w:color="auto" w:fill="auto"/>
            <w:noWrap/>
            <w:vAlign w:val="bottom"/>
            <w:hideMark/>
          </w:tcPr>
          <w:p w14:paraId="15590A3F"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w:t>
            </w:r>
          </w:p>
        </w:tc>
        <w:tc>
          <w:tcPr>
            <w:tcW w:w="222" w:type="pct"/>
            <w:tcBorders>
              <w:top w:val="nil"/>
              <w:left w:val="nil"/>
              <w:bottom w:val="nil"/>
              <w:right w:val="single" w:sz="4" w:space="0" w:color="auto"/>
            </w:tcBorders>
            <w:shd w:val="clear" w:color="auto" w:fill="auto"/>
            <w:noWrap/>
            <w:vAlign w:val="bottom"/>
            <w:hideMark/>
          </w:tcPr>
          <w:p w14:paraId="13EADF2B"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w:t>
            </w:r>
          </w:p>
        </w:tc>
        <w:tc>
          <w:tcPr>
            <w:tcW w:w="222" w:type="pct"/>
            <w:tcBorders>
              <w:top w:val="nil"/>
              <w:left w:val="nil"/>
              <w:bottom w:val="nil"/>
              <w:right w:val="single" w:sz="4" w:space="0" w:color="auto"/>
            </w:tcBorders>
            <w:shd w:val="clear" w:color="auto" w:fill="auto"/>
            <w:noWrap/>
            <w:vAlign w:val="bottom"/>
            <w:hideMark/>
          </w:tcPr>
          <w:p w14:paraId="348024A7"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w:t>
            </w:r>
          </w:p>
        </w:tc>
        <w:tc>
          <w:tcPr>
            <w:tcW w:w="222" w:type="pct"/>
            <w:tcBorders>
              <w:top w:val="nil"/>
              <w:left w:val="nil"/>
              <w:bottom w:val="nil"/>
              <w:right w:val="single" w:sz="4" w:space="0" w:color="auto"/>
            </w:tcBorders>
            <w:shd w:val="clear" w:color="auto" w:fill="auto"/>
            <w:noWrap/>
            <w:vAlign w:val="bottom"/>
            <w:hideMark/>
          </w:tcPr>
          <w:p w14:paraId="330ADEB4"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w:t>
            </w:r>
          </w:p>
        </w:tc>
        <w:tc>
          <w:tcPr>
            <w:tcW w:w="222" w:type="pct"/>
            <w:tcBorders>
              <w:top w:val="nil"/>
              <w:left w:val="nil"/>
              <w:bottom w:val="nil"/>
              <w:right w:val="single" w:sz="4" w:space="0" w:color="auto"/>
            </w:tcBorders>
            <w:shd w:val="clear" w:color="auto" w:fill="auto"/>
            <w:noWrap/>
            <w:vAlign w:val="bottom"/>
            <w:hideMark/>
          </w:tcPr>
          <w:p w14:paraId="430E7688"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w:t>
            </w:r>
          </w:p>
        </w:tc>
        <w:tc>
          <w:tcPr>
            <w:tcW w:w="222" w:type="pct"/>
            <w:tcBorders>
              <w:top w:val="nil"/>
              <w:left w:val="nil"/>
              <w:bottom w:val="nil"/>
              <w:right w:val="single" w:sz="4" w:space="0" w:color="auto"/>
            </w:tcBorders>
            <w:shd w:val="clear" w:color="auto" w:fill="auto"/>
            <w:noWrap/>
            <w:vAlign w:val="bottom"/>
            <w:hideMark/>
          </w:tcPr>
          <w:p w14:paraId="1CE622C3"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w:t>
            </w:r>
          </w:p>
        </w:tc>
        <w:tc>
          <w:tcPr>
            <w:tcW w:w="222" w:type="pct"/>
            <w:tcBorders>
              <w:top w:val="nil"/>
              <w:left w:val="nil"/>
              <w:bottom w:val="nil"/>
              <w:right w:val="single" w:sz="4" w:space="0" w:color="auto"/>
            </w:tcBorders>
            <w:shd w:val="clear" w:color="auto" w:fill="auto"/>
            <w:noWrap/>
            <w:vAlign w:val="bottom"/>
            <w:hideMark/>
          </w:tcPr>
          <w:p w14:paraId="43D06722"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w:t>
            </w:r>
          </w:p>
        </w:tc>
        <w:tc>
          <w:tcPr>
            <w:tcW w:w="222" w:type="pct"/>
            <w:tcBorders>
              <w:top w:val="nil"/>
              <w:left w:val="nil"/>
              <w:bottom w:val="nil"/>
              <w:right w:val="single" w:sz="4" w:space="0" w:color="auto"/>
            </w:tcBorders>
            <w:shd w:val="clear" w:color="auto" w:fill="auto"/>
            <w:noWrap/>
            <w:vAlign w:val="bottom"/>
            <w:hideMark/>
          </w:tcPr>
          <w:p w14:paraId="2D116A74"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w:t>
            </w:r>
          </w:p>
        </w:tc>
        <w:tc>
          <w:tcPr>
            <w:tcW w:w="222" w:type="pct"/>
            <w:tcBorders>
              <w:top w:val="nil"/>
              <w:left w:val="nil"/>
              <w:bottom w:val="nil"/>
              <w:right w:val="single" w:sz="4" w:space="0" w:color="auto"/>
            </w:tcBorders>
            <w:shd w:val="clear" w:color="auto" w:fill="auto"/>
            <w:noWrap/>
            <w:vAlign w:val="bottom"/>
            <w:hideMark/>
          </w:tcPr>
          <w:p w14:paraId="102DBB96"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w:t>
            </w:r>
          </w:p>
        </w:tc>
        <w:tc>
          <w:tcPr>
            <w:tcW w:w="222" w:type="pct"/>
            <w:tcBorders>
              <w:top w:val="nil"/>
              <w:left w:val="nil"/>
              <w:bottom w:val="nil"/>
              <w:right w:val="single" w:sz="4" w:space="0" w:color="auto"/>
            </w:tcBorders>
            <w:shd w:val="clear" w:color="auto" w:fill="auto"/>
            <w:noWrap/>
            <w:vAlign w:val="bottom"/>
            <w:hideMark/>
          </w:tcPr>
          <w:p w14:paraId="45821BFE"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w:t>
            </w:r>
          </w:p>
        </w:tc>
        <w:tc>
          <w:tcPr>
            <w:tcW w:w="222" w:type="pct"/>
            <w:tcBorders>
              <w:top w:val="nil"/>
              <w:left w:val="nil"/>
              <w:bottom w:val="nil"/>
              <w:right w:val="single" w:sz="4" w:space="0" w:color="auto"/>
            </w:tcBorders>
            <w:shd w:val="clear" w:color="auto" w:fill="auto"/>
            <w:noWrap/>
            <w:vAlign w:val="bottom"/>
            <w:hideMark/>
          </w:tcPr>
          <w:p w14:paraId="2B78C973"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w:t>
            </w:r>
          </w:p>
        </w:tc>
        <w:tc>
          <w:tcPr>
            <w:tcW w:w="222" w:type="pct"/>
            <w:tcBorders>
              <w:top w:val="nil"/>
              <w:left w:val="nil"/>
              <w:bottom w:val="nil"/>
              <w:right w:val="single" w:sz="4" w:space="0" w:color="auto"/>
            </w:tcBorders>
            <w:shd w:val="clear" w:color="auto" w:fill="auto"/>
            <w:noWrap/>
            <w:vAlign w:val="bottom"/>
            <w:hideMark/>
          </w:tcPr>
          <w:p w14:paraId="53D50303"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w:t>
            </w:r>
          </w:p>
        </w:tc>
        <w:tc>
          <w:tcPr>
            <w:tcW w:w="222" w:type="pct"/>
            <w:tcBorders>
              <w:top w:val="nil"/>
              <w:left w:val="nil"/>
              <w:bottom w:val="nil"/>
              <w:right w:val="single" w:sz="4" w:space="0" w:color="auto"/>
            </w:tcBorders>
            <w:shd w:val="clear" w:color="auto" w:fill="auto"/>
            <w:noWrap/>
            <w:vAlign w:val="bottom"/>
            <w:hideMark/>
          </w:tcPr>
          <w:p w14:paraId="2DE179CF"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w:t>
            </w:r>
          </w:p>
        </w:tc>
        <w:tc>
          <w:tcPr>
            <w:tcW w:w="222" w:type="pct"/>
            <w:tcBorders>
              <w:top w:val="nil"/>
              <w:left w:val="nil"/>
              <w:bottom w:val="nil"/>
              <w:right w:val="single" w:sz="4" w:space="0" w:color="auto"/>
            </w:tcBorders>
            <w:shd w:val="clear" w:color="auto" w:fill="auto"/>
            <w:noWrap/>
            <w:vAlign w:val="bottom"/>
            <w:hideMark/>
          </w:tcPr>
          <w:p w14:paraId="3E0ACD5F"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w:t>
            </w:r>
          </w:p>
        </w:tc>
        <w:tc>
          <w:tcPr>
            <w:tcW w:w="222" w:type="pct"/>
            <w:tcBorders>
              <w:top w:val="nil"/>
              <w:left w:val="nil"/>
              <w:bottom w:val="nil"/>
              <w:right w:val="single" w:sz="4" w:space="0" w:color="auto"/>
            </w:tcBorders>
            <w:shd w:val="clear" w:color="auto" w:fill="auto"/>
            <w:noWrap/>
            <w:vAlign w:val="bottom"/>
            <w:hideMark/>
          </w:tcPr>
          <w:p w14:paraId="3F7580D1"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5.5</w:t>
            </w:r>
          </w:p>
        </w:tc>
        <w:tc>
          <w:tcPr>
            <w:tcW w:w="222" w:type="pct"/>
            <w:tcBorders>
              <w:top w:val="nil"/>
              <w:left w:val="nil"/>
              <w:bottom w:val="nil"/>
              <w:right w:val="single" w:sz="12" w:space="0" w:color="auto"/>
            </w:tcBorders>
            <w:shd w:val="clear" w:color="auto" w:fill="auto"/>
            <w:noWrap/>
            <w:vAlign w:val="bottom"/>
            <w:hideMark/>
          </w:tcPr>
          <w:p w14:paraId="19DB9A76"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w:t>
            </w:r>
          </w:p>
        </w:tc>
        <w:tc>
          <w:tcPr>
            <w:tcW w:w="537" w:type="pct"/>
            <w:tcBorders>
              <w:top w:val="nil"/>
              <w:left w:val="single" w:sz="12" w:space="0" w:color="auto"/>
              <w:bottom w:val="nil"/>
              <w:right w:val="single" w:sz="4" w:space="0" w:color="auto"/>
            </w:tcBorders>
            <w:shd w:val="clear" w:color="auto" w:fill="auto"/>
            <w:noWrap/>
            <w:vAlign w:val="center"/>
            <w:hideMark/>
          </w:tcPr>
          <w:p w14:paraId="18C14DC1" w14:textId="77777777" w:rsidR="00410EC1" w:rsidRPr="00D951B1" w:rsidRDefault="00410EC1" w:rsidP="00D951B1">
            <w:pPr>
              <w:spacing w:after="0"/>
              <w:jc w:val="center"/>
              <w:rPr>
                <w:rFonts w:ascii="Calibri" w:hAnsi="Calibri" w:cs="Calibri"/>
                <w:b/>
                <w:bCs/>
                <w:color w:val="000000"/>
                <w:sz w:val="20"/>
              </w:rPr>
            </w:pPr>
            <w:r w:rsidRPr="00D951B1">
              <w:rPr>
                <w:rFonts w:ascii="Calibri" w:hAnsi="Calibri" w:cs="Calibri"/>
                <w:b/>
                <w:bCs/>
                <w:color w:val="000000"/>
                <w:sz w:val="20"/>
              </w:rPr>
              <w:t>89</w:t>
            </w:r>
          </w:p>
        </w:tc>
        <w:tc>
          <w:tcPr>
            <w:tcW w:w="463" w:type="pct"/>
            <w:tcBorders>
              <w:top w:val="nil"/>
              <w:left w:val="nil"/>
              <w:bottom w:val="nil"/>
              <w:right w:val="single" w:sz="12" w:space="0" w:color="auto"/>
            </w:tcBorders>
            <w:shd w:val="clear" w:color="auto" w:fill="auto"/>
            <w:noWrap/>
            <w:vAlign w:val="bottom"/>
            <w:hideMark/>
          </w:tcPr>
          <w:p w14:paraId="4AD09105" w14:textId="77777777" w:rsidR="00410EC1" w:rsidRPr="00D951B1" w:rsidRDefault="00410EC1" w:rsidP="00D951B1">
            <w:pPr>
              <w:spacing w:after="0"/>
              <w:jc w:val="center"/>
              <w:rPr>
                <w:rFonts w:ascii="Calibri" w:hAnsi="Calibri" w:cs="Calibri"/>
                <w:b/>
                <w:bCs/>
                <w:color w:val="000000"/>
                <w:sz w:val="20"/>
              </w:rPr>
            </w:pPr>
            <w:r w:rsidRPr="00D951B1">
              <w:rPr>
                <w:rFonts w:ascii="Calibri" w:hAnsi="Calibri" w:cs="Calibri"/>
                <w:b/>
                <w:bCs/>
                <w:color w:val="000000"/>
                <w:sz w:val="20"/>
              </w:rPr>
              <w:t>187.1</w:t>
            </w:r>
          </w:p>
        </w:tc>
      </w:tr>
      <w:tr w:rsidR="00410EC1" w:rsidRPr="00D951B1" w14:paraId="0D7E630A" w14:textId="77777777" w:rsidTr="00256E83">
        <w:trPr>
          <w:cantSplit/>
          <w:trHeight w:val="255"/>
          <w:jc w:val="center"/>
        </w:trPr>
        <w:tc>
          <w:tcPr>
            <w:tcW w:w="222" w:type="pct"/>
            <w:tcBorders>
              <w:top w:val="nil"/>
              <w:left w:val="single" w:sz="12" w:space="0" w:color="auto"/>
              <w:bottom w:val="nil"/>
              <w:right w:val="single" w:sz="4" w:space="0" w:color="auto"/>
            </w:tcBorders>
            <w:shd w:val="clear" w:color="000000" w:fill="D9D9D9"/>
            <w:noWrap/>
            <w:vAlign w:val="bottom"/>
            <w:hideMark/>
          </w:tcPr>
          <w:p w14:paraId="5E250F79"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w:t>
            </w:r>
          </w:p>
        </w:tc>
        <w:tc>
          <w:tcPr>
            <w:tcW w:w="222" w:type="pct"/>
            <w:tcBorders>
              <w:top w:val="nil"/>
              <w:left w:val="single" w:sz="4" w:space="0" w:color="auto"/>
              <w:bottom w:val="nil"/>
              <w:right w:val="single" w:sz="4" w:space="0" w:color="auto"/>
            </w:tcBorders>
            <w:shd w:val="clear" w:color="000000" w:fill="D9D9D9"/>
            <w:noWrap/>
            <w:vAlign w:val="bottom"/>
            <w:hideMark/>
          </w:tcPr>
          <w:p w14:paraId="4ECF8A12"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5.5</w:t>
            </w:r>
          </w:p>
        </w:tc>
        <w:tc>
          <w:tcPr>
            <w:tcW w:w="222" w:type="pct"/>
            <w:tcBorders>
              <w:top w:val="nil"/>
              <w:left w:val="single" w:sz="4" w:space="0" w:color="auto"/>
              <w:bottom w:val="nil"/>
              <w:right w:val="single" w:sz="4" w:space="0" w:color="auto"/>
            </w:tcBorders>
            <w:shd w:val="clear" w:color="000000" w:fill="D9D9D9"/>
            <w:noWrap/>
            <w:vAlign w:val="bottom"/>
            <w:hideMark/>
          </w:tcPr>
          <w:p w14:paraId="0AF0AAB6"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w:t>
            </w:r>
          </w:p>
        </w:tc>
        <w:tc>
          <w:tcPr>
            <w:tcW w:w="222" w:type="pct"/>
            <w:tcBorders>
              <w:top w:val="nil"/>
              <w:left w:val="single" w:sz="4" w:space="0" w:color="auto"/>
              <w:bottom w:val="nil"/>
              <w:right w:val="single" w:sz="4" w:space="0" w:color="auto"/>
            </w:tcBorders>
            <w:shd w:val="clear" w:color="000000" w:fill="D9D9D9"/>
            <w:noWrap/>
            <w:vAlign w:val="bottom"/>
            <w:hideMark/>
          </w:tcPr>
          <w:p w14:paraId="4DD1B73F"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w:t>
            </w:r>
          </w:p>
        </w:tc>
        <w:tc>
          <w:tcPr>
            <w:tcW w:w="222" w:type="pct"/>
            <w:tcBorders>
              <w:top w:val="nil"/>
              <w:left w:val="single" w:sz="4" w:space="0" w:color="auto"/>
              <w:bottom w:val="nil"/>
              <w:right w:val="single" w:sz="4" w:space="0" w:color="auto"/>
            </w:tcBorders>
            <w:shd w:val="clear" w:color="000000" w:fill="D9D9D9"/>
            <w:noWrap/>
            <w:vAlign w:val="bottom"/>
            <w:hideMark/>
          </w:tcPr>
          <w:p w14:paraId="016FCF65"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w:t>
            </w:r>
          </w:p>
        </w:tc>
        <w:tc>
          <w:tcPr>
            <w:tcW w:w="222" w:type="pct"/>
            <w:tcBorders>
              <w:top w:val="nil"/>
              <w:left w:val="single" w:sz="4" w:space="0" w:color="auto"/>
              <w:bottom w:val="nil"/>
              <w:right w:val="single" w:sz="4" w:space="0" w:color="auto"/>
            </w:tcBorders>
            <w:shd w:val="clear" w:color="000000" w:fill="D9D9D9"/>
            <w:noWrap/>
            <w:vAlign w:val="bottom"/>
            <w:hideMark/>
          </w:tcPr>
          <w:p w14:paraId="3974118F"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w:t>
            </w:r>
          </w:p>
        </w:tc>
        <w:tc>
          <w:tcPr>
            <w:tcW w:w="222" w:type="pct"/>
            <w:tcBorders>
              <w:top w:val="nil"/>
              <w:left w:val="single" w:sz="4" w:space="0" w:color="auto"/>
              <w:bottom w:val="nil"/>
              <w:right w:val="single" w:sz="4" w:space="0" w:color="auto"/>
            </w:tcBorders>
            <w:shd w:val="clear" w:color="000000" w:fill="D9D9D9"/>
            <w:noWrap/>
            <w:vAlign w:val="bottom"/>
            <w:hideMark/>
          </w:tcPr>
          <w:p w14:paraId="34D279D0"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w:t>
            </w:r>
          </w:p>
        </w:tc>
        <w:tc>
          <w:tcPr>
            <w:tcW w:w="222" w:type="pct"/>
            <w:tcBorders>
              <w:top w:val="nil"/>
              <w:left w:val="single" w:sz="4" w:space="0" w:color="auto"/>
              <w:bottom w:val="nil"/>
              <w:right w:val="single" w:sz="4" w:space="0" w:color="auto"/>
            </w:tcBorders>
            <w:shd w:val="clear" w:color="000000" w:fill="D9D9D9"/>
            <w:noWrap/>
            <w:vAlign w:val="bottom"/>
            <w:hideMark/>
          </w:tcPr>
          <w:p w14:paraId="0997DDDC"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w:t>
            </w:r>
          </w:p>
        </w:tc>
        <w:tc>
          <w:tcPr>
            <w:tcW w:w="222" w:type="pct"/>
            <w:tcBorders>
              <w:top w:val="nil"/>
              <w:left w:val="single" w:sz="4" w:space="0" w:color="auto"/>
              <w:bottom w:val="nil"/>
              <w:right w:val="single" w:sz="4" w:space="0" w:color="auto"/>
            </w:tcBorders>
            <w:shd w:val="clear" w:color="000000" w:fill="D9D9D9"/>
            <w:noWrap/>
            <w:vAlign w:val="bottom"/>
            <w:hideMark/>
          </w:tcPr>
          <w:p w14:paraId="2226E45D"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w:t>
            </w:r>
          </w:p>
        </w:tc>
        <w:tc>
          <w:tcPr>
            <w:tcW w:w="222" w:type="pct"/>
            <w:tcBorders>
              <w:top w:val="nil"/>
              <w:left w:val="single" w:sz="4" w:space="0" w:color="auto"/>
              <w:bottom w:val="nil"/>
              <w:right w:val="single" w:sz="4" w:space="0" w:color="auto"/>
            </w:tcBorders>
            <w:shd w:val="clear" w:color="000000" w:fill="D9D9D9"/>
            <w:noWrap/>
            <w:vAlign w:val="bottom"/>
            <w:hideMark/>
          </w:tcPr>
          <w:p w14:paraId="49139A67"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w:t>
            </w:r>
          </w:p>
        </w:tc>
        <w:tc>
          <w:tcPr>
            <w:tcW w:w="222" w:type="pct"/>
            <w:tcBorders>
              <w:top w:val="nil"/>
              <w:left w:val="single" w:sz="4" w:space="0" w:color="auto"/>
              <w:bottom w:val="nil"/>
              <w:right w:val="single" w:sz="4" w:space="0" w:color="auto"/>
            </w:tcBorders>
            <w:shd w:val="clear" w:color="000000" w:fill="D9D9D9"/>
            <w:noWrap/>
            <w:vAlign w:val="bottom"/>
            <w:hideMark/>
          </w:tcPr>
          <w:p w14:paraId="10173A5C"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w:t>
            </w:r>
          </w:p>
        </w:tc>
        <w:tc>
          <w:tcPr>
            <w:tcW w:w="222" w:type="pct"/>
            <w:tcBorders>
              <w:top w:val="nil"/>
              <w:left w:val="single" w:sz="4" w:space="0" w:color="auto"/>
              <w:bottom w:val="nil"/>
              <w:right w:val="single" w:sz="4" w:space="0" w:color="auto"/>
            </w:tcBorders>
            <w:shd w:val="clear" w:color="000000" w:fill="D9D9D9"/>
            <w:noWrap/>
            <w:vAlign w:val="bottom"/>
            <w:hideMark/>
          </w:tcPr>
          <w:p w14:paraId="6626A633"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w:t>
            </w:r>
          </w:p>
        </w:tc>
        <w:tc>
          <w:tcPr>
            <w:tcW w:w="222" w:type="pct"/>
            <w:tcBorders>
              <w:top w:val="nil"/>
              <w:left w:val="single" w:sz="4" w:space="0" w:color="auto"/>
              <w:bottom w:val="nil"/>
              <w:right w:val="single" w:sz="4" w:space="0" w:color="auto"/>
            </w:tcBorders>
            <w:shd w:val="clear" w:color="000000" w:fill="D9D9D9"/>
            <w:noWrap/>
            <w:vAlign w:val="bottom"/>
            <w:hideMark/>
          </w:tcPr>
          <w:p w14:paraId="73C2D701"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w:t>
            </w:r>
          </w:p>
        </w:tc>
        <w:tc>
          <w:tcPr>
            <w:tcW w:w="222" w:type="pct"/>
            <w:tcBorders>
              <w:top w:val="nil"/>
              <w:left w:val="single" w:sz="4" w:space="0" w:color="auto"/>
              <w:bottom w:val="nil"/>
              <w:right w:val="single" w:sz="4" w:space="0" w:color="auto"/>
            </w:tcBorders>
            <w:shd w:val="clear" w:color="000000" w:fill="D9D9D9"/>
            <w:noWrap/>
            <w:vAlign w:val="bottom"/>
            <w:hideMark/>
          </w:tcPr>
          <w:p w14:paraId="14BF3175"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w:t>
            </w:r>
          </w:p>
        </w:tc>
        <w:tc>
          <w:tcPr>
            <w:tcW w:w="222" w:type="pct"/>
            <w:tcBorders>
              <w:top w:val="nil"/>
              <w:left w:val="single" w:sz="4" w:space="0" w:color="auto"/>
              <w:bottom w:val="nil"/>
              <w:right w:val="single" w:sz="4" w:space="0" w:color="auto"/>
            </w:tcBorders>
            <w:shd w:val="clear" w:color="000000" w:fill="D9D9D9"/>
            <w:noWrap/>
            <w:vAlign w:val="bottom"/>
            <w:hideMark/>
          </w:tcPr>
          <w:p w14:paraId="05D92528"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w:t>
            </w:r>
          </w:p>
        </w:tc>
        <w:tc>
          <w:tcPr>
            <w:tcW w:w="222" w:type="pct"/>
            <w:tcBorders>
              <w:top w:val="nil"/>
              <w:left w:val="single" w:sz="4" w:space="0" w:color="auto"/>
              <w:bottom w:val="nil"/>
              <w:right w:val="single" w:sz="4" w:space="0" w:color="auto"/>
            </w:tcBorders>
            <w:shd w:val="clear" w:color="000000" w:fill="D9D9D9"/>
            <w:noWrap/>
            <w:vAlign w:val="bottom"/>
            <w:hideMark/>
          </w:tcPr>
          <w:p w14:paraId="7673263A"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5.5</w:t>
            </w:r>
          </w:p>
        </w:tc>
        <w:tc>
          <w:tcPr>
            <w:tcW w:w="222" w:type="pct"/>
            <w:tcBorders>
              <w:top w:val="nil"/>
              <w:left w:val="single" w:sz="4" w:space="0" w:color="auto"/>
              <w:bottom w:val="nil"/>
              <w:right w:val="single" w:sz="4" w:space="0" w:color="auto"/>
            </w:tcBorders>
            <w:shd w:val="clear" w:color="000000" w:fill="D9D9D9"/>
            <w:noWrap/>
            <w:vAlign w:val="bottom"/>
            <w:hideMark/>
          </w:tcPr>
          <w:p w14:paraId="3A8E6FD7"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5.5</w:t>
            </w:r>
          </w:p>
        </w:tc>
        <w:tc>
          <w:tcPr>
            <w:tcW w:w="222" w:type="pct"/>
            <w:tcBorders>
              <w:top w:val="nil"/>
              <w:left w:val="single" w:sz="4" w:space="0" w:color="auto"/>
              <w:bottom w:val="nil"/>
              <w:right w:val="single" w:sz="12" w:space="0" w:color="auto"/>
            </w:tcBorders>
            <w:shd w:val="clear" w:color="000000" w:fill="D9D9D9"/>
            <w:noWrap/>
            <w:vAlign w:val="bottom"/>
            <w:hideMark/>
          </w:tcPr>
          <w:p w14:paraId="05654CD2"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w:t>
            </w:r>
          </w:p>
        </w:tc>
        <w:tc>
          <w:tcPr>
            <w:tcW w:w="537" w:type="pct"/>
            <w:tcBorders>
              <w:top w:val="nil"/>
              <w:left w:val="single" w:sz="12" w:space="0" w:color="auto"/>
              <w:bottom w:val="nil"/>
              <w:right w:val="single" w:sz="4" w:space="0" w:color="auto"/>
            </w:tcBorders>
            <w:shd w:val="clear" w:color="000000" w:fill="D9D9D9"/>
            <w:noWrap/>
            <w:vAlign w:val="center"/>
            <w:hideMark/>
          </w:tcPr>
          <w:p w14:paraId="1A40D33B" w14:textId="77777777" w:rsidR="00410EC1" w:rsidRPr="00D951B1" w:rsidRDefault="00410EC1" w:rsidP="00D951B1">
            <w:pPr>
              <w:spacing w:after="0"/>
              <w:jc w:val="center"/>
              <w:rPr>
                <w:rFonts w:ascii="Calibri" w:hAnsi="Calibri" w:cs="Calibri"/>
                <w:b/>
                <w:bCs/>
                <w:color w:val="000000"/>
                <w:sz w:val="20"/>
              </w:rPr>
            </w:pPr>
            <w:r w:rsidRPr="00D951B1">
              <w:rPr>
                <w:rFonts w:ascii="Calibri" w:hAnsi="Calibri" w:cs="Calibri"/>
                <w:b/>
                <w:bCs/>
                <w:color w:val="000000"/>
                <w:sz w:val="20"/>
              </w:rPr>
              <w:t>89.5</w:t>
            </w:r>
          </w:p>
        </w:tc>
        <w:tc>
          <w:tcPr>
            <w:tcW w:w="463" w:type="pct"/>
            <w:tcBorders>
              <w:top w:val="nil"/>
              <w:left w:val="nil"/>
              <w:bottom w:val="nil"/>
              <w:right w:val="single" w:sz="12" w:space="0" w:color="auto"/>
            </w:tcBorders>
            <w:shd w:val="clear" w:color="000000" w:fill="D9D9D9"/>
            <w:noWrap/>
            <w:vAlign w:val="bottom"/>
            <w:hideMark/>
          </w:tcPr>
          <w:p w14:paraId="43F44817" w14:textId="77777777" w:rsidR="00410EC1" w:rsidRPr="00D951B1" w:rsidRDefault="00410EC1" w:rsidP="00D951B1">
            <w:pPr>
              <w:spacing w:after="0"/>
              <w:jc w:val="center"/>
              <w:rPr>
                <w:rFonts w:ascii="Calibri" w:hAnsi="Calibri" w:cs="Calibri"/>
                <w:b/>
                <w:bCs/>
                <w:color w:val="000000"/>
                <w:sz w:val="20"/>
              </w:rPr>
            </w:pPr>
            <w:r w:rsidRPr="00D951B1">
              <w:rPr>
                <w:rFonts w:ascii="Calibri" w:hAnsi="Calibri" w:cs="Calibri"/>
                <w:b/>
                <w:bCs/>
                <w:color w:val="000000"/>
                <w:sz w:val="20"/>
              </w:rPr>
              <w:t>188</w:t>
            </w:r>
          </w:p>
        </w:tc>
      </w:tr>
      <w:tr w:rsidR="00410EC1" w:rsidRPr="00D951B1" w14:paraId="33C78973" w14:textId="77777777" w:rsidTr="00256E83">
        <w:trPr>
          <w:cantSplit/>
          <w:trHeight w:val="255"/>
          <w:jc w:val="center"/>
        </w:trPr>
        <w:tc>
          <w:tcPr>
            <w:tcW w:w="222" w:type="pct"/>
            <w:tcBorders>
              <w:top w:val="nil"/>
              <w:left w:val="single" w:sz="12" w:space="0" w:color="auto"/>
              <w:bottom w:val="nil"/>
              <w:right w:val="single" w:sz="4" w:space="0" w:color="auto"/>
            </w:tcBorders>
            <w:shd w:val="clear" w:color="auto" w:fill="auto"/>
            <w:noWrap/>
            <w:vAlign w:val="bottom"/>
            <w:hideMark/>
          </w:tcPr>
          <w:p w14:paraId="44AA3174"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w:t>
            </w:r>
          </w:p>
        </w:tc>
        <w:tc>
          <w:tcPr>
            <w:tcW w:w="222" w:type="pct"/>
            <w:tcBorders>
              <w:top w:val="nil"/>
              <w:left w:val="nil"/>
              <w:bottom w:val="nil"/>
              <w:right w:val="single" w:sz="4" w:space="0" w:color="auto"/>
            </w:tcBorders>
            <w:shd w:val="clear" w:color="auto" w:fill="auto"/>
            <w:noWrap/>
            <w:vAlign w:val="bottom"/>
            <w:hideMark/>
          </w:tcPr>
          <w:p w14:paraId="5037F92B"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5.5</w:t>
            </w:r>
          </w:p>
        </w:tc>
        <w:tc>
          <w:tcPr>
            <w:tcW w:w="222" w:type="pct"/>
            <w:tcBorders>
              <w:top w:val="nil"/>
              <w:left w:val="nil"/>
              <w:bottom w:val="nil"/>
              <w:right w:val="single" w:sz="4" w:space="0" w:color="auto"/>
            </w:tcBorders>
            <w:shd w:val="clear" w:color="auto" w:fill="auto"/>
            <w:noWrap/>
            <w:vAlign w:val="bottom"/>
            <w:hideMark/>
          </w:tcPr>
          <w:p w14:paraId="0E5ED226"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5.5</w:t>
            </w:r>
          </w:p>
        </w:tc>
        <w:tc>
          <w:tcPr>
            <w:tcW w:w="222" w:type="pct"/>
            <w:tcBorders>
              <w:top w:val="nil"/>
              <w:left w:val="nil"/>
              <w:bottom w:val="nil"/>
              <w:right w:val="single" w:sz="4" w:space="0" w:color="auto"/>
            </w:tcBorders>
            <w:shd w:val="clear" w:color="auto" w:fill="auto"/>
            <w:noWrap/>
            <w:vAlign w:val="bottom"/>
            <w:hideMark/>
          </w:tcPr>
          <w:p w14:paraId="66B0A204"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w:t>
            </w:r>
          </w:p>
        </w:tc>
        <w:tc>
          <w:tcPr>
            <w:tcW w:w="222" w:type="pct"/>
            <w:tcBorders>
              <w:top w:val="nil"/>
              <w:left w:val="nil"/>
              <w:bottom w:val="nil"/>
              <w:right w:val="single" w:sz="4" w:space="0" w:color="auto"/>
            </w:tcBorders>
            <w:shd w:val="clear" w:color="auto" w:fill="auto"/>
            <w:noWrap/>
            <w:vAlign w:val="bottom"/>
            <w:hideMark/>
          </w:tcPr>
          <w:p w14:paraId="214465B9"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w:t>
            </w:r>
          </w:p>
        </w:tc>
        <w:tc>
          <w:tcPr>
            <w:tcW w:w="222" w:type="pct"/>
            <w:tcBorders>
              <w:top w:val="nil"/>
              <w:left w:val="nil"/>
              <w:bottom w:val="nil"/>
              <w:right w:val="single" w:sz="4" w:space="0" w:color="auto"/>
            </w:tcBorders>
            <w:shd w:val="clear" w:color="auto" w:fill="auto"/>
            <w:noWrap/>
            <w:vAlign w:val="bottom"/>
            <w:hideMark/>
          </w:tcPr>
          <w:p w14:paraId="57FF1DC2"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w:t>
            </w:r>
          </w:p>
        </w:tc>
        <w:tc>
          <w:tcPr>
            <w:tcW w:w="222" w:type="pct"/>
            <w:tcBorders>
              <w:top w:val="nil"/>
              <w:left w:val="nil"/>
              <w:bottom w:val="nil"/>
              <w:right w:val="single" w:sz="4" w:space="0" w:color="auto"/>
            </w:tcBorders>
            <w:shd w:val="clear" w:color="auto" w:fill="auto"/>
            <w:noWrap/>
            <w:vAlign w:val="bottom"/>
            <w:hideMark/>
          </w:tcPr>
          <w:p w14:paraId="7125741D"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w:t>
            </w:r>
          </w:p>
        </w:tc>
        <w:tc>
          <w:tcPr>
            <w:tcW w:w="222" w:type="pct"/>
            <w:tcBorders>
              <w:top w:val="nil"/>
              <w:left w:val="nil"/>
              <w:bottom w:val="nil"/>
              <w:right w:val="single" w:sz="4" w:space="0" w:color="auto"/>
            </w:tcBorders>
            <w:shd w:val="clear" w:color="auto" w:fill="auto"/>
            <w:noWrap/>
            <w:vAlign w:val="bottom"/>
            <w:hideMark/>
          </w:tcPr>
          <w:p w14:paraId="44E4782B"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w:t>
            </w:r>
          </w:p>
        </w:tc>
        <w:tc>
          <w:tcPr>
            <w:tcW w:w="222" w:type="pct"/>
            <w:tcBorders>
              <w:top w:val="nil"/>
              <w:left w:val="nil"/>
              <w:bottom w:val="nil"/>
              <w:right w:val="single" w:sz="4" w:space="0" w:color="auto"/>
            </w:tcBorders>
            <w:shd w:val="clear" w:color="auto" w:fill="auto"/>
            <w:noWrap/>
            <w:vAlign w:val="bottom"/>
            <w:hideMark/>
          </w:tcPr>
          <w:p w14:paraId="0BE2D860"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w:t>
            </w:r>
          </w:p>
        </w:tc>
        <w:tc>
          <w:tcPr>
            <w:tcW w:w="222" w:type="pct"/>
            <w:tcBorders>
              <w:top w:val="nil"/>
              <w:left w:val="nil"/>
              <w:bottom w:val="nil"/>
              <w:right w:val="single" w:sz="4" w:space="0" w:color="auto"/>
            </w:tcBorders>
            <w:shd w:val="clear" w:color="auto" w:fill="auto"/>
            <w:noWrap/>
            <w:vAlign w:val="bottom"/>
            <w:hideMark/>
          </w:tcPr>
          <w:p w14:paraId="18938AAF"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w:t>
            </w:r>
          </w:p>
        </w:tc>
        <w:tc>
          <w:tcPr>
            <w:tcW w:w="222" w:type="pct"/>
            <w:tcBorders>
              <w:top w:val="nil"/>
              <w:left w:val="nil"/>
              <w:bottom w:val="nil"/>
              <w:right w:val="single" w:sz="4" w:space="0" w:color="auto"/>
            </w:tcBorders>
            <w:shd w:val="clear" w:color="auto" w:fill="auto"/>
            <w:noWrap/>
            <w:vAlign w:val="bottom"/>
            <w:hideMark/>
          </w:tcPr>
          <w:p w14:paraId="6F3C0AB4"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w:t>
            </w:r>
          </w:p>
        </w:tc>
        <w:tc>
          <w:tcPr>
            <w:tcW w:w="222" w:type="pct"/>
            <w:tcBorders>
              <w:top w:val="nil"/>
              <w:left w:val="nil"/>
              <w:bottom w:val="nil"/>
              <w:right w:val="single" w:sz="4" w:space="0" w:color="auto"/>
            </w:tcBorders>
            <w:shd w:val="clear" w:color="auto" w:fill="auto"/>
            <w:noWrap/>
            <w:vAlign w:val="bottom"/>
            <w:hideMark/>
          </w:tcPr>
          <w:p w14:paraId="6D737EE5"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w:t>
            </w:r>
          </w:p>
        </w:tc>
        <w:tc>
          <w:tcPr>
            <w:tcW w:w="222" w:type="pct"/>
            <w:tcBorders>
              <w:top w:val="nil"/>
              <w:left w:val="nil"/>
              <w:bottom w:val="nil"/>
              <w:right w:val="single" w:sz="4" w:space="0" w:color="auto"/>
            </w:tcBorders>
            <w:shd w:val="clear" w:color="auto" w:fill="auto"/>
            <w:noWrap/>
            <w:vAlign w:val="bottom"/>
            <w:hideMark/>
          </w:tcPr>
          <w:p w14:paraId="02D7F96D"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w:t>
            </w:r>
          </w:p>
        </w:tc>
        <w:tc>
          <w:tcPr>
            <w:tcW w:w="222" w:type="pct"/>
            <w:tcBorders>
              <w:top w:val="nil"/>
              <w:left w:val="nil"/>
              <w:bottom w:val="nil"/>
              <w:right w:val="single" w:sz="4" w:space="0" w:color="auto"/>
            </w:tcBorders>
            <w:shd w:val="clear" w:color="auto" w:fill="auto"/>
            <w:noWrap/>
            <w:vAlign w:val="bottom"/>
            <w:hideMark/>
          </w:tcPr>
          <w:p w14:paraId="3288832B"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w:t>
            </w:r>
          </w:p>
        </w:tc>
        <w:tc>
          <w:tcPr>
            <w:tcW w:w="222" w:type="pct"/>
            <w:tcBorders>
              <w:top w:val="nil"/>
              <w:left w:val="nil"/>
              <w:bottom w:val="nil"/>
              <w:right w:val="single" w:sz="4" w:space="0" w:color="auto"/>
            </w:tcBorders>
            <w:shd w:val="clear" w:color="auto" w:fill="auto"/>
            <w:noWrap/>
            <w:vAlign w:val="bottom"/>
            <w:hideMark/>
          </w:tcPr>
          <w:p w14:paraId="3A1CE7C8"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w:t>
            </w:r>
          </w:p>
        </w:tc>
        <w:tc>
          <w:tcPr>
            <w:tcW w:w="222" w:type="pct"/>
            <w:tcBorders>
              <w:top w:val="nil"/>
              <w:left w:val="nil"/>
              <w:bottom w:val="nil"/>
              <w:right w:val="single" w:sz="4" w:space="0" w:color="auto"/>
            </w:tcBorders>
            <w:shd w:val="clear" w:color="auto" w:fill="auto"/>
            <w:noWrap/>
            <w:vAlign w:val="bottom"/>
            <w:hideMark/>
          </w:tcPr>
          <w:p w14:paraId="01F4C85D"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5.5</w:t>
            </w:r>
          </w:p>
        </w:tc>
        <w:tc>
          <w:tcPr>
            <w:tcW w:w="222" w:type="pct"/>
            <w:tcBorders>
              <w:top w:val="nil"/>
              <w:left w:val="nil"/>
              <w:bottom w:val="nil"/>
              <w:right w:val="single" w:sz="4" w:space="0" w:color="auto"/>
            </w:tcBorders>
            <w:shd w:val="clear" w:color="auto" w:fill="auto"/>
            <w:noWrap/>
            <w:vAlign w:val="bottom"/>
            <w:hideMark/>
          </w:tcPr>
          <w:p w14:paraId="26B7500F"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5.5</w:t>
            </w:r>
          </w:p>
        </w:tc>
        <w:tc>
          <w:tcPr>
            <w:tcW w:w="222" w:type="pct"/>
            <w:tcBorders>
              <w:top w:val="nil"/>
              <w:left w:val="nil"/>
              <w:bottom w:val="nil"/>
              <w:right w:val="single" w:sz="12" w:space="0" w:color="auto"/>
            </w:tcBorders>
            <w:shd w:val="clear" w:color="auto" w:fill="auto"/>
            <w:noWrap/>
            <w:vAlign w:val="bottom"/>
            <w:hideMark/>
          </w:tcPr>
          <w:p w14:paraId="618712BC"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w:t>
            </w:r>
          </w:p>
        </w:tc>
        <w:tc>
          <w:tcPr>
            <w:tcW w:w="537" w:type="pct"/>
            <w:tcBorders>
              <w:top w:val="nil"/>
              <w:left w:val="single" w:sz="12" w:space="0" w:color="auto"/>
              <w:bottom w:val="nil"/>
              <w:right w:val="single" w:sz="4" w:space="0" w:color="auto"/>
            </w:tcBorders>
            <w:shd w:val="clear" w:color="auto" w:fill="auto"/>
            <w:noWrap/>
            <w:vAlign w:val="center"/>
            <w:hideMark/>
          </w:tcPr>
          <w:p w14:paraId="15E6AB7D" w14:textId="77777777" w:rsidR="00410EC1" w:rsidRPr="00D951B1" w:rsidRDefault="00410EC1" w:rsidP="00D951B1">
            <w:pPr>
              <w:spacing w:after="0"/>
              <w:jc w:val="center"/>
              <w:rPr>
                <w:rFonts w:ascii="Calibri" w:hAnsi="Calibri" w:cs="Calibri"/>
                <w:b/>
                <w:bCs/>
                <w:color w:val="000000"/>
                <w:sz w:val="20"/>
              </w:rPr>
            </w:pPr>
            <w:r w:rsidRPr="00D951B1">
              <w:rPr>
                <w:rFonts w:ascii="Calibri" w:hAnsi="Calibri" w:cs="Calibri"/>
                <w:b/>
                <w:bCs/>
                <w:color w:val="000000"/>
                <w:sz w:val="20"/>
              </w:rPr>
              <w:t>90</w:t>
            </w:r>
          </w:p>
        </w:tc>
        <w:tc>
          <w:tcPr>
            <w:tcW w:w="463" w:type="pct"/>
            <w:tcBorders>
              <w:top w:val="nil"/>
              <w:left w:val="nil"/>
              <w:bottom w:val="nil"/>
              <w:right w:val="single" w:sz="12" w:space="0" w:color="auto"/>
            </w:tcBorders>
            <w:shd w:val="clear" w:color="auto" w:fill="auto"/>
            <w:noWrap/>
            <w:vAlign w:val="bottom"/>
            <w:hideMark/>
          </w:tcPr>
          <w:p w14:paraId="4D4D912F" w14:textId="77777777" w:rsidR="00410EC1" w:rsidRPr="00D951B1" w:rsidRDefault="00410EC1" w:rsidP="00D951B1">
            <w:pPr>
              <w:spacing w:after="0"/>
              <w:jc w:val="center"/>
              <w:rPr>
                <w:rFonts w:ascii="Calibri" w:hAnsi="Calibri" w:cs="Calibri"/>
                <w:b/>
                <w:bCs/>
                <w:color w:val="000000"/>
                <w:sz w:val="20"/>
              </w:rPr>
            </w:pPr>
            <w:r w:rsidRPr="00D951B1">
              <w:rPr>
                <w:rFonts w:ascii="Calibri" w:hAnsi="Calibri" w:cs="Calibri"/>
                <w:b/>
                <w:bCs/>
                <w:color w:val="000000"/>
                <w:sz w:val="20"/>
              </w:rPr>
              <w:t>189</w:t>
            </w:r>
          </w:p>
        </w:tc>
      </w:tr>
      <w:tr w:rsidR="00410EC1" w:rsidRPr="00D951B1" w14:paraId="0968399B" w14:textId="77777777" w:rsidTr="00256E83">
        <w:trPr>
          <w:cantSplit/>
          <w:trHeight w:val="255"/>
          <w:jc w:val="center"/>
        </w:trPr>
        <w:tc>
          <w:tcPr>
            <w:tcW w:w="222" w:type="pct"/>
            <w:tcBorders>
              <w:top w:val="nil"/>
              <w:left w:val="single" w:sz="12" w:space="0" w:color="auto"/>
              <w:bottom w:val="nil"/>
              <w:right w:val="single" w:sz="4" w:space="0" w:color="auto"/>
            </w:tcBorders>
            <w:shd w:val="clear" w:color="000000" w:fill="D9D9D9"/>
            <w:noWrap/>
            <w:vAlign w:val="bottom"/>
            <w:hideMark/>
          </w:tcPr>
          <w:p w14:paraId="08F0BE4C"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w:t>
            </w:r>
          </w:p>
        </w:tc>
        <w:tc>
          <w:tcPr>
            <w:tcW w:w="222" w:type="pct"/>
            <w:tcBorders>
              <w:top w:val="nil"/>
              <w:left w:val="single" w:sz="4" w:space="0" w:color="auto"/>
              <w:bottom w:val="nil"/>
              <w:right w:val="single" w:sz="4" w:space="0" w:color="auto"/>
            </w:tcBorders>
            <w:shd w:val="clear" w:color="000000" w:fill="D9D9D9"/>
            <w:noWrap/>
            <w:vAlign w:val="bottom"/>
            <w:hideMark/>
          </w:tcPr>
          <w:p w14:paraId="16C121F5"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5.5</w:t>
            </w:r>
          </w:p>
        </w:tc>
        <w:tc>
          <w:tcPr>
            <w:tcW w:w="222" w:type="pct"/>
            <w:tcBorders>
              <w:top w:val="nil"/>
              <w:left w:val="single" w:sz="4" w:space="0" w:color="auto"/>
              <w:bottom w:val="nil"/>
              <w:right w:val="single" w:sz="4" w:space="0" w:color="auto"/>
            </w:tcBorders>
            <w:shd w:val="clear" w:color="000000" w:fill="D9D9D9"/>
            <w:noWrap/>
            <w:vAlign w:val="bottom"/>
            <w:hideMark/>
          </w:tcPr>
          <w:p w14:paraId="0A407E43"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5.5</w:t>
            </w:r>
          </w:p>
        </w:tc>
        <w:tc>
          <w:tcPr>
            <w:tcW w:w="222" w:type="pct"/>
            <w:tcBorders>
              <w:top w:val="nil"/>
              <w:left w:val="single" w:sz="4" w:space="0" w:color="auto"/>
              <w:bottom w:val="nil"/>
              <w:right w:val="single" w:sz="4" w:space="0" w:color="auto"/>
            </w:tcBorders>
            <w:shd w:val="clear" w:color="000000" w:fill="D9D9D9"/>
            <w:noWrap/>
            <w:vAlign w:val="bottom"/>
            <w:hideMark/>
          </w:tcPr>
          <w:p w14:paraId="6738840A"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w:t>
            </w:r>
          </w:p>
        </w:tc>
        <w:tc>
          <w:tcPr>
            <w:tcW w:w="222" w:type="pct"/>
            <w:tcBorders>
              <w:top w:val="nil"/>
              <w:left w:val="single" w:sz="4" w:space="0" w:color="auto"/>
              <w:bottom w:val="nil"/>
              <w:right w:val="single" w:sz="4" w:space="0" w:color="auto"/>
            </w:tcBorders>
            <w:shd w:val="clear" w:color="000000" w:fill="D9D9D9"/>
            <w:noWrap/>
            <w:vAlign w:val="bottom"/>
            <w:hideMark/>
          </w:tcPr>
          <w:p w14:paraId="7E2E5A35"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5.5</w:t>
            </w:r>
          </w:p>
        </w:tc>
        <w:tc>
          <w:tcPr>
            <w:tcW w:w="222" w:type="pct"/>
            <w:tcBorders>
              <w:top w:val="nil"/>
              <w:left w:val="single" w:sz="4" w:space="0" w:color="auto"/>
              <w:bottom w:val="nil"/>
              <w:right w:val="single" w:sz="4" w:space="0" w:color="auto"/>
            </w:tcBorders>
            <w:shd w:val="clear" w:color="000000" w:fill="D9D9D9"/>
            <w:noWrap/>
            <w:vAlign w:val="bottom"/>
            <w:hideMark/>
          </w:tcPr>
          <w:p w14:paraId="534796A5"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w:t>
            </w:r>
          </w:p>
        </w:tc>
        <w:tc>
          <w:tcPr>
            <w:tcW w:w="222" w:type="pct"/>
            <w:tcBorders>
              <w:top w:val="nil"/>
              <w:left w:val="single" w:sz="4" w:space="0" w:color="auto"/>
              <w:bottom w:val="nil"/>
              <w:right w:val="single" w:sz="4" w:space="0" w:color="auto"/>
            </w:tcBorders>
            <w:shd w:val="clear" w:color="000000" w:fill="D9D9D9"/>
            <w:noWrap/>
            <w:vAlign w:val="bottom"/>
            <w:hideMark/>
          </w:tcPr>
          <w:p w14:paraId="7C6B0749"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w:t>
            </w:r>
          </w:p>
        </w:tc>
        <w:tc>
          <w:tcPr>
            <w:tcW w:w="222" w:type="pct"/>
            <w:tcBorders>
              <w:top w:val="nil"/>
              <w:left w:val="single" w:sz="4" w:space="0" w:color="auto"/>
              <w:bottom w:val="nil"/>
              <w:right w:val="single" w:sz="4" w:space="0" w:color="auto"/>
            </w:tcBorders>
            <w:shd w:val="clear" w:color="000000" w:fill="D9D9D9"/>
            <w:noWrap/>
            <w:vAlign w:val="bottom"/>
            <w:hideMark/>
          </w:tcPr>
          <w:p w14:paraId="3103896F"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w:t>
            </w:r>
          </w:p>
        </w:tc>
        <w:tc>
          <w:tcPr>
            <w:tcW w:w="222" w:type="pct"/>
            <w:tcBorders>
              <w:top w:val="nil"/>
              <w:left w:val="single" w:sz="4" w:space="0" w:color="auto"/>
              <w:bottom w:val="nil"/>
              <w:right w:val="single" w:sz="4" w:space="0" w:color="auto"/>
            </w:tcBorders>
            <w:shd w:val="clear" w:color="000000" w:fill="D9D9D9"/>
            <w:noWrap/>
            <w:vAlign w:val="bottom"/>
            <w:hideMark/>
          </w:tcPr>
          <w:p w14:paraId="6FBC425C"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w:t>
            </w:r>
          </w:p>
        </w:tc>
        <w:tc>
          <w:tcPr>
            <w:tcW w:w="222" w:type="pct"/>
            <w:tcBorders>
              <w:top w:val="nil"/>
              <w:left w:val="single" w:sz="4" w:space="0" w:color="auto"/>
              <w:bottom w:val="nil"/>
              <w:right w:val="single" w:sz="4" w:space="0" w:color="auto"/>
            </w:tcBorders>
            <w:shd w:val="clear" w:color="000000" w:fill="D9D9D9"/>
            <w:noWrap/>
            <w:vAlign w:val="bottom"/>
            <w:hideMark/>
          </w:tcPr>
          <w:p w14:paraId="244AB7DD"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w:t>
            </w:r>
          </w:p>
        </w:tc>
        <w:tc>
          <w:tcPr>
            <w:tcW w:w="222" w:type="pct"/>
            <w:tcBorders>
              <w:top w:val="nil"/>
              <w:left w:val="single" w:sz="4" w:space="0" w:color="auto"/>
              <w:bottom w:val="nil"/>
              <w:right w:val="single" w:sz="4" w:space="0" w:color="auto"/>
            </w:tcBorders>
            <w:shd w:val="clear" w:color="000000" w:fill="D9D9D9"/>
            <w:noWrap/>
            <w:vAlign w:val="bottom"/>
            <w:hideMark/>
          </w:tcPr>
          <w:p w14:paraId="617C5740"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w:t>
            </w:r>
          </w:p>
        </w:tc>
        <w:tc>
          <w:tcPr>
            <w:tcW w:w="222" w:type="pct"/>
            <w:tcBorders>
              <w:top w:val="nil"/>
              <w:left w:val="single" w:sz="4" w:space="0" w:color="auto"/>
              <w:bottom w:val="nil"/>
              <w:right w:val="single" w:sz="4" w:space="0" w:color="auto"/>
            </w:tcBorders>
            <w:shd w:val="clear" w:color="000000" w:fill="D9D9D9"/>
            <w:noWrap/>
            <w:vAlign w:val="bottom"/>
            <w:hideMark/>
          </w:tcPr>
          <w:p w14:paraId="7A2C1467"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w:t>
            </w:r>
          </w:p>
        </w:tc>
        <w:tc>
          <w:tcPr>
            <w:tcW w:w="222" w:type="pct"/>
            <w:tcBorders>
              <w:top w:val="nil"/>
              <w:left w:val="single" w:sz="4" w:space="0" w:color="auto"/>
              <w:bottom w:val="nil"/>
              <w:right w:val="single" w:sz="4" w:space="0" w:color="auto"/>
            </w:tcBorders>
            <w:shd w:val="clear" w:color="000000" w:fill="D9D9D9"/>
            <w:noWrap/>
            <w:vAlign w:val="bottom"/>
            <w:hideMark/>
          </w:tcPr>
          <w:p w14:paraId="0817B1AD"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w:t>
            </w:r>
          </w:p>
        </w:tc>
        <w:tc>
          <w:tcPr>
            <w:tcW w:w="222" w:type="pct"/>
            <w:tcBorders>
              <w:top w:val="nil"/>
              <w:left w:val="single" w:sz="4" w:space="0" w:color="auto"/>
              <w:bottom w:val="nil"/>
              <w:right w:val="single" w:sz="4" w:space="0" w:color="auto"/>
            </w:tcBorders>
            <w:shd w:val="clear" w:color="000000" w:fill="D9D9D9"/>
            <w:noWrap/>
            <w:vAlign w:val="bottom"/>
            <w:hideMark/>
          </w:tcPr>
          <w:p w14:paraId="1007EFE0"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w:t>
            </w:r>
          </w:p>
        </w:tc>
        <w:tc>
          <w:tcPr>
            <w:tcW w:w="222" w:type="pct"/>
            <w:tcBorders>
              <w:top w:val="nil"/>
              <w:left w:val="single" w:sz="4" w:space="0" w:color="auto"/>
              <w:bottom w:val="nil"/>
              <w:right w:val="single" w:sz="4" w:space="0" w:color="auto"/>
            </w:tcBorders>
            <w:shd w:val="clear" w:color="000000" w:fill="D9D9D9"/>
            <w:noWrap/>
            <w:vAlign w:val="bottom"/>
            <w:hideMark/>
          </w:tcPr>
          <w:p w14:paraId="1B8A166E"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w:t>
            </w:r>
          </w:p>
        </w:tc>
        <w:tc>
          <w:tcPr>
            <w:tcW w:w="222" w:type="pct"/>
            <w:tcBorders>
              <w:top w:val="nil"/>
              <w:left w:val="single" w:sz="4" w:space="0" w:color="auto"/>
              <w:bottom w:val="nil"/>
              <w:right w:val="single" w:sz="4" w:space="0" w:color="auto"/>
            </w:tcBorders>
            <w:shd w:val="clear" w:color="000000" w:fill="D9D9D9"/>
            <w:noWrap/>
            <w:vAlign w:val="bottom"/>
            <w:hideMark/>
          </w:tcPr>
          <w:p w14:paraId="1B8B3A54"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5.5</w:t>
            </w:r>
          </w:p>
        </w:tc>
        <w:tc>
          <w:tcPr>
            <w:tcW w:w="222" w:type="pct"/>
            <w:tcBorders>
              <w:top w:val="nil"/>
              <w:left w:val="single" w:sz="4" w:space="0" w:color="auto"/>
              <w:bottom w:val="nil"/>
              <w:right w:val="single" w:sz="4" w:space="0" w:color="auto"/>
            </w:tcBorders>
            <w:shd w:val="clear" w:color="000000" w:fill="D9D9D9"/>
            <w:noWrap/>
            <w:vAlign w:val="bottom"/>
            <w:hideMark/>
          </w:tcPr>
          <w:p w14:paraId="47495D1D"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5.5</w:t>
            </w:r>
          </w:p>
        </w:tc>
        <w:tc>
          <w:tcPr>
            <w:tcW w:w="222" w:type="pct"/>
            <w:tcBorders>
              <w:top w:val="nil"/>
              <w:left w:val="single" w:sz="4" w:space="0" w:color="auto"/>
              <w:bottom w:val="nil"/>
              <w:right w:val="single" w:sz="12" w:space="0" w:color="auto"/>
            </w:tcBorders>
            <w:shd w:val="clear" w:color="000000" w:fill="D9D9D9"/>
            <w:noWrap/>
            <w:vAlign w:val="bottom"/>
            <w:hideMark/>
          </w:tcPr>
          <w:p w14:paraId="64860F01"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w:t>
            </w:r>
          </w:p>
        </w:tc>
        <w:tc>
          <w:tcPr>
            <w:tcW w:w="537" w:type="pct"/>
            <w:tcBorders>
              <w:top w:val="nil"/>
              <w:left w:val="single" w:sz="12" w:space="0" w:color="auto"/>
              <w:bottom w:val="nil"/>
              <w:right w:val="single" w:sz="4" w:space="0" w:color="auto"/>
            </w:tcBorders>
            <w:shd w:val="clear" w:color="000000" w:fill="D9D9D9"/>
            <w:noWrap/>
            <w:vAlign w:val="center"/>
            <w:hideMark/>
          </w:tcPr>
          <w:p w14:paraId="05FA81AB" w14:textId="77777777" w:rsidR="00410EC1" w:rsidRPr="00D951B1" w:rsidRDefault="00410EC1" w:rsidP="00D951B1">
            <w:pPr>
              <w:spacing w:after="0"/>
              <w:jc w:val="center"/>
              <w:rPr>
                <w:rFonts w:ascii="Calibri" w:hAnsi="Calibri" w:cs="Calibri"/>
                <w:b/>
                <w:bCs/>
                <w:color w:val="000000"/>
                <w:sz w:val="20"/>
              </w:rPr>
            </w:pPr>
            <w:r w:rsidRPr="00D951B1">
              <w:rPr>
                <w:rFonts w:ascii="Calibri" w:hAnsi="Calibri" w:cs="Calibri"/>
                <w:b/>
                <w:bCs/>
                <w:color w:val="000000"/>
                <w:sz w:val="20"/>
              </w:rPr>
              <w:t>90.5</w:t>
            </w:r>
          </w:p>
        </w:tc>
        <w:tc>
          <w:tcPr>
            <w:tcW w:w="463" w:type="pct"/>
            <w:tcBorders>
              <w:top w:val="nil"/>
              <w:left w:val="nil"/>
              <w:bottom w:val="nil"/>
              <w:right w:val="single" w:sz="12" w:space="0" w:color="auto"/>
            </w:tcBorders>
            <w:shd w:val="clear" w:color="000000" w:fill="D9D9D9"/>
            <w:noWrap/>
            <w:vAlign w:val="bottom"/>
            <w:hideMark/>
          </w:tcPr>
          <w:p w14:paraId="764D2A99" w14:textId="77777777" w:rsidR="00410EC1" w:rsidRPr="00D951B1" w:rsidRDefault="00410EC1" w:rsidP="00D951B1">
            <w:pPr>
              <w:spacing w:after="0"/>
              <w:jc w:val="center"/>
              <w:rPr>
                <w:rFonts w:ascii="Calibri" w:hAnsi="Calibri" w:cs="Calibri"/>
                <w:b/>
                <w:bCs/>
                <w:color w:val="000000"/>
                <w:sz w:val="20"/>
              </w:rPr>
            </w:pPr>
            <w:r w:rsidRPr="00D951B1">
              <w:rPr>
                <w:rFonts w:ascii="Calibri" w:hAnsi="Calibri" w:cs="Calibri"/>
                <w:b/>
                <w:bCs/>
                <w:color w:val="000000"/>
                <w:sz w:val="20"/>
              </w:rPr>
              <w:t>189.9</w:t>
            </w:r>
          </w:p>
        </w:tc>
      </w:tr>
      <w:tr w:rsidR="00410EC1" w:rsidRPr="00D951B1" w14:paraId="3155CE08" w14:textId="77777777" w:rsidTr="00256E83">
        <w:trPr>
          <w:cantSplit/>
          <w:trHeight w:val="255"/>
          <w:jc w:val="center"/>
        </w:trPr>
        <w:tc>
          <w:tcPr>
            <w:tcW w:w="222" w:type="pct"/>
            <w:tcBorders>
              <w:top w:val="nil"/>
              <w:left w:val="single" w:sz="12" w:space="0" w:color="auto"/>
              <w:bottom w:val="nil"/>
              <w:right w:val="single" w:sz="4" w:space="0" w:color="auto"/>
            </w:tcBorders>
            <w:shd w:val="clear" w:color="auto" w:fill="auto"/>
            <w:noWrap/>
            <w:vAlign w:val="bottom"/>
            <w:hideMark/>
          </w:tcPr>
          <w:p w14:paraId="7E7692E5"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w:t>
            </w:r>
          </w:p>
        </w:tc>
        <w:tc>
          <w:tcPr>
            <w:tcW w:w="222" w:type="pct"/>
            <w:tcBorders>
              <w:top w:val="nil"/>
              <w:left w:val="nil"/>
              <w:bottom w:val="nil"/>
              <w:right w:val="single" w:sz="4" w:space="0" w:color="auto"/>
            </w:tcBorders>
            <w:shd w:val="clear" w:color="auto" w:fill="auto"/>
            <w:noWrap/>
            <w:vAlign w:val="bottom"/>
            <w:hideMark/>
          </w:tcPr>
          <w:p w14:paraId="25EE661C"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5.5</w:t>
            </w:r>
          </w:p>
        </w:tc>
        <w:tc>
          <w:tcPr>
            <w:tcW w:w="222" w:type="pct"/>
            <w:tcBorders>
              <w:top w:val="nil"/>
              <w:left w:val="nil"/>
              <w:bottom w:val="nil"/>
              <w:right w:val="single" w:sz="4" w:space="0" w:color="auto"/>
            </w:tcBorders>
            <w:shd w:val="clear" w:color="auto" w:fill="auto"/>
            <w:noWrap/>
            <w:vAlign w:val="bottom"/>
            <w:hideMark/>
          </w:tcPr>
          <w:p w14:paraId="45D01105"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5.5</w:t>
            </w:r>
          </w:p>
        </w:tc>
        <w:tc>
          <w:tcPr>
            <w:tcW w:w="222" w:type="pct"/>
            <w:tcBorders>
              <w:top w:val="nil"/>
              <w:left w:val="nil"/>
              <w:bottom w:val="nil"/>
              <w:right w:val="single" w:sz="4" w:space="0" w:color="auto"/>
            </w:tcBorders>
            <w:shd w:val="clear" w:color="auto" w:fill="auto"/>
            <w:noWrap/>
            <w:vAlign w:val="bottom"/>
            <w:hideMark/>
          </w:tcPr>
          <w:p w14:paraId="5A29C648"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w:t>
            </w:r>
          </w:p>
        </w:tc>
        <w:tc>
          <w:tcPr>
            <w:tcW w:w="222" w:type="pct"/>
            <w:tcBorders>
              <w:top w:val="nil"/>
              <w:left w:val="nil"/>
              <w:bottom w:val="nil"/>
              <w:right w:val="single" w:sz="4" w:space="0" w:color="auto"/>
            </w:tcBorders>
            <w:shd w:val="clear" w:color="auto" w:fill="auto"/>
            <w:noWrap/>
            <w:vAlign w:val="bottom"/>
            <w:hideMark/>
          </w:tcPr>
          <w:p w14:paraId="0FA88D5A"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5.5</w:t>
            </w:r>
          </w:p>
        </w:tc>
        <w:tc>
          <w:tcPr>
            <w:tcW w:w="222" w:type="pct"/>
            <w:tcBorders>
              <w:top w:val="nil"/>
              <w:left w:val="nil"/>
              <w:bottom w:val="nil"/>
              <w:right w:val="single" w:sz="4" w:space="0" w:color="auto"/>
            </w:tcBorders>
            <w:shd w:val="clear" w:color="auto" w:fill="auto"/>
            <w:noWrap/>
            <w:vAlign w:val="bottom"/>
            <w:hideMark/>
          </w:tcPr>
          <w:p w14:paraId="50437D53"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w:t>
            </w:r>
          </w:p>
        </w:tc>
        <w:tc>
          <w:tcPr>
            <w:tcW w:w="222" w:type="pct"/>
            <w:tcBorders>
              <w:top w:val="nil"/>
              <w:left w:val="nil"/>
              <w:bottom w:val="nil"/>
              <w:right w:val="single" w:sz="4" w:space="0" w:color="auto"/>
            </w:tcBorders>
            <w:shd w:val="clear" w:color="auto" w:fill="auto"/>
            <w:noWrap/>
            <w:vAlign w:val="bottom"/>
            <w:hideMark/>
          </w:tcPr>
          <w:p w14:paraId="482BCBDE"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w:t>
            </w:r>
          </w:p>
        </w:tc>
        <w:tc>
          <w:tcPr>
            <w:tcW w:w="222" w:type="pct"/>
            <w:tcBorders>
              <w:top w:val="nil"/>
              <w:left w:val="nil"/>
              <w:bottom w:val="nil"/>
              <w:right w:val="single" w:sz="4" w:space="0" w:color="auto"/>
            </w:tcBorders>
            <w:shd w:val="clear" w:color="auto" w:fill="auto"/>
            <w:noWrap/>
            <w:vAlign w:val="bottom"/>
            <w:hideMark/>
          </w:tcPr>
          <w:p w14:paraId="5338E102"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w:t>
            </w:r>
          </w:p>
        </w:tc>
        <w:tc>
          <w:tcPr>
            <w:tcW w:w="222" w:type="pct"/>
            <w:tcBorders>
              <w:top w:val="nil"/>
              <w:left w:val="nil"/>
              <w:bottom w:val="nil"/>
              <w:right w:val="single" w:sz="4" w:space="0" w:color="auto"/>
            </w:tcBorders>
            <w:shd w:val="clear" w:color="auto" w:fill="auto"/>
            <w:noWrap/>
            <w:vAlign w:val="bottom"/>
            <w:hideMark/>
          </w:tcPr>
          <w:p w14:paraId="481CF001"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w:t>
            </w:r>
          </w:p>
        </w:tc>
        <w:tc>
          <w:tcPr>
            <w:tcW w:w="222" w:type="pct"/>
            <w:tcBorders>
              <w:top w:val="nil"/>
              <w:left w:val="nil"/>
              <w:bottom w:val="nil"/>
              <w:right w:val="single" w:sz="4" w:space="0" w:color="auto"/>
            </w:tcBorders>
            <w:shd w:val="clear" w:color="auto" w:fill="auto"/>
            <w:noWrap/>
            <w:vAlign w:val="bottom"/>
            <w:hideMark/>
          </w:tcPr>
          <w:p w14:paraId="19302DE2"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w:t>
            </w:r>
          </w:p>
        </w:tc>
        <w:tc>
          <w:tcPr>
            <w:tcW w:w="222" w:type="pct"/>
            <w:tcBorders>
              <w:top w:val="nil"/>
              <w:left w:val="nil"/>
              <w:bottom w:val="nil"/>
              <w:right w:val="single" w:sz="4" w:space="0" w:color="auto"/>
            </w:tcBorders>
            <w:shd w:val="clear" w:color="auto" w:fill="auto"/>
            <w:noWrap/>
            <w:vAlign w:val="bottom"/>
            <w:hideMark/>
          </w:tcPr>
          <w:p w14:paraId="685CF092"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w:t>
            </w:r>
          </w:p>
        </w:tc>
        <w:tc>
          <w:tcPr>
            <w:tcW w:w="222" w:type="pct"/>
            <w:tcBorders>
              <w:top w:val="nil"/>
              <w:left w:val="nil"/>
              <w:bottom w:val="nil"/>
              <w:right w:val="single" w:sz="4" w:space="0" w:color="auto"/>
            </w:tcBorders>
            <w:shd w:val="clear" w:color="auto" w:fill="auto"/>
            <w:noWrap/>
            <w:vAlign w:val="bottom"/>
            <w:hideMark/>
          </w:tcPr>
          <w:p w14:paraId="5085F717"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w:t>
            </w:r>
          </w:p>
        </w:tc>
        <w:tc>
          <w:tcPr>
            <w:tcW w:w="222" w:type="pct"/>
            <w:tcBorders>
              <w:top w:val="nil"/>
              <w:left w:val="nil"/>
              <w:bottom w:val="nil"/>
              <w:right w:val="single" w:sz="4" w:space="0" w:color="auto"/>
            </w:tcBorders>
            <w:shd w:val="clear" w:color="auto" w:fill="auto"/>
            <w:noWrap/>
            <w:vAlign w:val="bottom"/>
            <w:hideMark/>
          </w:tcPr>
          <w:p w14:paraId="3E651655"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w:t>
            </w:r>
          </w:p>
        </w:tc>
        <w:tc>
          <w:tcPr>
            <w:tcW w:w="222" w:type="pct"/>
            <w:tcBorders>
              <w:top w:val="nil"/>
              <w:left w:val="nil"/>
              <w:bottom w:val="nil"/>
              <w:right w:val="single" w:sz="4" w:space="0" w:color="auto"/>
            </w:tcBorders>
            <w:shd w:val="clear" w:color="auto" w:fill="auto"/>
            <w:noWrap/>
            <w:vAlign w:val="bottom"/>
            <w:hideMark/>
          </w:tcPr>
          <w:p w14:paraId="471680B6"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w:t>
            </w:r>
          </w:p>
        </w:tc>
        <w:tc>
          <w:tcPr>
            <w:tcW w:w="222" w:type="pct"/>
            <w:tcBorders>
              <w:top w:val="nil"/>
              <w:left w:val="nil"/>
              <w:bottom w:val="nil"/>
              <w:right w:val="single" w:sz="4" w:space="0" w:color="auto"/>
            </w:tcBorders>
            <w:shd w:val="clear" w:color="auto" w:fill="auto"/>
            <w:noWrap/>
            <w:vAlign w:val="bottom"/>
            <w:hideMark/>
          </w:tcPr>
          <w:p w14:paraId="4554AB0C"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5.5</w:t>
            </w:r>
          </w:p>
        </w:tc>
        <w:tc>
          <w:tcPr>
            <w:tcW w:w="222" w:type="pct"/>
            <w:tcBorders>
              <w:top w:val="nil"/>
              <w:left w:val="nil"/>
              <w:bottom w:val="nil"/>
              <w:right w:val="single" w:sz="4" w:space="0" w:color="auto"/>
            </w:tcBorders>
            <w:shd w:val="clear" w:color="auto" w:fill="auto"/>
            <w:noWrap/>
            <w:vAlign w:val="bottom"/>
            <w:hideMark/>
          </w:tcPr>
          <w:p w14:paraId="5C32B889"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5.5</w:t>
            </w:r>
          </w:p>
        </w:tc>
        <w:tc>
          <w:tcPr>
            <w:tcW w:w="222" w:type="pct"/>
            <w:tcBorders>
              <w:top w:val="nil"/>
              <w:left w:val="nil"/>
              <w:bottom w:val="nil"/>
              <w:right w:val="single" w:sz="4" w:space="0" w:color="auto"/>
            </w:tcBorders>
            <w:shd w:val="clear" w:color="auto" w:fill="auto"/>
            <w:noWrap/>
            <w:vAlign w:val="bottom"/>
            <w:hideMark/>
          </w:tcPr>
          <w:p w14:paraId="20DE3D0F"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5.5</w:t>
            </w:r>
          </w:p>
        </w:tc>
        <w:tc>
          <w:tcPr>
            <w:tcW w:w="222" w:type="pct"/>
            <w:tcBorders>
              <w:top w:val="nil"/>
              <w:left w:val="nil"/>
              <w:bottom w:val="nil"/>
              <w:right w:val="single" w:sz="12" w:space="0" w:color="auto"/>
            </w:tcBorders>
            <w:shd w:val="clear" w:color="auto" w:fill="auto"/>
            <w:noWrap/>
            <w:vAlign w:val="bottom"/>
            <w:hideMark/>
          </w:tcPr>
          <w:p w14:paraId="08D92166"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w:t>
            </w:r>
          </w:p>
        </w:tc>
        <w:tc>
          <w:tcPr>
            <w:tcW w:w="537" w:type="pct"/>
            <w:tcBorders>
              <w:top w:val="nil"/>
              <w:left w:val="single" w:sz="12" w:space="0" w:color="auto"/>
              <w:bottom w:val="nil"/>
              <w:right w:val="single" w:sz="4" w:space="0" w:color="auto"/>
            </w:tcBorders>
            <w:shd w:val="clear" w:color="auto" w:fill="auto"/>
            <w:noWrap/>
            <w:vAlign w:val="center"/>
            <w:hideMark/>
          </w:tcPr>
          <w:p w14:paraId="0CE2FB55" w14:textId="77777777" w:rsidR="00410EC1" w:rsidRPr="00D951B1" w:rsidRDefault="00410EC1" w:rsidP="00D951B1">
            <w:pPr>
              <w:spacing w:after="0"/>
              <w:jc w:val="center"/>
              <w:rPr>
                <w:rFonts w:ascii="Calibri" w:hAnsi="Calibri" w:cs="Calibri"/>
                <w:b/>
                <w:bCs/>
                <w:color w:val="000000"/>
                <w:sz w:val="20"/>
              </w:rPr>
            </w:pPr>
            <w:r w:rsidRPr="00D951B1">
              <w:rPr>
                <w:rFonts w:ascii="Calibri" w:hAnsi="Calibri" w:cs="Calibri"/>
                <w:b/>
                <w:bCs/>
                <w:color w:val="000000"/>
                <w:sz w:val="20"/>
              </w:rPr>
              <w:t>91</w:t>
            </w:r>
          </w:p>
        </w:tc>
        <w:tc>
          <w:tcPr>
            <w:tcW w:w="463" w:type="pct"/>
            <w:tcBorders>
              <w:top w:val="nil"/>
              <w:left w:val="nil"/>
              <w:bottom w:val="nil"/>
              <w:right w:val="single" w:sz="12" w:space="0" w:color="auto"/>
            </w:tcBorders>
            <w:shd w:val="clear" w:color="auto" w:fill="auto"/>
            <w:noWrap/>
            <w:vAlign w:val="bottom"/>
            <w:hideMark/>
          </w:tcPr>
          <w:p w14:paraId="7AD0A4F9" w14:textId="77777777" w:rsidR="00410EC1" w:rsidRPr="00D951B1" w:rsidRDefault="00410EC1" w:rsidP="00D951B1">
            <w:pPr>
              <w:spacing w:after="0"/>
              <w:jc w:val="center"/>
              <w:rPr>
                <w:rFonts w:ascii="Calibri" w:hAnsi="Calibri" w:cs="Calibri"/>
                <w:b/>
                <w:bCs/>
                <w:color w:val="000000"/>
                <w:sz w:val="20"/>
              </w:rPr>
            </w:pPr>
            <w:r w:rsidRPr="00D951B1">
              <w:rPr>
                <w:rFonts w:ascii="Calibri" w:hAnsi="Calibri" w:cs="Calibri"/>
                <w:b/>
                <w:bCs/>
                <w:color w:val="000000"/>
                <w:sz w:val="20"/>
              </w:rPr>
              <w:t>190.8</w:t>
            </w:r>
          </w:p>
        </w:tc>
      </w:tr>
      <w:tr w:rsidR="00410EC1" w:rsidRPr="00D951B1" w14:paraId="67B25600" w14:textId="77777777" w:rsidTr="00256E83">
        <w:trPr>
          <w:cantSplit/>
          <w:trHeight w:val="255"/>
          <w:jc w:val="center"/>
        </w:trPr>
        <w:tc>
          <w:tcPr>
            <w:tcW w:w="222" w:type="pct"/>
            <w:tcBorders>
              <w:top w:val="nil"/>
              <w:left w:val="single" w:sz="12" w:space="0" w:color="auto"/>
              <w:bottom w:val="nil"/>
              <w:right w:val="single" w:sz="4" w:space="0" w:color="auto"/>
            </w:tcBorders>
            <w:shd w:val="clear" w:color="000000" w:fill="D9D9D9"/>
            <w:noWrap/>
            <w:vAlign w:val="bottom"/>
            <w:hideMark/>
          </w:tcPr>
          <w:p w14:paraId="43CDE033"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w:t>
            </w:r>
          </w:p>
        </w:tc>
        <w:tc>
          <w:tcPr>
            <w:tcW w:w="222" w:type="pct"/>
            <w:tcBorders>
              <w:top w:val="nil"/>
              <w:left w:val="single" w:sz="4" w:space="0" w:color="auto"/>
              <w:bottom w:val="nil"/>
              <w:right w:val="single" w:sz="4" w:space="0" w:color="auto"/>
            </w:tcBorders>
            <w:shd w:val="clear" w:color="000000" w:fill="D9D9D9"/>
            <w:noWrap/>
            <w:vAlign w:val="bottom"/>
            <w:hideMark/>
          </w:tcPr>
          <w:p w14:paraId="4C1ECF75"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5.5</w:t>
            </w:r>
          </w:p>
        </w:tc>
        <w:tc>
          <w:tcPr>
            <w:tcW w:w="222" w:type="pct"/>
            <w:tcBorders>
              <w:top w:val="nil"/>
              <w:left w:val="single" w:sz="4" w:space="0" w:color="auto"/>
              <w:bottom w:val="nil"/>
              <w:right w:val="single" w:sz="4" w:space="0" w:color="auto"/>
            </w:tcBorders>
            <w:shd w:val="clear" w:color="000000" w:fill="D9D9D9"/>
            <w:noWrap/>
            <w:vAlign w:val="bottom"/>
            <w:hideMark/>
          </w:tcPr>
          <w:p w14:paraId="5509878E"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5.5</w:t>
            </w:r>
          </w:p>
        </w:tc>
        <w:tc>
          <w:tcPr>
            <w:tcW w:w="222" w:type="pct"/>
            <w:tcBorders>
              <w:top w:val="nil"/>
              <w:left w:val="single" w:sz="4" w:space="0" w:color="auto"/>
              <w:bottom w:val="nil"/>
              <w:right w:val="single" w:sz="4" w:space="0" w:color="auto"/>
            </w:tcBorders>
            <w:shd w:val="clear" w:color="000000" w:fill="D9D9D9"/>
            <w:noWrap/>
            <w:vAlign w:val="bottom"/>
            <w:hideMark/>
          </w:tcPr>
          <w:p w14:paraId="69A23A6F"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5.5</w:t>
            </w:r>
          </w:p>
        </w:tc>
        <w:tc>
          <w:tcPr>
            <w:tcW w:w="222" w:type="pct"/>
            <w:tcBorders>
              <w:top w:val="nil"/>
              <w:left w:val="single" w:sz="4" w:space="0" w:color="auto"/>
              <w:bottom w:val="nil"/>
              <w:right w:val="single" w:sz="4" w:space="0" w:color="auto"/>
            </w:tcBorders>
            <w:shd w:val="clear" w:color="000000" w:fill="D9D9D9"/>
            <w:noWrap/>
            <w:vAlign w:val="bottom"/>
            <w:hideMark/>
          </w:tcPr>
          <w:p w14:paraId="0FA8AB17"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5.5</w:t>
            </w:r>
          </w:p>
        </w:tc>
        <w:tc>
          <w:tcPr>
            <w:tcW w:w="222" w:type="pct"/>
            <w:tcBorders>
              <w:top w:val="nil"/>
              <w:left w:val="single" w:sz="4" w:space="0" w:color="auto"/>
              <w:bottom w:val="nil"/>
              <w:right w:val="single" w:sz="4" w:space="0" w:color="auto"/>
            </w:tcBorders>
            <w:shd w:val="clear" w:color="000000" w:fill="D9D9D9"/>
            <w:noWrap/>
            <w:vAlign w:val="bottom"/>
            <w:hideMark/>
          </w:tcPr>
          <w:p w14:paraId="54B84102"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w:t>
            </w:r>
          </w:p>
        </w:tc>
        <w:tc>
          <w:tcPr>
            <w:tcW w:w="222" w:type="pct"/>
            <w:tcBorders>
              <w:top w:val="nil"/>
              <w:left w:val="single" w:sz="4" w:space="0" w:color="auto"/>
              <w:bottom w:val="nil"/>
              <w:right w:val="single" w:sz="4" w:space="0" w:color="auto"/>
            </w:tcBorders>
            <w:shd w:val="clear" w:color="000000" w:fill="D9D9D9"/>
            <w:noWrap/>
            <w:vAlign w:val="bottom"/>
            <w:hideMark/>
          </w:tcPr>
          <w:p w14:paraId="3BA2D7A6"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w:t>
            </w:r>
          </w:p>
        </w:tc>
        <w:tc>
          <w:tcPr>
            <w:tcW w:w="222" w:type="pct"/>
            <w:tcBorders>
              <w:top w:val="nil"/>
              <w:left w:val="single" w:sz="4" w:space="0" w:color="auto"/>
              <w:bottom w:val="nil"/>
              <w:right w:val="single" w:sz="4" w:space="0" w:color="auto"/>
            </w:tcBorders>
            <w:shd w:val="clear" w:color="000000" w:fill="D9D9D9"/>
            <w:noWrap/>
            <w:vAlign w:val="bottom"/>
            <w:hideMark/>
          </w:tcPr>
          <w:p w14:paraId="7137C0B0"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w:t>
            </w:r>
          </w:p>
        </w:tc>
        <w:tc>
          <w:tcPr>
            <w:tcW w:w="222" w:type="pct"/>
            <w:tcBorders>
              <w:top w:val="nil"/>
              <w:left w:val="single" w:sz="4" w:space="0" w:color="auto"/>
              <w:bottom w:val="nil"/>
              <w:right w:val="single" w:sz="4" w:space="0" w:color="auto"/>
            </w:tcBorders>
            <w:shd w:val="clear" w:color="000000" w:fill="D9D9D9"/>
            <w:noWrap/>
            <w:vAlign w:val="bottom"/>
            <w:hideMark/>
          </w:tcPr>
          <w:p w14:paraId="02E8016C"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w:t>
            </w:r>
          </w:p>
        </w:tc>
        <w:tc>
          <w:tcPr>
            <w:tcW w:w="222" w:type="pct"/>
            <w:tcBorders>
              <w:top w:val="nil"/>
              <w:left w:val="single" w:sz="4" w:space="0" w:color="auto"/>
              <w:bottom w:val="nil"/>
              <w:right w:val="single" w:sz="4" w:space="0" w:color="auto"/>
            </w:tcBorders>
            <w:shd w:val="clear" w:color="000000" w:fill="D9D9D9"/>
            <w:noWrap/>
            <w:vAlign w:val="bottom"/>
            <w:hideMark/>
          </w:tcPr>
          <w:p w14:paraId="198B4BDA"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w:t>
            </w:r>
          </w:p>
        </w:tc>
        <w:tc>
          <w:tcPr>
            <w:tcW w:w="222" w:type="pct"/>
            <w:tcBorders>
              <w:top w:val="nil"/>
              <w:left w:val="single" w:sz="4" w:space="0" w:color="auto"/>
              <w:bottom w:val="nil"/>
              <w:right w:val="single" w:sz="4" w:space="0" w:color="auto"/>
            </w:tcBorders>
            <w:shd w:val="clear" w:color="000000" w:fill="D9D9D9"/>
            <w:noWrap/>
            <w:vAlign w:val="bottom"/>
            <w:hideMark/>
          </w:tcPr>
          <w:p w14:paraId="0FE9A5D8"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w:t>
            </w:r>
          </w:p>
        </w:tc>
        <w:tc>
          <w:tcPr>
            <w:tcW w:w="222" w:type="pct"/>
            <w:tcBorders>
              <w:top w:val="nil"/>
              <w:left w:val="single" w:sz="4" w:space="0" w:color="auto"/>
              <w:bottom w:val="nil"/>
              <w:right w:val="single" w:sz="4" w:space="0" w:color="auto"/>
            </w:tcBorders>
            <w:shd w:val="clear" w:color="000000" w:fill="D9D9D9"/>
            <w:noWrap/>
            <w:vAlign w:val="bottom"/>
            <w:hideMark/>
          </w:tcPr>
          <w:p w14:paraId="118C0A11"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w:t>
            </w:r>
          </w:p>
        </w:tc>
        <w:tc>
          <w:tcPr>
            <w:tcW w:w="222" w:type="pct"/>
            <w:tcBorders>
              <w:top w:val="nil"/>
              <w:left w:val="single" w:sz="4" w:space="0" w:color="auto"/>
              <w:bottom w:val="nil"/>
              <w:right w:val="single" w:sz="4" w:space="0" w:color="auto"/>
            </w:tcBorders>
            <w:shd w:val="clear" w:color="000000" w:fill="D9D9D9"/>
            <w:noWrap/>
            <w:vAlign w:val="bottom"/>
            <w:hideMark/>
          </w:tcPr>
          <w:p w14:paraId="446AE34D"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w:t>
            </w:r>
          </w:p>
        </w:tc>
        <w:tc>
          <w:tcPr>
            <w:tcW w:w="222" w:type="pct"/>
            <w:tcBorders>
              <w:top w:val="nil"/>
              <w:left w:val="single" w:sz="4" w:space="0" w:color="auto"/>
              <w:bottom w:val="nil"/>
              <w:right w:val="single" w:sz="4" w:space="0" w:color="auto"/>
            </w:tcBorders>
            <w:shd w:val="clear" w:color="000000" w:fill="D9D9D9"/>
            <w:noWrap/>
            <w:vAlign w:val="bottom"/>
            <w:hideMark/>
          </w:tcPr>
          <w:p w14:paraId="539ED27E"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w:t>
            </w:r>
          </w:p>
        </w:tc>
        <w:tc>
          <w:tcPr>
            <w:tcW w:w="222" w:type="pct"/>
            <w:tcBorders>
              <w:top w:val="nil"/>
              <w:left w:val="single" w:sz="4" w:space="0" w:color="auto"/>
              <w:bottom w:val="nil"/>
              <w:right w:val="single" w:sz="4" w:space="0" w:color="auto"/>
            </w:tcBorders>
            <w:shd w:val="clear" w:color="000000" w:fill="D9D9D9"/>
            <w:noWrap/>
            <w:vAlign w:val="bottom"/>
            <w:hideMark/>
          </w:tcPr>
          <w:p w14:paraId="0EFE1D98"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5.5</w:t>
            </w:r>
          </w:p>
        </w:tc>
        <w:tc>
          <w:tcPr>
            <w:tcW w:w="222" w:type="pct"/>
            <w:tcBorders>
              <w:top w:val="nil"/>
              <w:left w:val="single" w:sz="4" w:space="0" w:color="auto"/>
              <w:bottom w:val="nil"/>
              <w:right w:val="single" w:sz="4" w:space="0" w:color="auto"/>
            </w:tcBorders>
            <w:shd w:val="clear" w:color="000000" w:fill="D9D9D9"/>
            <w:noWrap/>
            <w:vAlign w:val="bottom"/>
            <w:hideMark/>
          </w:tcPr>
          <w:p w14:paraId="45C20053"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5.5</w:t>
            </w:r>
          </w:p>
        </w:tc>
        <w:tc>
          <w:tcPr>
            <w:tcW w:w="222" w:type="pct"/>
            <w:tcBorders>
              <w:top w:val="nil"/>
              <w:left w:val="single" w:sz="4" w:space="0" w:color="auto"/>
              <w:bottom w:val="nil"/>
              <w:right w:val="single" w:sz="4" w:space="0" w:color="auto"/>
            </w:tcBorders>
            <w:shd w:val="clear" w:color="000000" w:fill="D9D9D9"/>
            <w:noWrap/>
            <w:vAlign w:val="bottom"/>
            <w:hideMark/>
          </w:tcPr>
          <w:p w14:paraId="3E933B28"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5.5</w:t>
            </w:r>
          </w:p>
        </w:tc>
        <w:tc>
          <w:tcPr>
            <w:tcW w:w="222" w:type="pct"/>
            <w:tcBorders>
              <w:top w:val="nil"/>
              <w:left w:val="single" w:sz="4" w:space="0" w:color="auto"/>
              <w:bottom w:val="nil"/>
              <w:right w:val="single" w:sz="12" w:space="0" w:color="auto"/>
            </w:tcBorders>
            <w:shd w:val="clear" w:color="000000" w:fill="D9D9D9"/>
            <w:noWrap/>
            <w:vAlign w:val="bottom"/>
            <w:hideMark/>
          </w:tcPr>
          <w:p w14:paraId="3151408E"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w:t>
            </w:r>
          </w:p>
        </w:tc>
        <w:tc>
          <w:tcPr>
            <w:tcW w:w="537" w:type="pct"/>
            <w:tcBorders>
              <w:top w:val="nil"/>
              <w:left w:val="single" w:sz="12" w:space="0" w:color="auto"/>
              <w:bottom w:val="nil"/>
              <w:right w:val="single" w:sz="4" w:space="0" w:color="auto"/>
            </w:tcBorders>
            <w:shd w:val="clear" w:color="000000" w:fill="D9D9D9"/>
            <w:noWrap/>
            <w:vAlign w:val="center"/>
            <w:hideMark/>
          </w:tcPr>
          <w:p w14:paraId="152644F5" w14:textId="77777777" w:rsidR="00410EC1" w:rsidRPr="00D951B1" w:rsidRDefault="00410EC1" w:rsidP="00D951B1">
            <w:pPr>
              <w:spacing w:after="0"/>
              <w:jc w:val="center"/>
              <w:rPr>
                <w:rFonts w:ascii="Calibri" w:hAnsi="Calibri" w:cs="Calibri"/>
                <w:b/>
                <w:bCs/>
                <w:color w:val="000000"/>
                <w:sz w:val="20"/>
              </w:rPr>
            </w:pPr>
            <w:r w:rsidRPr="00D951B1">
              <w:rPr>
                <w:rFonts w:ascii="Calibri" w:hAnsi="Calibri" w:cs="Calibri"/>
                <w:b/>
                <w:bCs/>
                <w:color w:val="000000"/>
                <w:sz w:val="20"/>
              </w:rPr>
              <w:t>91.5</w:t>
            </w:r>
          </w:p>
        </w:tc>
        <w:tc>
          <w:tcPr>
            <w:tcW w:w="463" w:type="pct"/>
            <w:tcBorders>
              <w:top w:val="nil"/>
              <w:left w:val="nil"/>
              <w:bottom w:val="nil"/>
              <w:right w:val="single" w:sz="12" w:space="0" w:color="auto"/>
            </w:tcBorders>
            <w:shd w:val="clear" w:color="000000" w:fill="D9D9D9"/>
            <w:noWrap/>
            <w:vAlign w:val="bottom"/>
            <w:hideMark/>
          </w:tcPr>
          <w:p w14:paraId="78301569" w14:textId="77777777" w:rsidR="00410EC1" w:rsidRPr="00D951B1" w:rsidRDefault="00410EC1" w:rsidP="00D951B1">
            <w:pPr>
              <w:spacing w:after="0"/>
              <w:jc w:val="center"/>
              <w:rPr>
                <w:rFonts w:ascii="Calibri" w:hAnsi="Calibri" w:cs="Calibri"/>
                <w:b/>
                <w:bCs/>
                <w:color w:val="000000"/>
                <w:sz w:val="20"/>
              </w:rPr>
            </w:pPr>
            <w:r w:rsidRPr="00D951B1">
              <w:rPr>
                <w:rFonts w:ascii="Calibri" w:hAnsi="Calibri" w:cs="Calibri"/>
                <w:b/>
                <w:bCs/>
                <w:color w:val="000000"/>
                <w:sz w:val="20"/>
              </w:rPr>
              <w:t>191.8</w:t>
            </w:r>
          </w:p>
        </w:tc>
      </w:tr>
      <w:tr w:rsidR="00410EC1" w:rsidRPr="00D951B1" w14:paraId="5181686A" w14:textId="77777777" w:rsidTr="00256E83">
        <w:trPr>
          <w:cantSplit/>
          <w:trHeight w:val="255"/>
          <w:jc w:val="center"/>
        </w:trPr>
        <w:tc>
          <w:tcPr>
            <w:tcW w:w="222" w:type="pct"/>
            <w:tcBorders>
              <w:top w:val="nil"/>
              <w:left w:val="single" w:sz="12" w:space="0" w:color="auto"/>
              <w:bottom w:val="nil"/>
              <w:right w:val="single" w:sz="4" w:space="0" w:color="auto"/>
            </w:tcBorders>
            <w:shd w:val="clear" w:color="auto" w:fill="auto"/>
            <w:noWrap/>
            <w:vAlign w:val="bottom"/>
            <w:hideMark/>
          </w:tcPr>
          <w:p w14:paraId="3F9A3DC1"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w:t>
            </w:r>
          </w:p>
        </w:tc>
        <w:tc>
          <w:tcPr>
            <w:tcW w:w="222" w:type="pct"/>
            <w:tcBorders>
              <w:top w:val="nil"/>
              <w:left w:val="nil"/>
              <w:bottom w:val="nil"/>
              <w:right w:val="single" w:sz="4" w:space="0" w:color="auto"/>
            </w:tcBorders>
            <w:shd w:val="clear" w:color="auto" w:fill="auto"/>
            <w:noWrap/>
            <w:vAlign w:val="bottom"/>
            <w:hideMark/>
          </w:tcPr>
          <w:p w14:paraId="1B3FE357"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5.5</w:t>
            </w:r>
          </w:p>
        </w:tc>
        <w:tc>
          <w:tcPr>
            <w:tcW w:w="222" w:type="pct"/>
            <w:tcBorders>
              <w:top w:val="nil"/>
              <w:left w:val="nil"/>
              <w:bottom w:val="nil"/>
              <w:right w:val="single" w:sz="4" w:space="0" w:color="auto"/>
            </w:tcBorders>
            <w:shd w:val="clear" w:color="auto" w:fill="auto"/>
            <w:noWrap/>
            <w:vAlign w:val="bottom"/>
            <w:hideMark/>
          </w:tcPr>
          <w:p w14:paraId="7D014C5B"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5.5</w:t>
            </w:r>
          </w:p>
        </w:tc>
        <w:tc>
          <w:tcPr>
            <w:tcW w:w="222" w:type="pct"/>
            <w:tcBorders>
              <w:top w:val="nil"/>
              <w:left w:val="nil"/>
              <w:bottom w:val="nil"/>
              <w:right w:val="single" w:sz="4" w:space="0" w:color="auto"/>
            </w:tcBorders>
            <w:shd w:val="clear" w:color="auto" w:fill="auto"/>
            <w:noWrap/>
            <w:vAlign w:val="bottom"/>
            <w:hideMark/>
          </w:tcPr>
          <w:p w14:paraId="35DB3166"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5.5</w:t>
            </w:r>
          </w:p>
        </w:tc>
        <w:tc>
          <w:tcPr>
            <w:tcW w:w="222" w:type="pct"/>
            <w:tcBorders>
              <w:top w:val="nil"/>
              <w:left w:val="nil"/>
              <w:bottom w:val="nil"/>
              <w:right w:val="single" w:sz="4" w:space="0" w:color="auto"/>
            </w:tcBorders>
            <w:shd w:val="clear" w:color="auto" w:fill="auto"/>
            <w:noWrap/>
            <w:vAlign w:val="bottom"/>
            <w:hideMark/>
          </w:tcPr>
          <w:p w14:paraId="3502F716"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5.5</w:t>
            </w:r>
          </w:p>
        </w:tc>
        <w:tc>
          <w:tcPr>
            <w:tcW w:w="222" w:type="pct"/>
            <w:tcBorders>
              <w:top w:val="nil"/>
              <w:left w:val="nil"/>
              <w:bottom w:val="nil"/>
              <w:right w:val="single" w:sz="4" w:space="0" w:color="auto"/>
            </w:tcBorders>
            <w:shd w:val="clear" w:color="auto" w:fill="auto"/>
            <w:noWrap/>
            <w:vAlign w:val="bottom"/>
            <w:hideMark/>
          </w:tcPr>
          <w:p w14:paraId="4DCDE973"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w:t>
            </w:r>
          </w:p>
        </w:tc>
        <w:tc>
          <w:tcPr>
            <w:tcW w:w="222" w:type="pct"/>
            <w:tcBorders>
              <w:top w:val="nil"/>
              <w:left w:val="nil"/>
              <w:bottom w:val="nil"/>
              <w:right w:val="single" w:sz="4" w:space="0" w:color="auto"/>
            </w:tcBorders>
            <w:shd w:val="clear" w:color="auto" w:fill="auto"/>
            <w:noWrap/>
            <w:vAlign w:val="bottom"/>
            <w:hideMark/>
          </w:tcPr>
          <w:p w14:paraId="6F81AE2D"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w:t>
            </w:r>
          </w:p>
        </w:tc>
        <w:tc>
          <w:tcPr>
            <w:tcW w:w="222" w:type="pct"/>
            <w:tcBorders>
              <w:top w:val="nil"/>
              <w:left w:val="nil"/>
              <w:bottom w:val="nil"/>
              <w:right w:val="single" w:sz="4" w:space="0" w:color="auto"/>
            </w:tcBorders>
            <w:shd w:val="clear" w:color="auto" w:fill="auto"/>
            <w:noWrap/>
            <w:vAlign w:val="bottom"/>
            <w:hideMark/>
          </w:tcPr>
          <w:p w14:paraId="5D03E689"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w:t>
            </w:r>
          </w:p>
        </w:tc>
        <w:tc>
          <w:tcPr>
            <w:tcW w:w="222" w:type="pct"/>
            <w:tcBorders>
              <w:top w:val="nil"/>
              <w:left w:val="nil"/>
              <w:bottom w:val="nil"/>
              <w:right w:val="single" w:sz="4" w:space="0" w:color="auto"/>
            </w:tcBorders>
            <w:shd w:val="clear" w:color="auto" w:fill="auto"/>
            <w:noWrap/>
            <w:vAlign w:val="bottom"/>
            <w:hideMark/>
          </w:tcPr>
          <w:p w14:paraId="79B00F13"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w:t>
            </w:r>
          </w:p>
        </w:tc>
        <w:tc>
          <w:tcPr>
            <w:tcW w:w="222" w:type="pct"/>
            <w:tcBorders>
              <w:top w:val="nil"/>
              <w:left w:val="nil"/>
              <w:bottom w:val="nil"/>
              <w:right w:val="single" w:sz="4" w:space="0" w:color="auto"/>
            </w:tcBorders>
            <w:shd w:val="clear" w:color="auto" w:fill="auto"/>
            <w:noWrap/>
            <w:vAlign w:val="bottom"/>
            <w:hideMark/>
          </w:tcPr>
          <w:p w14:paraId="723F4F06"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5.5</w:t>
            </w:r>
          </w:p>
        </w:tc>
        <w:tc>
          <w:tcPr>
            <w:tcW w:w="222" w:type="pct"/>
            <w:tcBorders>
              <w:top w:val="nil"/>
              <w:left w:val="nil"/>
              <w:bottom w:val="nil"/>
              <w:right w:val="single" w:sz="4" w:space="0" w:color="auto"/>
            </w:tcBorders>
            <w:shd w:val="clear" w:color="auto" w:fill="auto"/>
            <w:noWrap/>
            <w:vAlign w:val="bottom"/>
            <w:hideMark/>
          </w:tcPr>
          <w:p w14:paraId="01C79497"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w:t>
            </w:r>
          </w:p>
        </w:tc>
        <w:tc>
          <w:tcPr>
            <w:tcW w:w="222" w:type="pct"/>
            <w:tcBorders>
              <w:top w:val="nil"/>
              <w:left w:val="nil"/>
              <w:bottom w:val="nil"/>
              <w:right w:val="single" w:sz="4" w:space="0" w:color="auto"/>
            </w:tcBorders>
            <w:shd w:val="clear" w:color="auto" w:fill="auto"/>
            <w:noWrap/>
            <w:vAlign w:val="bottom"/>
            <w:hideMark/>
          </w:tcPr>
          <w:p w14:paraId="609C1EA0"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w:t>
            </w:r>
          </w:p>
        </w:tc>
        <w:tc>
          <w:tcPr>
            <w:tcW w:w="222" w:type="pct"/>
            <w:tcBorders>
              <w:top w:val="nil"/>
              <w:left w:val="nil"/>
              <w:bottom w:val="nil"/>
              <w:right w:val="single" w:sz="4" w:space="0" w:color="auto"/>
            </w:tcBorders>
            <w:shd w:val="clear" w:color="auto" w:fill="auto"/>
            <w:noWrap/>
            <w:vAlign w:val="bottom"/>
            <w:hideMark/>
          </w:tcPr>
          <w:p w14:paraId="604FBBB0"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w:t>
            </w:r>
          </w:p>
        </w:tc>
        <w:tc>
          <w:tcPr>
            <w:tcW w:w="222" w:type="pct"/>
            <w:tcBorders>
              <w:top w:val="nil"/>
              <w:left w:val="nil"/>
              <w:bottom w:val="nil"/>
              <w:right w:val="single" w:sz="4" w:space="0" w:color="auto"/>
            </w:tcBorders>
            <w:shd w:val="clear" w:color="auto" w:fill="auto"/>
            <w:noWrap/>
            <w:vAlign w:val="bottom"/>
            <w:hideMark/>
          </w:tcPr>
          <w:p w14:paraId="6DE03E6E"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w:t>
            </w:r>
          </w:p>
        </w:tc>
        <w:tc>
          <w:tcPr>
            <w:tcW w:w="222" w:type="pct"/>
            <w:tcBorders>
              <w:top w:val="nil"/>
              <w:left w:val="nil"/>
              <w:bottom w:val="nil"/>
              <w:right w:val="single" w:sz="4" w:space="0" w:color="auto"/>
            </w:tcBorders>
            <w:shd w:val="clear" w:color="auto" w:fill="auto"/>
            <w:noWrap/>
            <w:vAlign w:val="bottom"/>
            <w:hideMark/>
          </w:tcPr>
          <w:p w14:paraId="4EC7E697"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5.5</w:t>
            </w:r>
          </w:p>
        </w:tc>
        <w:tc>
          <w:tcPr>
            <w:tcW w:w="222" w:type="pct"/>
            <w:tcBorders>
              <w:top w:val="nil"/>
              <w:left w:val="nil"/>
              <w:bottom w:val="nil"/>
              <w:right w:val="single" w:sz="4" w:space="0" w:color="auto"/>
            </w:tcBorders>
            <w:shd w:val="clear" w:color="auto" w:fill="auto"/>
            <w:noWrap/>
            <w:vAlign w:val="bottom"/>
            <w:hideMark/>
          </w:tcPr>
          <w:p w14:paraId="65E60698"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5.5</w:t>
            </w:r>
          </w:p>
        </w:tc>
        <w:tc>
          <w:tcPr>
            <w:tcW w:w="222" w:type="pct"/>
            <w:tcBorders>
              <w:top w:val="nil"/>
              <w:left w:val="nil"/>
              <w:bottom w:val="nil"/>
              <w:right w:val="single" w:sz="4" w:space="0" w:color="auto"/>
            </w:tcBorders>
            <w:shd w:val="clear" w:color="auto" w:fill="auto"/>
            <w:noWrap/>
            <w:vAlign w:val="bottom"/>
            <w:hideMark/>
          </w:tcPr>
          <w:p w14:paraId="4497E9F5"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5.5</w:t>
            </w:r>
          </w:p>
        </w:tc>
        <w:tc>
          <w:tcPr>
            <w:tcW w:w="222" w:type="pct"/>
            <w:tcBorders>
              <w:top w:val="nil"/>
              <w:left w:val="nil"/>
              <w:bottom w:val="nil"/>
              <w:right w:val="single" w:sz="12" w:space="0" w:color="auto"/>
            </w:tcBorders>
            <w:shd w:val="clear" w:color="auto" w:fill="auto"/>
            <w:noWrap/>
            <w:vAlign w:val="bottom"/>
            <w:hideMark/>
          </w:tcPr>
          <w:p w14:paraId="12F735B2"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w:t>
            </w:r>
          </w:p>
        </w:tc>
        <w:tc>
          <w:tcPr>
            <w:tcW w:w="537" w:type="pct"/>
            <w:tcBorders>
              <w:top w:val="nil"/>
              <w:left w:val="single" w:sz="12" w:space="0" w:color="auto"/>
              <w:bottom w:val="nil"/>
              <w:right w:val="single" w:sz="4" w:space="0" w:color="auto"/>
            </w:tcBorders>
            <w:shd w:val="clear" w:color="auto" w:fill="auto"/>
            <w:noWrap/>
            <w:vAlign w:val="center"/>
            <w:hideMark/>
          </w:tcPr>
          <w:p w14:paraId="30D3B167" w14:textId="77777777" w:rsidR="00410EC1" w:rsidRPr="00D951B1" w:rsidRDefault="00410EC1" w:rsidP="00D951B1">
            <w:pPr>
              <w:spacing w:after="0"/>
              <w:jc w:val="center"/>
              <w:rPr>
                <w:rFonts w:ascii="Calibri" w:hAnsi="Calibri" w:cs="Calibri"/>
                <w:b/>
                <w:bCs/>
                <w:color w:val="000000"/>
                <w:sz w:val="20"/>
              </w:rPr>
            </w:pPr>
            <w:r w:rsidRPr="00D951B1">
              <w:rPr>
                <w:rFonts w:ascii="Calibri" w:hAnsi="Calibri" w:cs="Calibri"/>
                <w:b/>
                <w:bCs/>
                <w:color w:val="000000"/>
                <w:sz w:val="20"/>
              </w:rPr>
              <w:t>92</w:t>
            </w:r>
          </w:p>
        </w:tc>
        <w:tc>
          <w:tcPr>
            <w:tcW w:w="463" w:type="pct"/>
            <w:tcBorders>
              <w:top w:val="nil"/>
              <w:left w:val="nil"/>
              <w:bottom w:val="nil"/>
              <w:right w:val="single" w:sz="12" w:space="0" w:color="auto"/>
            </w:tcBorders>
            <w:shd w:val="clear" w:color="auto" w:fill="auto"/>
            <w:noWrap/>
            <w:vAlign w:val="bottom"/>
            <w:hideMark/>
          </w:tcPr>
          <w:p w14:paraId="444977B0" w14:textId="77777777" w:rsidR="00410EC1" w:rsidRPr="00D951B1" w:rsidRDefault="00410EC1" w:rsidP="00D951B1">
            <w:pPr>
              <w:spacing w:after="0"/>
              <w:jc w:val="center"/>
              <w:rPr>
                <w:rFonts w:ascii="Calibri" w:hAnsi="Calibri" w:cs="Calibri"/>
                <w:b/>
                <w:bCs/>
                <w:color w:val="000000"/>
                <w:sz w:val="20"/>
              </w:rPr>
            </w:pPr>
            <w:r w:rsidRPr="00D951B1">
              <w:rPr>
                <w:rFonts w:ascii="Calibri" w:hAnsi="Calibri" w:cs="Calibri"/>
                <w:b/>
                <w:bCs/>
                <w:color w:val="000000"/>
                <w:sz w:val="20"/>
              </w:rPr>
              <w:t>192.7</w:t>
            </w:r>
          </w:p>
        </w:tc>
      </w:tr>
      <w:tr w:rsidR="00410EC1" w:rsidRPr="00D951B1" w14:paraId="1F1ADAE5" w14:textId="77777777" w:rsidTr="00256E83">
        <w:trPr>
          <w:cantSplit/>
          <w:trHeight w:val="255"/>
          <w:jc w:val="center"/>
        </w:trPr>
        <w:tc>
          <w:tcPr>
            <w:tcW w:w="222" w:type="pct"/>
            <w:tcBorders>
              <w:top w:val="nil"/>
              <w:left w:val="single" w:sz="12" w:space="0" w:color="auto"/>
              <w:bottom w:val="nil"/>
              <w:right w:val="single" w:sz="4" w:space="0" w:color="auto"/>
            </w:tcBorders>
            <w:shd w:val="clear" w:color="000000" w:fill="D9D9D9"/>
            <w:noWrap/>
            <w:vAlign w:val="bottom"/>
            <w:hideMark/>
          </w:tcPr>
          <w:p w14:paraId="6C8F7D4D"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w:t>
            </w:r>
          </w:p>
        </w:tc>
        <w:tc>
          <w:tcPr>
            <w:tcW w:w="222" w:type="pct"/>
            <w:tcBorders>
              <w:top w:val="nil"/>
              <w:left w:val="single" w:sz="4" w:space="0" w:color="auto"/>
              <w:bottom w:val="nil"/>
              <w:right w:val="single" w:sz="4" w:space="0" w:color="auto"/>
            </w:tcBorders>
            <w:shd w:val="clear" w:color="000000" w:fill="D9D9D9"/>
            <w:noWrap/>
            <w:vAlign w:val="bottom"/>
            <w:hideMark/>
          </w:tcPr>
          <w:p w14:paraId="57C6E829"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5.5</w:t>
            </w:r>
          </w:p>
        </w:tc>
        <w:tc>
          <w:tcPr>
            <w:tcW w:w="222" w:type="pct"/>
            <w:tcBorders>
              <w:top w:val="nil"/>
              <w:left w:val="single" w:sz="4" w:space="0" w:color="auto"/>
              <w:bottom w:val="nil"/>
              <w:right w:val="single" w:sz="4" w:space="0" w:color="auto"/>
            </w:tcBorders>
            <w:shd w:val="clear" w:color="000000" w:fill="D9D9D9"/>
            <w:noWrap/>
            <w:vAlign w:val="bottom"/>
            <w:hideMark/>
          </w:tcPr>
          <w:p w14:paraId="04C54A09"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5.5</w:t>
            </w:r>
          </w:p>
        </w:tc>
        <w:tc>
          <w:tcPr>
            <w:tcW w:w="222" w:type="pct"/>
            <w:tcBorders>
              <w:top w:val="nil"/>
              <w:left w:val="single" w:sz="4" w:space="0" w:color="auto"/>
              <w:bottom w:val="nil"/>
              <w:right w:val="single" w:sz="4" w:space="0" w:color="auto"/>
            </w:tcBorders>
            <w:shd w:val="clear" w:color="000000" w:fill="D9D9D9"/>
            <w:noWrap/>
            <w:vAlign w:val="bottom"/>
            <w:hideMark/>
          </w:tcPr>
          <w:p w14:paraId="1FB5E648"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5.5</w:t>
            </w:r>
          </w:p>
        </w:tc>
        <w:tc>
          <w:tcPr>
            <w:tcW w:w="222" w:type="pct"/>
            <w:tcBorders>
              <w:top w:val="nil"/>
              <w:left w:val="single" w:sz="4" w:space="0" w:color="auto"/>
              <w:bottom w:val="nil"/>
              <w:right w:val="single" w:sz="4" w:space="0" w:color="auto"/>
            </w:tcBorders>
            <w:shd w:val="clear" w:color="000000" w:fill="D9D9D9"/>
            <w:noWrap/>
            <w:vAlign w:val="bottom"/>
            <w:hideMark/>
          </w:tcPr>
          <w:p w14:paraId="205015AD"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5.5</w:t>
            </w:r>
          </w:p>
        </w:tc>
        <w:tc>
          <w:tcPr>
            <w:tcW w:w="222" w:type="pct"/>
            <w:tcBorders>
              <w:top w:val="nil"/>
              <w:left w:val="single" w:sz="4" w:space="0" w:color="auto"/>
              <w:bottom w:val="nil"/>
              <w:right w:val="single" w:sz="4" w:space="0" w:color="auto"/>
            </w:tcBorders>
            <w:shd w:val="clear" w:color="000000" w:fill="D9D9D9"/>
            <w:noWrap/>
            <w:vAlign w:val="bottom"/>
            <w:hideMark/>
          </w:tcPr>
          <w:p w14:paraId="3B5C4632"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w:t>
            </w:r>
          </w:p>
        </w:tc>
        <w:tc>
          <w:tcPr>
            <w:tcW w:w="222" w:type="pct"/>
            <w:tcBorders>
              <w:top w:val="nil"/>
              <w:left w:val="single" w:sz="4" w:space="0" w:color="auto"/>
              <w:bottom w:val="nil"/>
              <w:right w:val="single" w:sz="4" w:space="0" w:color="auto"/>
            </w:tcBorders>
            <w:shd w:val="clear" w:color="000000" w:fill="D9D9D9"/>
            <w:noWrap/>
            <w:vAlign w:val="bottom"/>
            <w:hideMark/>
          </w:tcPr>
          <w:p w14:paraId="5DFDB66B"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w:t>
            </w:r>
          </w:p>
        </w:tc>
        <w:tc>
          <w:tcPr>
            <w:tcW w:w="222" w:type="pct"/>
            <w:tcBorders>
              <w:top w:val="nil"/>
              <w:left w:val="single" w:sz="4" w:space="0" w:color="auto"/>
              <w:bottom w:val="nil"/>
              <w:right w:val="single" w:sz="4" w:space="0" w:color="auto"/>
            </w:tcBorders>
            <w:shd w:val="clear" w:color="000000" w:fill="D9D9D9"/>
            <w:noWrap/>
            <w:vAlign w:val="bottom"/>
            <w:hideMark/>
          </w:tcPr>
          <w:p w14:paraId="694C00EF"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5.5</w:t>
            </w:r>
          </w:p>
        </w:tc>
        <w:tc>
          <w:tcPr>
            <w:tcW w:w="222" w:type="pct"/>
            <w:tcBorders>
              <w:top w:val="nil"/>
              <w:left w:val="single" w:sz="4" w:space="0" w:color="auto"/>
              <w:bottom w:val="nil"/>
              <w:right w:val="single" w:sz="4" w:space="0" w:color="auto"/>
            </w:tcBorders>
            <w:shd w:val="clear" w:color="000000" w:fill="D9D9D9"/>
            <w:noWrap/>
            <w:vAlign w:val="bottom"/>
            <w:hideMark/>
          </w:tcPr>
          <w:p w14:paraId="23CCB767"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w:t>
            </w:r>
          </w:p>
        </w:tc>
        <w:tc>
          <w:tcPr>
            <w:tcW w:w="222" w:type="pct"/>
            <w:tcBorders>
              <w:top w:val="nil"/>
              <w:left w:val="single" w:sz="4" w:space="0" w:color="auto"/>
              <w:bottom w:val="nil"/>
              <w:right w:val="single" w:sz="4" w:space="0" w:color="auto"/>
            </w:tcBorders>
            <w:shd w:val="clear" w:color="000000" w:fill="D9D9D9"/>
            <w:noWrap/>
            <w:vAlign w:val="bottom"/>
            <w:hideMark/>
          </w:tcPr>
          <w:p w14:paraId="7FA4B771"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5.5</w:t>
            </w:r>
          </w:p>
        </w:tc>
        <w:tc>
          <w:tcPr>
            <w:tcW w:w="222" w:type="pct"/>
            <w:tcBorders>
              <w:top w:val="nil"/>
              <w:left w:val="single" w:sz="4" w:space="0" w:color="auto"/>
              <w:bottom w:val="nil"/>
              <w:right w:val="single" w:sz="4" w:space="0" w:color="auto"/>
            </w:tcBorders>
            <w:shd w:val="clear" w:color="000000" w:fill="D9D9D9"/>
            <w:noWrap/>
            <w:vAlign w:val="bottom"/>
            <w:hideMark/>
          </w:tcPr>
          <w:p w14:paraId="6D1E5FC3"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w:t>
            </w:r>
          </w:p>
        </w:tc>
        <w:tc>
          <w:tcPr>
            <w:tcW w:w="222" w:type="pct"/>
            <w:tcBorders>
              <w:top w:val="nil"/>
              <w:left w:val="single" w:sz="4" w:space="0" w:color="auto"/>
              <w:bottom w:val="nil"/>
              <w:right w:val="single" w:sz="4" w:space="0" w:color="auto"/>
            </w:tcBorders>
            <w:shd w:val="clear" w:color="000000" w:fill="D9D9D9"/>
            <w:noWrap/>
            <w:vAlign w:val="bottom"/>
            <w:hideMark/>
          </w:tcPr>
          <w:p w14:paraId="414CA377"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w:t>
            </w:r>
          </w:p>
        </w:tc>
        <w:tc>
          <w:tcPr>
            <w:tcW w:w="222" w:type="pct"/>
            <w:tcBorders>
              <w:top w:val="nil"/>
              <w:left w:val="single" w:sz="4" w:space="0" w:color="auto"/>
              <w:bottom w:val="nil"/>
              <w:right w:val="single" w:sz="4" w:space="0" w:color="auto"/>
            </w:tcBorders>
            <w:shd w:val="clear" w:color="000000" w:fill="D9D9D9"/>
            <w:noWrap/>
            <w:vAlign w:val="bottom"/>
            <w:hideMark/>
          </w:tcPr>
          <w:p w14:paraId="3427EE2A"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w:t>
            </w:r>
          </w:p>
        </w:tc>
        <w:tc>
          <w:tcPr>
            <w:tcW w:w="222" w:type="pct"/>
            <w:tcBorders>
              <w:top w:val="nil"/>
              <w:left w:val="single" w:sz="4" w:space="0" w:color="auto"/>
              <w:bottom w:val="nil"/>
              <w:right w:val="single" w:sz="4" w:space="0" w:color="auto"/>
            </w:tcBorders>
            <w:shd w:val="clear" w:color="000000" w:fill="D9D9D9"/>
            <w:noWrap/>
            <w:vAlign w:val="bottom"/>
            <w:hideMark/>
          </w:tcPr>
          <w:p w14:paraId="7AE8843E"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w:t>
            </w:r>
          </w:p>
        </w:tc>
        <w:tc>
          <w:tcPr>
            <w:tcW w:w="222" w:type="pct"/>
            <w:tcBorders>
              <w:top w:val="nil"/>
              <w:left w:val="single" w:sz="4" w:space="0" w:color="auto"/>
              <w:bottom w:val="nil"/>
              <w:right w:val="single" w:sz="4" w:space="0" w:color="auto"/>
            </w:tcBorders>
            <w:shd w:val="clear" w:color="000000" w:fill="D9D9D9"/>
            <w:noWrap/>
            <w:vAlign w:val="bottom"/>
            <w:hideMark/>
          </w:tcPr>
          <w:p w14:paraId="45262733"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5.5</w:t>
            </w:r>
          </w:p>
        </w:tc>
        <w:tc>
          <w:tcPr>
            <w:tcW w:w="222" w:type="pct"/>
            <w:tcBorders>
              <w:top w:val="nil"/>
              <w:left w:val="single" w:sz="4" w:space="0" w:color="auto"/>
              <w:bottom w:val="nil"/>
              <w:right w:val="single" w:sz="4" w:space="0" w:color="auto"/>
            </w:tcBorders>
            <w:shd w:val="clear" w:color="000000" w:fill="D9D9D9"/>
            <w:noWrap/>
            <w:vAlign w:val="bottom"/>
            <w:hideMark/>
          </w:tcPr>
          <w:p w14:paraId="63BA9FEC"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5.5</w:t>
            </w:r>
          </w:p>
        </w:tc>
        <w:tc>
          <w:tcPr>
            <w:tcW w:w="222" w:type="pct"/>
            <w:tcBorders>
              <w:top w:val="nil"/>
              <w:left w:val="single" w:sz="4" w:space="0" w:color="auto"/>
              <w:bottom w:val="nil"/>
              <w:right w:val="single" w:sz="4" w:space="0" w:color="auto"/>
            </w:tcBorders>
            <w:shd w:val="clear" w:color="000000" w:fill="D9D9D9"/>
            <w:noWrap/>
            <w:vAlign w:val="bottom"/>
            <w:hideMark/>
          </w:tcPr>
          <w:p w14:paraId="09961D1E"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5.5</w:t>
            </w:r>
          </w:p>
        </w:tc>
        <w:tc>
          <w:tcPr>
            <w:tcW w:w="222" w:type="pct"/>
            <w:tcBorders>
              <w:top w:val="nil"/>
              <w:left w:val="single" w:sz="4" w:space="0" w:color="auto"/>
              <w:bottom w:val="nil"/>
              <w:right w:val="single" w:sz="12" w:space="0" w:color="auto"/>
            </w:tcBorders>
            <w:shd w:val="clear" w:color="000000" w:fill="D9D9D9"/>
            <w:noWrap/>
            <w:vAlign w:val="bottom"/>
            <w:hideMark/>
          </w:tcPr>
          <w:p w14:paraId="5EE7CF74"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w:t>
            </w:r>
          </w:p>
        </w:tc>
        <w:tc>
          <w:tcPr>
            <w:tcW w:w="537" w:type="pct"/>
            <w:tcBorders>
              <w:top w:val="nil"/>
              <w:left w:val="single" w:sz="12" w:space="0" w:color="auto"/>
              <w:bottom w:val="nil"/>
              <w:right w:val="single" w:sz="4" w:space="0" w:color="auto"/>
            </w:tcBorders>
            <w:shd w:val="clear" w:color="000000" w:fill="D9D9D9"/>
            <w:noWrap/>
            <w:vAlign w:val="center"/>
            <w:hideMark/>
          </w:tcPr>
          <w:p w14:paraId="7E0E80E2" w14:textId="77777777" w:rsidR="00410EC1" w:rsidRPr="00D951B1" w:rsidRDefault="00410EC1" w:rsidP="00D951B1">
            <w:pPr>
              <w:spacing w:after="0"/>
              <w:jc w:val="center"/>
              <w:rPr>
                <w:rFonts w:ascii="Calibri" w:hAnsi="Calibri" w:cs="Calibri"/>
                <w:b/>
                <w:bCs/>
                <w:color w:val="000000"/>
                <w:sz w:val="20"/>
              </w:rPr>
            </w:pPr>
            <w:r w:rsidRPr="00D951B1">
              <w:rPr>
                <w:rFonts w:ascii="Calibri" w:hAnsi="Calibri" w:cs="Calibri"/>
                <w:b/>
                <w:bCs/>
                <w:color w:val="000000"/>
                <w:sz w:val="20"/>
              </w:rPr>
              <w:t>92.5</w:t>
            </w:r>
          </w:p>
        </w:tc>
        <w:tc>
          <w:tcPr>
            <w:tcW w:w="463" w:type="pct"/>
            <w:tcBorders>
              <w:top w:val="nil"/>
              <w:left w:val="nil"/>
              <w:bottom w:val="nil"/>
              <w:right w:val="single" w:sz="12" w:space="0" w:color="auto"/>
            </w:tcBorders>
            <w:shd w:val="clear" w:color="000000" w:fill="D9D9D9"/>
            <w:noWrap/>
            <w:vAlign w:val="bottom"/>
            <w:hideMark/>
          </w:tcPr>
          <w:p w14:paraId="0D7365F3" w14:textId="77777777" w:rsidR="00410EC1" w:rsidRPr="00D951B1" w:rsidRDefault="00410EC1" w:rsidP="00D951B1">
            <w:pPr>
              <w:spacing w:after="0"/>
              <w:jc w:val="center"/>
              <w:rPr>
                <w:rFonts w:ascii="Calibri" w:hAnsi="Calibri" w:cs="Calibri"/>
                <w:b/>
                <w:bCs/>
                <w:color w:val="000000"/>
                <w:sz w:val="20"/>
              </w:rPr>
            </w:pPr>
            <w:r w:rsidRPr="00D951B1">
              <w:rPr>
                <w:rFonts w:ascii="Calibri" w:hAnsi="Calibri" w:cs="Calibri"/>
                <w:b/>
                <w:bCs/>
                <w:color w:val="000000"/>
                <w:sz w:val="20"/>
              </w:rPr>
              <w:t>193.7</w:t>
            </w:r>
          </w:p>
        </w:tc>
      </w:tr>
      <w:tr w:rsidR="00410EC1" w:rsidRPr="00D951B1" w14:paraId="106D8C2D" w14:textId="77777777" w:rsidTr="00256E83">
        <w:trPr>
          <w:cantSplit/>
          <w:trHeight w:val="255"/>
          <w:jc w:val="center"/>
        </w:trPr>
        <w:tc>
          <w:tcPr>
            <w:tcW w:w="222" w:type="pct"/>
            <w:tcBorders>
              <w:top w:val="nil"/>
              <w:left w:val="single" w:sz="12" w:space="0" w:color="auto"/>
              <w:bottom w:val="nil"/>
              <w:right w:val="single" w:sz="4" w:space="0" w:color="auto"/>
            </w:tcBorders>
            <w:shd w:val="clear" w:color="auto" w:fill="auto"/>
            <w:noWrap/>
            <w:vAlign w:val="bottom"/>
            <w:hideMark/>
          </w:tcPr>
          <w:p w14:paraId="644C3ED5"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w:t>
            </w:r>
          </w:p>
        </w:tc>
        <w:tc>
          <w:tcPr>
            <w:tcW w:w="222" w:type="pct"/>
            <w:tcBorders>
              <w:top w:val="nil"/>
              <w:left w:val="nil"/>
              <w:bottom w:val="nil"/>
              <w:right w:val="single" w:sz="4" w:space="0" w:color="auto"/>
            </w:tcBorders>
            <w:shd w:val="clear" w:color="auto" w:fill="auto"/>
            <w:noWrap/>
            <w:vAlign w:val="bottom"/>
            <w:hideMark/>
          </w:tcPr>
          <w:p w14:paraId="5C1361B2"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5.5</w:t>
            </w:r>
          </w:p>
        </w:tc>
        <w:tc>
          <w:tcPr>
            <w:tcW w:w="222" w:type="pct"/>
            <w:tcBorders>
              <w:top w:val="nil"/>
              <w:left w:val="nil"/>
              <w:bottom w:val="nil"/>
              <w:right w:val="single" w:sz="4" w:space="0" w:color="auto"/>
            </w:tcBorders>
            <w:shd w:val="clear" w:color="auto" w:fill="auto"/>
            <w:noWrap/>
            <w:vAlign w:val="bottom"/>
            <w:hideMark/>
          </w:tcPr>
          <w:p w14:paraId="6E97CE37"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5.5</w:t>
            </w:r>
          </w:p>
        </w:tc>
        <w:tc>
          <w:tcPr>
            <w:tcW w:w="222" w:type="pct"/>
            <w:tcBorders>
              <w:top w:val="nil"/>
              <w:left w:val="nil"/>
              <w:bottom w:val="nil"/>
              <w:right w:val="single" w:sz="4" w:space="0" w:color="auto"/>
            </w:tcBorders>
            <w:shd w:val="clear" w:color="auto" w:fill="auto"/>
            <w:noWrap/>
            <w:vAlign w:val="bottom"/>
            <w:hideMark/>
          </w:tcPr>
          <w:p w14:paraId="50CF0B0A"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5.5</w:t>
            </w:r>
          </w:p>
        </w:tc>
        <w:tc>
          <w:tcPr>
            <w:tcW w:w="222" w:type="pct"/>
            <w:tcBorders>
              <w:top w:val="nil"/>
              <w:left w:val="nil"/>
              <w:bottom w:val="nil"/>
              <w:right w:val="single" w:sz="4" w:space="0" w:color="auto"/>
            </w:tcBorders>
            <w:shd w:val="clear" w:color="auto" w:fill="auto"/>
            <w:noWrap/>
            <w:vAlign w:val="bottom"/>
            <w:hideMark/>
          </w:tcPr>
          <w:p w14:paraId="31E7709A"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5.5</w:t>
            </w:r>
          </w:p>
        </w:tc>
        <w:tc>
          <w:tcPr>
            <w:tcW w:w="222" w:type="pct"/>
            <w:tcBorders>
              <w:top w:val="nil"/>
              <w:left w:val="nil"/>
              <w:bottom w:val="nil"/>
              <w:right w:val="single" w:sz="4" w:space="0" w:color="auto"/>
            </w:tcBorders>
            <w:shd w:val="clear" w:color="auto" w:fill="auto"/>
            <w:noWrap/>
            <w:vAlign w:val="bottom"/>
            <w:hideMark/>
          </w:tcPr>
          <w:p w14:paraId="16D781FD"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w:t>
            </w:r>
          </w:p>
        </w:tc>
        <w:tc>
          <w:tcPr>
            <w:tcW w:w="222" w:type="pct"/>
            <w:tcBorders>
              <w:top w:val="nil"/>
              <w:left w:val="nil"/>
              <w:bottom w:val="nil"/>
              <w:right w:val="single" w:sz="4" w:space="0" w:color="auto"/>
            </w:tcBorders>
            <w:shd w:val="clear" w:color="auto" w:fill="auto"/>
            <w:noWrap/>
            <w:vAlign w:val="bottom"/>
            <w:hideMark/>
          </w:tcPr>
          <w:p w14:paraId="64A289AB"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w:t>
            </w:r>
          </w:p>
        </w:tc>
        <w:tc>
          <w:tcPr>
            <w:tcW w:w="222" w:type="pct"/>
            <w:tcBorders>
              <w:top w:val="nil"/>
              <w:left w:val="nil"/>
              <w:bottom w:val="nil"/>
              <w:right w:val="single" w:sz="4" w:space="0" w:color="auto"/>
            </w:tcBorders>
            <w:shd w:val="clear" w:color="auto" w:fill="auto"/>
            <w:noWrap/>
            <w:vAlign w:val="bottom"/>
            <w:hideMark/>
          </w:tcPr>
          <w:p w14:paraId="4A885F41"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5.5</w:t>
            </w:r>
          </w:p>
        </w:tc>
        <w:tc>
          <w:tcPr>
            <w:tcW w:w="222" w:type="pct"/>
            <w:tcBorders>
              <w:top w:val="nil"/>
              <w:left w:val="nil"/>
              <w:bottom w:val="nil"/>
              <w:right w:val="single" w:sz="4" w:space="0" w:color="auto"/>
            </w:tcBorders>
            <w:shd w:val="clear" w:color="auto" w:fill="auto"/>
            <w:noWrap/>
            <w:vAlign w:val="bottom"/>
            <w:hideMark/>
          </w:tcPr>
          <w:p w14:paraId="6CBB1D4C"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w:t>
            </w:r>
          </w:p>
        </w:tc>
        <w:tc>
          <w:tcPr>
            <w:tcW w:w="222" w:type="pct"/>
            <w:tcBorders>
              <w:top w:val="nil"/>
              <w:left w:val="nil"/>
              <w:bottom w:val="nil"/>
              <w:right w:val="single" w:sz="4" w:space="0" w:color="auto"/>
            </w:tcBorders>
            <w:shd w:val="clear" w:color="auto" w:fill="auto"/>
            <w:noWrap/>
            <w:vAlign w:val="bottom"/>
            <w:hideMark/>
          </w:tcPr>
          <w:p w14:paraId="615FE0E5"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5.5</w:t>
            </w:r>
          </w:p>
        </w:tc>
        <w:tc>
          <w:tcPr>
            <w:tcW w:w="222" w:type="pct"/>
            <w:tcBorders>
              <w:top w:val="nil"/>
              <w:left w:val="nil"/>
              <w:bottom w:val="nil"/>
              <w:right w:val="single" w:sz="4" w:space="0" w:color="auto"/>
            </w:tcBorders>
            <w:shd w:val="clear" w:color="auto" w:fill="auto"/>
            <w:noWrap/>
            <w:vAlign w:val="bottom"/>
            <w:hideMark/>
          </w:tcPr>
          <w:p w14:paraId="3643ADCC"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w:t>
            </w:r>
          </w:p>
        </w:tc>
        <w:tc>
          <w:tcPr>
            <w:tcW w:w="222" w:type="pct"/>
            <w:tcBorders>
              <w:top w:val="nil"/>
              <w:left w:val="nil"/>
              <w:bottom w:val="nil"/>
              <w:right w:val="single" w:sz="4" w:space="0" w:color="auto"/>
            </w:tcBorders>
            <w:shd w:val="clear" w:color="auto" w:fill="auto"/>
            <w:noWrap/>
            <w:vAlign w:val="bottom"/>
            <w:hideMark/>
          </w:tcPr>
          <w:p w14:paraId="5D6F4792"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w:t>
            </w:r>
          </w:p>
        </w:tc>
        <w:tc>
          <w:tcPr>
            <w:tcW w:w="222" w:type="pct"/>
            <w:tcBorders>
              <w:top w:val="nil"/>
              <w:left w:val="nil"/>
              <w:bottom w:val="nil"/>
              <w:right w:val="single" w:sz="4" w:space="0" w:color="auto"/>
            </w:tcBorders>
            <w:shd w:val="clear" w:color="auto" w:fill="auto"/>
            <w:noWrap/>
            <w:vAlign w:val="bottom"/>
            <w:hideMark/>
          </w:tcPr>
          <w:p w14:paraId="11198B6D"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5.5</w:t>
            </w:r>
          </w:p>
        </w:tc>
        <w:tc>
          <w:tcPr>
            <w:tcW w:w="222" w:type="pct"/>
            <w:tcBorders>
              <w:top w:val="nil"/>
              <w:left w:val="nil"/>
              <w:bottom w:val="nil"/>
              <w:right w:val="single" w:sz="4" w:space="0" w:color="auto"/>
            </w:tcBorders>
            <w:shd w:val="clear" w:color="auto" w:fill="auto"/>
            <w:noWrap/>
            <w:vAlign w:val="bottom"/>
            <w:hideMark/>
          </w:tcPr>
          <w:p w14:paraId="1C0690D8"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w:t>
            </w:r>
          </w:p>
        </w:tc>
        <w:tc>
          <w:tcPr>
            <w:tcW w:w="222" w:type="pct"/>
            <w:tcBorders>
              <w:top w:val="nil"/>
              <w:left w:val="nil"/>
              <w:bottom w:val="nil"/>
              <w:right w:val="single" w:sz="4" w:space="0" w:color="auto"/>
            </w:tcBorders>
            <w:shd w:val="clear" w:color="auto" w:fill="auto"/>
            <w:noWrap/>
            <w:vAlign w:val="bottom"/>
            <w:hideMark/>
          </w:tcPr>
          <w:p w14:paraId="42EF6371"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5.5</w:t>
            </w:r>
          </w:p>
        </w:tc>
        <w:tc>
          <w:tcPr>
            <w:tcW w:w="222" w:type="pct"/>
            <w:tcBorders>
              <w:top w:val="nil"/>
              <w:left w:val="nil"/>
              <w:bottom w:val="nil"/>
              <w:right w:val="single" w:sz="4" w:space="0" w:color="auto"/>
            </w:tcBorders>
            <w:shd w:val="clear" w:color="auto" w:fill="auto"/>
            <w:noWrap/>
            <w:vAlign w:val="bottom"/>
            <w:hideMark/>
          </w:tcPr>
          <w:p w14:paraId="74C6CFFF"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5.5</w:t>
            </w:r>
          </w:p>
        </w:tc>
        <w:tc>
          <w:tcPr>
            <w:tcW w:w="222" w:type="pct"/>
            <w:tcBorders>
              <w:top w:val="nil"/>
              <w:left w:val="nil"/>
              <w:bottom w:val="nil"/>
              <w:right w:val="single" w:sz="4" w:space="0" w:color="auto"/>
            </w:tcBorders>
            <w:shd w:val="clear" w:color="auto" w:fill="auto"/>
            <w:noWrap/>
            <w:vAlign w:val="bottom"/>
            <w:hideMark/>
          </w:tcPr>
          <w:p w14:paraId="0A2663B3"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5.5</w:t>
            </w:r>
          </w:p>
        </w:tc>
        <w:tc>
          <w:tcPr>
            <w:tcW w:w="222" w:type="pct"/>
            <w:tcBorders>
              <w:top w:val="nil"/>
              <w:left w:val="nil"/>
              <w:bottom w:val="nil"/>
              <w:right w:val="single" w:sz="12" w:space="0" w:color="auto"/>
            </w:tcBorders>
            <w:shd w:val="clear" w:color="auto" w:fill="auto"/>
            <w:noWrap/>
            <w:vAlign w:val="bottom"/>
            <w:hideMark/>
          </w:tcPr>
          <w:p w14:paraId="7DCB7974"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w:t>
            </w:r>
          </w:p>
        </w:tc>
        <w:tc>
          <w:tcPr>
            <w:tcW w:w="537" w:type="pct"/>
            <w:tcBorders>
              <w:top w:val="nil"/>
              <w:left w:val="single" w:sz="12" w:space="0" w:color="auto"/>
              <w:bottom w:val="nil"/>
              <w:right w:val="single" w:sz="4" w:space="0" w:color="auto"/>
            </w:tcBorders>
            <w:shd w:val="clear" w:color="auto" w:fill="auto"/>
            <w:noWrap/>
            <w:vAlign w:val="center"/>
            <w:hideMark/>
          </w:tcPr>
          <w:p w14:paraId="01FF5686" w14:textId="77777777" w:rsidR="00410EC1" w:rsidRPr="00D951B1" w:rsidRDefault="00410EC1" w:rsidP="00D951B1">
            <w:pPr>
              <w:spacing w:after="0"/>
              <w:jc w:val="center"/>
              <w:rPr>
                <w:rFonts w:ascii="Calibri" w:hAnsi="Calibri" w:cs="Calibri"/>
                <w:b/>
                <w:bCs/>
                <w:color w:val="000000"/>
                <w:sz w:val="20"/>
              </w:rPr>
            </w:pPr>
            <w:r w:rsidRPr="00D951B1">
              <w:rPr>
                <w:rFonts w:ascii="Calibri" w:hAnsi="Calibri" w:cs="Calibri"/>
                <w:b/>
                <w:bCs/>
                <w:color w:val="000000"/>
                <w:sz w:val="20"/>
              </w:rPr>
              <w:t>93</w:t>
            </w:r>
          </w:p>
        </w:tc>
        <w:tc>
          <w:tcPr>
            <w:tcW w:w="463" w:type="pct"/>
            <w:tcBorders>
              <w:top w:val="nil"/>
              <w:left w:val="nil"/>
              <w:bottom w:val="nil"/>
              <w:right w:val="single" w:sz="12" w:space="0" w:color="auto"/>
            </w:tcBorders>
            <w:shd w:val="clear" w:color="auto" w:fill="auto"/>
            <w:noWrap/>
            <w:vAlign w:val="bottom"/>
            <w:hideMark/>
          </w:tcPr>
          <w:p w14:paraId="3BA6FE10" w14:textId="77777777" w:rsidR="00410EC1" w:rsidRPr="00D951B1" w:rsidRDefault="00410EC1" w:rsidP="00D951B1">
            <w:pPr>
              <w:spacing w:after="0"/>
              <w:jc w:val="center"/>
              <w:rPr>
                <w:rFonts w:ascii="Calibri" w:hAnsi="Calibri" w:cs="Calibri"/>
                <w:b/>
                <w:bCs/>
                <w:color w:val="000000"/>
                <w:sz w:val="20"/>
              </w:rPr>
            </w:pPr>
            <w:r w:rsidRPr="00D951B1">
              <w:rPr>
                <w:rFonts w:ascii="Calibri" w:hAnsi="Calibri" w:cs="Calibri"/>
                <w:b/>
                <w:bCs/>
                <w:color w:val="000000"/>
                <w:sz w:val="20"/>
              </w:rPr>
              <w:t>194.6</w:t>
            </w:r>
          </w:p>
        </w:tc>
      </w:tr>
      <w:tr w:rsidR="00410EC1" w:rsidRPr="00D951B1" w14:paraId="6322A0D7" w14:textId="77777777" w:rsidTr="00256E83">
        <w:trPr>
          <w:cantSplit/>
          <w:trHeight w:val="255"/>
          <w:jc w:val="center"/>
        </w:trPr>
        <w:tc>
          <w:tcPr>
            <w:tcW w:w="222" w:type="pct"/>
            <w:tcBorders>
              <w:top w:val="nil"/>
              <w:left w:val="single" w:sz="12" w:space="0" w:color="auto"/>
              <w:bottom w:val="nil"/>
              <w:right w:val="single" w:sz="4" w:space="0" w:color="auto"/>
            </w:tcBorders>
            <w:shd w:val="clear" w:color="000000" w:fill="D9D9D9"/>
            <w:noWrap/>
            <w:vAlign w:val="bottom"/>
            <w:hideMark/>
          </w:tcPr>
          <w:p w14:paraId="55A75517"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w:t>
            </w:r>
          </w:p>
        </w:tc>
        <w:tc>
          <w:tcPr>
            <w:tcW w:w="222" w:type="pct"/>
            <w:tcBorders>
              <w:top w:val="nil"/>
              <w:left w:val="single" w:sz="4" w:space="0" w:color="auto"/>
              <w:bottom w:val="nil"/>
              <w:right w:val="single" w:sz="4" w:space="0" w:color="auto"/>
            </w:tcBorders>
            <w:shd w:val="clear" w:color="000000" w:fill="D9D9D9"/>
            <w:noWrap/>
            <w:vAlign w:val="bottom"/>
            <w:hideMark/>
          </w:tcPr>
          <w:p w14:paraId="0F783CC8"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5.5</w:t>
            </w:r>
          </w:p>
        </w:tc>
        <w:tc>
          <w:tcPr>
            <w:tcW w:w="222" w:type="pct"/>
            <w:tcBorders>
              <w:top w:val="nil"/>
              <w:left w:val="single" w:sz="4" w:space="0" w:color="auto"/>
              <w:bottom w:val="nil"/>
              <w:right w:val="single" w:sz="4" w:space="0" w:color="auto"/>
            </w:tcBorders>
            <w:shd w:val="clear" w:color="000000" w:fill="D9D9D9"/>
            <w:noWrap/>
            <w:vAlign w:val="bottom"/>
            <w:hideMark/>
          </w:tcPr>
          <w:p w14:paraId="12C08DF0"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5.5</w:t>
            </w:r>
          </w:p>
        </w:tc>
        <w:tc>
          <w:tcPr>
            <w:tcW w:w="222" w:type="pct"/>
            <w:tcBorders>
              <w:top w:val="nil"/>
              <w:left w:val="single" w:sz="4" w:space="0" w:color="auto"/>
              <w:bottom w:val="nil"/>
              <w:right w:val="single" w:sz="4" w:space="0" w:color="auto"/>
            </w:tcBorders>
            <w:shd w:val="clear" w:color="000000" w:fill="D9D9D9"/>
            <w:noWrap/>
            <w:vAlign w:val="bottom"/>
            <w:hideMark/>
          </w:tcPr>
          <w:p w14:paraId="0011FC65"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5.5</w:t>
            </w:r>
          </w:p>
        </w:tc>
        <w:tc>
          <w:tcPr>
            <w:tcW w:w="222" w:type="pct"/>
            <w:tcBorders>
              <w:top w:val="nil"/>
              <w:left w:val="single" w:sz="4" w:space="0" w:color="auto"/>
              <w:bottom w:val="nil"/>
              <w:right w:val="single" w:sz="4" w:space="0" w:color="auto"/>
            </w:tcBorders>
            <w:shd w:val="clear" w:color="000000" w:fill="D9D9D9"/>
            <w:noWrap/>
            <w:vAlign w:val="bottom"/>
            <w:hideMark/>
          </w:tcPr>
          <w:p w14:paraId="4D0C57C0"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5.5</w:t>
            </w:r>
          </w:p>
        </w:tc>
        <w:tc>
          <w:tcPr>
            <w:tcW w:w="222" w:type="pct"/>
            <w:tcBorders>
              <w:top w:val="nil"/>
              <w:left w:val="single" w:sz="4" w:space="0" w:color="auto"/>
              <w:bottom w:val="nil"/>
              <w:right w:val="single" w:sz="4" w:space="0" w:color="auto"/>
            </w:tcBorders>
            <w:shd w:val="clear" w:color="000000" w:fill="D9D9D9"/>
            <w:noWrap/>
            <w:vAlign w:val="bottom"/>
            <w:hideMark/>
          </w:tcPr>
          <w:p w14:paraId="6D8F4F45"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w:t>
            </w:r>
          </w:p>
        </w:tc>
        <w:tc>
          <w:tcPr>
            <w:tcW w:w="222" w:type="pct"/>
            <w:tcBorders>
              <w:top w:val="nil"/>
              <w:left w:val="single" w:sz="4" w:space="0" w:color="auto"/>
              <w:bottom w:val="nil"/>
              <w:right w:val="single" w:sz="4" w:space="0" w:color="auto"/>
            </w:tcBorders>
            <w:shd w:val="clear" w:color="000000" w:fill="D9D9D9"/>
            <w:noWrap/>
            <w:vAlign w:val="bottom"/>
            <w:hideMark/>
          </w:tcPr>
          <w:p w14:paraId="2DE0EE79"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w:t>
            </w:r>
          </w:p>
        </w:tc>
        <w:tc>
          <w:tcPr>
            <w:tcW w:w="222" w:type="pct"/>
            <w:tcBorders>
              <w:top w:val="nil"/>
              <w:left w:val="single" w:sz="4" w:space="0" w:color="auto"/>
              <w:bottom w:val="nil"/>
              <w:right w:val="single" w:sz="4" w:space="0" w:color="auto"/>
            </w:tcBorders>
            <w:shd w:val="clear" w:color="000000" w:fill="D9D9D9"/>
            <w:noWrap/>
            <w:vAlign w:val="bottom"/>
            <w:hideMark/>
          </w:tcPr>
          <w:p w14:paraId="29295AB8"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5.5</w:t>
            </w:r>
          </w:p>
        </w:tc>
        <w:tc>
          <w:tcPr>
            <w:tcW w:w="222" w:type="pct"/>
            <w:tcBorders>
              <w:top w:val="nil"/>
              <w:left w:val="single" w:sz="4" w:space="0" w:color="auto"/>
              <w:bottom w:val="nil"/>
              <w:right w:val="single" w:sz="4" w:space="0" w:color="auto"/>
            </w:tcBorders>
            <w:shd w:val="clear" w:color="000000" w:fill="D9D9D9"/>
            <w:noWrap/>
            <w:vAlign w:val="bottom"/>
            <w:hideMark/>
          </w:tcPr>
          <w:p w14:paraId="328A189D"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5.5</w:t>
            </w:r>
          </w:p>
        </w:tc>
        <w:tc>
          <w:tcPr>
            <w:tcW w:w="222" w:type="pct"/>
            <w:tcBorders>
              <w:top w:val="nil"/>
              <w:left w:val="single" w:sz="4" w:space="0" w:color="auto"/>
              <w:bottom w:val="nil"/>
              <w:right w:val="single" w:sz="4" w:space="0" w:color="auto"/>
            </w:tcBorders>
            <w:shd w:val="clear" w:color="000000" w:fill="D9D9D9"/>
            <w:noWrap/>
            <w:vAlign w:val="bottom"/>
            <w:hideMark/>
          </w:tcPr>
          <w:p w14:paraId="76DF1BB8"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5.5</w:t>
            </w:r>
          </w:p>
        </w:tc>
        <w:tc>
          <w:tcPr>
            <w:tcW w:w="222" w:type="pct"/>
            <w:tcBorders>
              <w:top w:val="nil"/>
              <w:left w:val="single" w:sz="4" w:space="0" w:color="auto"/>
              <w:bottom w:val="nil"/>
              <w:right w:val="single" w:sz="4" w:space="0" w:color="auto"/>
            </w:tcBorders>
            <w:shd w:val="clear" w:color="000000" w:fill="D9D9D9"/>
            <w:noWrap/>
            <w:vAlign w:val="bottom"/>
            <w:hideMark/>
          </w:tcPr>
          <w:p w14:paraId="68375621"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w:t>
            </w:r>
          </w:p>
        </w:tc>
        <w:tc>
          <w:tcPr>
            <w:tcW w:w="222" w:type="pct"/>
            <w:tcBorders>
              <w:top w:val="nil"/>
              <w:left w:val="single" w:sz="4" w:space="0" w:color="auto"/>
              <w:bottom w:val="nil"/>
              <w:right w:val="single" w:sz="4" w:space="0" w:color="auto"/>
            </w:tcBorders>
            <w:shd w:val="clear" w:color="000000" w:fill="D9D9D9"/>
            <w:noWrap/>
            <w:vAlign w:val="bottom"/>
            <w:hideMark/>
          </w:tcPr>
          <w:p w14:paraId="2DF02C98"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w:t>
            </w:r>
          </w:p>
        </w:tc>
        <w:tc>
          <w:tcPr>
            <w:tcW w:w="222" w:type="pct"/>
            <w:tcBorders>
              <w:top w:val="nil"/>
              <w:left w:val="single" w:sz="4" w:space="0" w:color="auto"/>
              <w:bottom w:val="nil"/>
              <w:right w:val="single" w:sz="4" w:space="0" w:color="auto"/>
            </w:tcBorders>
            <w:shd w:val="clear" w:color="000000" w:fill="D9D9D9"/>
            <w:noWrap/>
            <w:vAlign w:val="bottom"/>
            <w:hideMark/>
          </w:tcPr>
          <w:p w14:paraId="71EB9FAD"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5.5</w:t>
            </w:r>
          </w:p>
        </w:tc>
        <w:tc>
          <w:tcPr>
            <w:tcW w:w="222" w:type="pct"/>
            <w:tcBorders>
              <w:top w:val="nil"/>
              <w:left w:val="single" w:sz="4" w:space="0" w:color="auto"/>
              <w:bottom w:val="nil"/>
              <w:right w:val="single" w:sz="4" w:space="0" w:color="auto"/>
            </w:tcBorders>
            <w:shd w:val="clear" w:color="000000" w:fill="D9D9D9"/>
            <w:noWrap/>
            <w:vAlign w:val="bottom"/>
            <w:hideMark/>
          </w:tcPr>
          <w:p w14:paraId="7759B597"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w:t>
            </w:r>
          </w:p>
        </w:tc>
        <w:tc>
          <w:tcPr>
            <w:tcW w:w="222" w:type="pct"/>
            <w:tcBorders>
              <w:top w:val="nil"/>
              <w:left w:val="single" w:sz="4" w:space="0" w:color="auto"/>
              <w:bottom w:val="nil"/>
              <w:right w:val="single" w:sz="4" w:space="0" w:color="auto"/>
            </w:tcBorders>
            <w:shd w:val="clear" w:color="000000" w:fill="D9D9D9"/>
            <w:noWrap/>
            <w:vAlign w:val="bottom"/>
            <w:hideMark/>
          </w:tcPr>
          <w:p w14:paraId="47986AE6"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5.5</w:t>
            </w:r>
          </w:p>
        </w:tc>
        <w:tc>
          <w:tcPr>
            <w:tcW w:w="222" w:type="pct"/>
            <w:tcBorders>
              <w:top w:val="nil"/>
              <w:left w:val="single" w:sz="4" w:space="0" w:color="auto"/>
              <w:bottom w:val="nil"/>
              <w:right w:val="single" w:sz="4" w:space="0" w:color="auto"/>
            </w:tcBorders>
            <w:shd w:val="clear" w:color="000000" w:fill="D9D9D9"/>
            <w:noWrap/>
            <w:vAlign w:val="bottom"/>
            <w:hideMark/>
          </w:tcPr>
          <w:p w14:paraId="3D49DBF0"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5.5</w:t>
            </w:r>
          </w:p>
        </w:tc>
        <w:tc>
          <w:tcPr>
            <w:tcW w:w="222" w:type="pct"/>
            <w:tcBorders>
              <w:top w:val="nil"/>
              <w:left w:val="single" w:sz="4" w:space="0" w:color="auto"/>
              <w:bottom w:val="nil"/>
              <w:right w:val="single" w:sz="4" w:space="0" w:color="auto"/>
            </w:tcBorders>
            <w:shd w:val="clear" w:color="000000" w:fill="D9D9D9"/>
            <w:noWrap/>
            <w:vAlign w:val="bottom"/>
            <w:hideMark/>
          </w:tcPr>
          <w:p w14:paraId="55874C9E"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5.5</w:t>
            </w:r>
          </w:p>
        </w:tc>
        <w:tc>
          <w:tcPr>
            <w:tcW w:w="222" w:type="pct"/>
            <w:tcBorders>
              <w:top w:val="nil"/>
              <w:left w:val="single" w:sz="4" w:space="0" w:color="auto"/>
              <w:bottom w:val="nil"/>
              <w:right w:val="single" w:sz="12" w:space="0" w:color="auto"/>
            </w:tcBorders>
            <w:shd w:val="clear" w:color="000000" w:fill="D9D9D9"/>
            <w:noWrap/>
            <w:vAlign w:val="bottom"/>
            <w:hideMark/>
          </w:tcPr>
          <w:p w14:paraId="42933FB6"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w:t>
            </w:r>
          </w:p>
        </w:tc>
        <w:tc>
          <w:tcPr>
            <w:tcW w:w="537" w:type="pct"/>
            <w:tcBorders>
              <w:top w:val="nil"/>
              <w:left w:val="single" w:sz="12" w:space="0" w:color="auto"/>
              <w:bottom w:val="nil"/>
              <w:right w:val="single" w:sz="4" w:space="0" w:color="auto"/>
            </w:tcBorders>
            <w:shd w:val="clear" w:color="000000" w:fill="D9D9D9"/>
            <w:noWrap/>
            <w:vAlign w:val="center"/>
            <w:hideMark/>
          </w:tcPr>
          <w:p w14:paraId="25FFFBB1" w14:textId="77777777" w:rsidR="00410EC1" w:rsidRPr="00D951B1" w:rsidRDefault="00410EC1" w:rsidP="00D951B1">
            <w:pPr>
              <w:spacing w:after="0"/>
              <w:jc w:val="center"/>
              <w:rPr>
                <w:rFonts w:ascii="Calibri" w:hAnsi="Calibri" w:cs="Calibri"/>
                <w:b/>
                <w:bCs/>
                <w:color w:val="000000"/>
                <w:sz w:val="20"/>
              </w:rPr>
            </w:pPr>
            <w:r w:rsidRPr="00D951B1">
              <w:rPr>
                <w:rFonts w:ascii="Calibri" w:hAnsi="Calibri" w:cs="Calibri"/>
                <w:b/>
                <w:bCs/>
                <w:color w:val="000000"/>
                <w:sz w:val="20"/>
              </w:rPr>
              <w:t>93.5</w:t>
            </w:r>
          </w:p>
        </w:tc>
        <w:tc>
          <w:tcPr>
            <w:tcW w:w="463" w:type="pct"/>
            <w:tcBorders>
              <w:top w:val="nil"/>
              <w:left w:val="nil"/>
              <w:bottom w:val="nil"/>
              <w:right w:val="single" w:sz="12" w:space="0" w:color="auto"/>
            </w:tcBorders>
            <w:shd w:val="clear" w:color="000000" w:fill="D9D9D9"/>
            <w:noWrap/>
            <w:vAlign w:val="bottom"/>
            <w:hideMark/>
          </w:tcPr>
          <w:p w14:paraId="68676F38" w14:textId="77777777" w:rsidR="00410EC1" w:rsidRPr="00D951B1" w:rsidRDefault="00410EC1" w:rsidP="00D951B1">
            <w:pPr>
              <w:spacing w:after="0"/>
              <w:jc w:val="center"/>
              <w:rPr>
                <w:rFonts w:ascii="Calibri" w:hAnsi="Calibri" w:cs="Calibri"/>
                <w:b/>
                <w:bCs/>
                <w:color w:val="000000"/>
                <w:sz w:val="20"/>
              </w:rPr>
            </w:pPr>
            <w:r w:rsidRPr="00D951B1">
              <w:rPr>
                <w:rFonts w:ascii="Calibri" w:hAnsi="Calibri" w:cs="Calibri"/>
                <w:b/>
                <w:bCs/>
                <w:color w:val="000000"/>
                <w:sz w:val="20"/>
              </w:rPr>
              <w:t>195.6</w:t>
            </w:r>
          </w:p>
        </w:tc>
      </w:tr>
      <w:tr w:rsidR="00410EC1" w:rsidRPr="00D951B1" w14:paraId="46AFE1B2" w14:textId="77777777" w:rsidTr="00256E83">
        <w:trPr>
          <w:cantSplit/>
          <w:trHeight w:val="255"/>
          <w:jc w:val="center"/>
        </w:trPr>
        <w:tc>
          <w:tcPr>
            <w:tcW w:w="222" w:type="pct"/>
            <w:tcBorders>
              <w:top w:val="nil"/>
              <w:left w:val="single" w:sz="12" w:space="0" w:color="auto"/>
              <w:bottom w:val="nil"/>
              <w:right w:val="single" w:sz="4" w:space="0" w:color="auto"/>
            </w:tcBorders>
            <w:shd w:val="clear" w:color="auto" w:fill="auto"/>
            <w:noWrap/>
            <w:vAlign w:val="bottom"/>
            <w:hideMark/>
          </w:tcPr>
          <w:p w14:paraId="42814EB8"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w:t>
            </w:r>
          </w:p>
        </w:tc>
        <w:tc>
          <w:tcPr>
            <w:tcW w:w="222" w:type="pct"/>
            <w:tcBorders>
              <w:top w:val="nil"/>
              <w:left w:val="nil"/>
              <w:bottom w:val="nil"/>
              <w:right w:val="single" w:sz="4" w:space="0" w:color="auto"/>
            </w:tcBorders>
            <w:shd w:val="clear" w:color="auto" w:fill="auto"/>
            <w:noWrap/>
            <w:vAlign w:val="bottom"/>
            <w:hideMark/>
          </w:tcPr>
          <w:p w14:paraId="75B5B0EC"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5.5</w:t>
            </w:r>
          </w:p>
        </w:tc>
        <w:tc>
          <w:tcPr>
            <w:tcW w:w="222" w:type="pct"/>
            <w:tcBorders>
              <w:top w:val="nil"/>
              <w:left w:val="nil"/>
              <w:bottom w:val="nil"/>
              <w:right w:val="single" w:sz="4" w:space="0" w:color="auto"/>
            </w:tcBorders>
            <w:shd w:val="clear" w:color="auto" w:fill="auto"/>
            <w:noWrap/>
            <w:vAlign w:val="bottom"/>
            <w:hideMark/>
          </w:tcPr>
          <w:p w14:paraId="565143E5"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5.5</w:t>
            </w:r>
          </w:p>
        </w:tc>
        <w:tc>
          <w:tcPr>
            <w:tcW w:w="222" w:type="pct"/>
            <w:tcBorders>
              <w:top w:val="nil"/>
              <w:left w:val="nil"/>
              <w:bottom w:val="nil"/>
              <w:right w:val="single" w:sz="4" w:space="0" w:color="auto"/>
            </w:tcBorders>
            <w:shd w:val="clear" w:color="auto" w:fill="auto"/>
            <w:noWrap/>
            <w:vAlign w:val="bottom"/>
            <w:hideMark/>
          </w:tcPr>
          <w:p w14:paraId="06A69345"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5.5</w:t>
            </w:r>
          </w:p>
        </w:tc>
        <w:tc>
          <w:tcPr>
            <w:tcW w:w="222" w:type="pct"/>
            <w:tcBorders>
              <w:top w:val="nil"/>
              <w:left w:val="nil"/>
              <w:bottom w:val="nil"/>
              <w:right w:val="single" w:sz="4" w:space="0" w:color="auto"/>
            </w:tcBorders>
            <w:shd w:val="clear" w:color="auto" w:fill="auto"/>
            <w:noWrap/>
            <w:vAlign w:val="bottom"/>
            <w:hideMark/>
          </w:tcPr>
          <w:p w14:paraId="3F6C60D5"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5.5</w:t>
            </w:r>
          </w:p>
        </w:tc>
        <w:tc>
          <w:tcPr>
            <w:tcW w:w="222" w:type="pct"/>
            <w:tcBorders>
              <w:top w:val="nil"/>
              <w:left w:val="nil"/>
              <w:bottom w:val="nil"/>
              <w:right w:val="single" w:sz="4" w:space="0" w:color="auto"/>
            </w:tcBorders>
            <w:shd w:val="clear" w:color="auto" w:fill="auto"/>
            <w:noWrap/>
            <w:vAlign w:val="bottom"/>
            <w:hideMark/>
          </w:tcPr>
          <w:p w14:paraId="3BCBB002"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5.5</w:t>
            </w:r>
          </w:p>
        </w:tc>
        <w:tc>
          <w:tcPr>
            <w:tcW w:w="222" w:type="pct"/>
            <w:tcBorders>
              <w:top w:val="nil"/>
              <w:left w:val="nil"/>
              <w:bottom w:val="nil"/>
              <w:right w:val="single" w:sz="4" w:space="0" w:color="auto"/>
            </w:tcBorders>
            <w:shd w:val="clear" w:color="auto" w:fill="auto"/>
            <w:noWrap/>
            <w:vAlign w:val="bottom"/>
            <w:hideMark/>
          </w:tcPr>
          <w:p w14:paraId="102C1465"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w:t>
            </w:r>
          </w:p>
        </w:tc>
        <w:tc>
          <w:tcPr>
            <w:tcW w:w="222" w:type="pct"/>
            <w:tcBorders>
              <w:top w:val="nil"/>
              <w:left w:val="nil"/>
              <w:bottom w:val="nil"/>
              <w:right w:val="single" w:sz="4" w:space="0" w:color="auto"/>
            </w:tcBorders>
            <w:shd w:val="clear" w:color="auto" w:fill="auto"/>
            <w:noWrap/>
            <w:vAlign w:val="bottom"/>
            <w:hideMark/>
          </w:tcPr>
          <w:p w14:paraId="06172E1A"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5.5</w:t>
            </w:r>
          </w:p>
        </w:tc>
        <w:tc>
          <w:tcPr>
            <w:tcW w:w="222" w:type="pct"/>
            <w:tcBorders>
              <w:top w:val="nil"/>
              <w:left w:val="nil"/>
              <w:bottom w:val="nil"/>
              <w:right w:val="single" w:sz="4" w:space="0" w:color="auto"/>
            </w:tcBorders>
            <w:shd w:val="clear" w:color="auto" w:fill="auto"/>
            <w:noWrap/>
            <w:vAlign w:val="bottom"/>
            <w:hideMark/>
          </w:tcPr>
          <w:p w14:paraId="425052E4"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5.5</w:t>
            </w:r>
          </w:p>
        </w:tc>
        <w:tc>
          <w:tcPr>
            <w:tcW w:w="222" w:type="pct"/>
            <w:tcBorders>
              <w:top w:val="nil"/>
              <w:left w:val="nil"/>
              <w:bottom w:val="nil"/>
              <w:right w:val="single" w:sz="4" w:space="0" w:color="auto"/>
            </w:tcBorders>
            <w:shd w:val="clear" w:color="auto" w:fill="auto"/>
            <w:noWrap/>
            <w:vAlign w:val="bottom"/>
            <w:hideMark/>
          </w:tcPr>
          <w:p w14:paraId="1E88DE8E"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5.5</w:t>
            </w:r>
          </w:p>
        </w:tc>
        <w:tc>
          <w:tcPr>
            <w:tcW w:w="222" w:type="pct"/>
            <w:tcBorders>
              <w:top w:val="nil"/>
              <w:left w:val="nil"/>
              <w:bottom w:val="nil"/>
              <w:right w:val="single" w:sz="4" w:space="0" w:color="auto"/>
            </w:tcBorders>
            <w:shd w:val="clear" w:color="auto" w:fill="auto"/>
            <w:noWrap/>
            <w:vAlign w:val="bottom"/>
            <w:hideMark/>
          </w:tcPr>
          <w:p w14:paraId="03CEAC61"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w:t>
            </w:r>
          </w:p>
        </w:tc>
        <w:tc>
          <w:tcPr>
            <w:tcW w:w="222" w:type="pct"/>
            <w:tcBorders>
              <w:top w:val="nil"/>
              <w:left w:val="nil"/>
              <w:bottom w:val="nil"/>
              <w:right w:val="single" w:sz="4" w:space="0" w:color="auto"/>
            </w:tcBorders>
            <w:shd w:val="clear" w:color="auto" w:fill="auto"/>
            <w:noWrap/>
            <w:vAlign w:val="bottom"/>
            <w:hideMark/>
          </w:tcPr>
          <w:p w14:paraId="2AB7C0F5"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w:t>
            </w:r>
          </w:p>
        </w:tc>
        <w:tc>
          <w:tcPr>
            <w:tcW w:w="222" w:type="pct"/>
            <w:tcBorders>
              <w:top w:val="nil"/>
              <w:left w:val="nil"/>
              <w:bottom w:val="nil"/>
              <w:right w:val="single" w:sz="4" w:space="0" w:color="auto"/>
            </w:tcBorders>
            <w:shd w:val="clear" w:color="auto" w:fill="auto"/>
            <w:noWrap/>
            <w:vAlign w:val="bottom"/>
            <w:hideMark/>
          </w:tcPr>
          <w:p w14:paraId="667247ED"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5.5</w:t>
            </w:r>
          </w:p>
        </w:tc>
        <w:tc>
          <w:tcPr>
            <w:tcW w:w="222" w:type="pct"/>
            <w:tcBorders>
              <w:top w:val="nil"/>
              <w:left w:val="nil"/>
              <w:bottom w:val="nil"/>
              <w:right w:val="single" w:sz="4" w:space="0" w:color="auto"/>
            </w:tcBorders>
            <w:shd w:val="clear" w:color="auto" w:fill="auto"/>
            <w:noWrap/>
            <w:vAlign w:val="bottom"/>
            <w:hideMark/>
          </w:tcPr>
          <w:p w14:paraId="493E2F88"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w:t>
            </w:r>
          </w:p>
        </w:tc>
        <w:tc>
          <w:tcPr>
            <w:tcW w:w="222" w:type="pct"/>
            <w:tcBorders>
              <w:top w:val="nil"/>
              <w:left w:val="nil"/>
              <w:bottom w:val="nil"/>
              <w:right w:val="single" w:sz="4" w:space="0" w:color="auto"/>
            </w:tcBorders>
            <w:shd w:val="clear" w:color="auto" w:fill="auto"/>
            <w:noWrap/>
            <w:vAlign w:val="bottom"/>
            <w:hideMark/>
          </w:tcPr>
          <w:p w14:paraId="71B2457A"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5.5</w:t>
            </w:r>
          </w:p>
        </w:tc>
        <w:tc>
          <w:tcPr>
            <w:tcW w:w="222" w:type="pct"/>
            <w:tcBorders>
              <w:top w:val="nil"/>
              <w:left w:val="nil"/>
              <w:bottom w:val="nil"/>
              <w:right w:val="single" w:sz="4" w:space="0" w:color="auto"/>
            </w:tcBorders>
            <w:shd w:val="clear" w:color="auto" w:fill="auto"/>
            <w:noWrap/>
            <w:vAlign w:val="bottom"/>
            <w:hideMark/>
          </w:tcPr>
          <w:p w14:paraId="5F2047B0"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5.5</w:t>
            </w:r>
          </w:p>
        </w:tc>
        <w:tc>
          <w:tcPr>
            <w:tcW w:w="222" w:type="pct"/>
            <w:tcBorders>
              <w:top w:val="nil"/>
              <w:left w:val="nil"/>
              <w:bottom w:val="nil"/>
              <w:right w:val="single" w:sz="4" w:space="0" w:color="auto"/>
            </w:tcBorders>
            <w:shd w:val="clear" w:color="auto" w:fill="auto"/>
            <w:noWrap/>
            <w:vAlign w:val="bottom"/>
            <w:hideMark/>
          </w:tcPr>
          <w:p w14:paraId="746B1A34"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5.5</w:t>
            </w:r>
          </w:p>
        </w:tc>
        <w:tc>
          <w:tcPr>
            <w:tcW w:w="222" w:type="pct"/>
            <w:tcBorders>
              <w:top w:val="nil"/>
              <w:left w:val="nil"/>
              <w:bottom w:val="nil"/>
              <w:right w:val="single" w:sz="12" w:space="0" w:color="auto"/>
            </w:tcBorders>
            <w:shd w:val="clear" w:color="auto" w:fill="auto"/>
            <w:noWrap/>
            <w:vAlign w:val="bottom"/>
            <w:hideMark/>
          </w:tcPr>
          <w:p w14:paraId="4BD932FA"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w:t>
            </w:r>
          </w:p>
        </w:tc>
        <w:tc>
          <w:tcPr>
            <w:tcW w:w="537" w:type="pct"/>
            <w:tcBorders>
              <w:top w:val="nil"/>
              <w:left w:val="single" w:sz="12" w:space="0" w:color="auto"/>
              <w:bottom w:val="nil"/>
              <w:right w:val="single" w:sz="4" w:space="0" w:color="auto"/>
            </w:tcBorders>
            <w:shd w:val="clear" w:color="auto" w:fill="auto"/>
            <w:noWrap/>
            <w:vAlign w:val="center"/>
            <w:hideMark/>
          </w:tcPr>
          <w:p w14:paraId="668584D9" w14:textId="77777777" w:rsidR="00410EC1" w:rsidRPr="00D951B1" w:rsidRDefault="00410EC1" w:rsidP="00D951B1">
            <w:pPr>
              <w:spacing w:after="0"/>
              <w:jc w:val="center"/>
              <w:rPr>
                <w:rFonts w:ascii="Calibri" w:hAnsi="Calibri" w:cs="Calibri"/>
                <w:b/>
                <w:bCs/>
                <w:color w:val="000000"/>
                <w:sz w:val="20"/>
              </w:rPr>
            </w:pPr>
            <w:r w:rsidRPr="00D951B1">
              <w:rPr>
                <w:rFonts w:ascii="Calibri" w:hAnsi="Calibri" w:cs="Calibri"/>
                <w:b/>
                <w:bCs/>
                <w:color w:val="000000"/>
                <w:sz w:val="20"/>
              </w:rPr>
              <w:t>94</w:t>
            </w:r>
          </w:p>
        </w:tc>
        <w:tc>
          <w:tcPr>
            <w:tcW w:w="463" w:type="pct"/>
            <w:tcBorders>
              <w:top w:val="nil"/>
              <w:left w:val="nil"/>
              <w:bottom w:val="nil"/>
              <w:right w:val="single" w:sz="12" w:space="0" w:color="auto"/>
            </w:tcBorders>
            <w:shd w:val="clear" w:color="auto" w:fill="auto"/>
            <w:noWrap/>
            <w:vAlign w:val="bottom"/>
            <w:hideMark/>
          </w:tcPr>
          <w:p w14:paraId="2B46657B" w14:textId="77777777" w:rsidR="00410EC1" w:rsidRPr="00D951B1" w:rsidRDefault="00410EC1" w:rsidP="00D951B1">
            <w:pPr>
              <w:spacing w:after="0"/>
              <w:jc w:val="center"/>
              <w:rPr>
                <w:rFonts w:ascii="Calibri" w:hAnsi="Calibri" w:cs="Calibri"/>
                <w:b/>
                <w:bCs/>
                <w:color w:val="000000"/>
                <w:sz w:val="20"/>
              </w:rPr>
            </w:pPr>
            <w:r w:rsidRPr="00D951B1">
              <w:rPr>
                <w:rFonts w:ascii="Calibri" w:hAnsi="Calibri" w:cs="Calibri"/>
                <w:b/>
                <w:bCs/>
                <w:color w:val="000000"/>
                <w:sz w:val="20"/>
              </w:rPr>
              <w:t>196.5</w:t>
            </w:r>
          </w:p>
        </w:tc>
      </w:tr>
      <w:tr w:rsidR="00410EC1" w:rsidRPr="00D951B1" w14:paraId="65B64359" w14:textId="77777777" w:rsidTr="00256E83">
        <w:trPr>
          <w:cantSplit/>
          <w:trHeight w:val="255"/>
          <w:jc w:val="center"/>
        </w:trPr>
        <w:tc>
          <w:tcPr>
            <w:tcW w:w="222" w:type="pct"/>
            <w:tcBorders>
              <w:top w:val="nil"/>
              <w:left w:val="single" w:sz="12" w:space="0" w:color="auto"/>
              <w:bottom w:val="nil"/>
              <w:right w:val="single" w:sz="4" w:space="0" w:color="auto"/>
            </w:tcBorders>
            <w:shd w:val="clear" w:color="000000" w:fill="D9D9D9"/>
            <w:noWrap/>
            <w:vAlign w:val="bottom"/>
            <w:hideMark/>
          </w:tcPr>
          <w:p w14:paraId="6472447A"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w:t>
            </w:r>
          </w:p>
        </w:tc>
        <w:tc>
          <w:tcPr>
            <w:tcW w:w="222" w:type="pct"/>
            <w:tcBorders>
              <w:top w:val="nil"/>
              <w:left w:val="single" w:sz="4" w:space="0" w:color="auto"/>
              <w:bottom w:val="nil"/>
              <w:right w:val="single" w:sz="4" w:space="0" w:color="auto"/>
            </w:tcBorders>
            <w:shd w:val="clear" w:color="000000" w:fill="D9D9D9"/>
            <w:noWrap/>
            <w:vAlign w:val="bottom"/>
            <w:hideMark/>
          </w:tcPr>
          <w:p w14:paraId="0EB9DBDB"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5.5</w:t>
            </w:r>
          </w:p>
        </w:tc>
        <w:tc>
          <w:tcPr>
            <w:tcW w:w="222" w:type="pct"/>
            <w:tcBorders>
              <w:top w:val="nil"/>
              <w:left w:val="single" w:sz="4" w:space="0" w:color="auto"/>
              <w:bottom w:val="nil"/>
              <w:right w:val="single" w:sz="4" w:space="0" w:color="auto"/>
            </w:tcBorders>
            <w:shd w:val="clear" w:color="000000" w:fill="D9D9D9"/>
            <w:noWrap/>
            <w:vAlign w:val="bottom"/>
            <w:hideMark/>
          </w:tcPr>
          <w:p w14:paraId="0B342ABE"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5.5</w:t>
            </w:r>
          </w:p>
        </w:tc>
        <w:tc>
          <w:tcPr>
            <w:tcW w:w="222" w:type="pct"/>
            <w:tcBorders>
              <w:top w:val="nil"/>
              <w:left w:val="single" w:sz="4" w:space="0" w:color="auto"/>
              <w:bottom w:val="nil"/>
              <w:right w:val="single" w:sz="4" w:space="0" w:color="auto"/>
            </w:tcBorders>
            <w:shd w:val="clear" w:color="000000" w:fill="D9D9D9"/>
            <w:noWrap/>
            <w:vAlign w:val="bottom"/>
            <w:hideMark/>
          </w:tcPr>
          <w:p w14:paraId="6B5867C1"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5.5</w:t>
            </w:r>
          </w:p>
        </w:tc>
        <w:tc>
          <w:tcPr>
            <w:tcW w:w="222" w:type="pct"/>
            <w:tcBorders>
              <w:top w:val="nil"/>
              <w:left w:val="single" w:sz="4" w:space="0" w:color="auto"/>
              <w:bottom w:val="nil"/>
              <w:right w:val="single" w:sz="4" w:space="0" w:color="auto"/>
            </w:tcBorders>
            <w:shd w:val="clear" w:color="000000" w:fill="D9D9D9"/>
            <w:noWrap/>
            <w:vAlign w:val="bottom"/>
            <w:hideMark/>
          </w:tcPr>
          <w:p w14:paraId="399141D0"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5.5</w:t>
            </w:r>
          </w:p>
        </w:tc>
        <w:tc>
          <w:tcPr>
            <w:tcW w:w="222" w:type="pct"/>
            <w:tcBorders>
              <w:top w:val="nil"/>
              <w:left w:val="single" w:sz="4" w:space="0" w:color="auto"/>
              <w:bottom w:val="nil"/>
              <w:right w:val="single" w:sz="4" w:space="0" w:color="auto"/>
            </w:tcBorders>
            <w:shd w:val="clear" w:color="000000" w:fill="D9D9D9"/>
            <w:noWrap/>
            <w:vAlign w:val="bottom"/>
            <w:hideMark/>
          </w:tcPr>
          <w:p w14:paraId="14969538"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5.5</w:t>
            </w:r>
          </w:p>
        </w:tc>
        <w:tc>
          <w:tcPr>
            <w:tcW w:w="222" w:type="pct"/>
            <w:tcBorders>
              <w:top w:val="nil"/>
              <w:left w:val="single" w:sz="4" w:space="0" w:color="auto"/>
              <w:bottom w:val="nil"/>
              <w:right w:val="single" w:sz="4" w:space="0" w:color="auto"/>
            </w:tcBorders>
            <w:shd w:val="clear" w:color="000000" w:fill="D9D9D9"/>
            <w:noWrap/>
            <w:vAlign w:val="bottom"/>
            <w:hideMark/>
          </w:tcPr>
          <w:p w14:paraId="6FE731D9"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w:t>
            </w:r>
          </w:p>
        </w:tc>
        <w:tc>
          <w:tcPr>
            <w:tcW w:w="222" w:type="pct"/>
            <w:tcBorders>
              <w:top w:val="nil"/>
              <w:left w:val="single" w:sz="4" w:space="0" w:color="auto"/>
              <w:bottom w:val="nil"/>
              <w:right w:val="single" w:sz="4" w:space="0" w:color="auto"/>
            </w:tcBorders>
            <w:shd w:val="clear" w:color="000000" w:fill="D9D9D9"/>
            <w:noWrap/>
            <w:vAlign w:val="bottom"/>
            <w:hideMark/>
          </w:tcPr>
          <w:p w14:paraId="13704DFE"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5.5</w:t>
            </w:r>
          </w:p>
        </w:tc>
        <w:tc>
          <w:tcPr>
            <w:tcW w:w="222" w:type="pct"/>
            <w:tcBorders>
              <w:top w:val="nil"/>
              <w:left w:val="single" w:sz="4" w:space="0" w:color="auto"/>
              <w:bottom w:val="nil"/>
              <w:right w:val="single" w:sz="4" w:space="0" w:color="auto"/>
            </w:tcBorders>
            <w:shd w:val="clear" w:color="000000" w:fill="D9D9D9"/>
            <w:noWrap/>
            <w:vAlign w:val="bottom"/>
            <w:hideMark/>
          </w:tcPr>
          <w:p w14:paraId="566CBC00"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5.5</w:t>
            </w:r>
          </w:p>
        </w:tc>
        <w:tc>
          <w:tcPr>
            <w:tcW w:w="222" w:type="pct"/>
            <w:tcBorders>
              <w:top w:val="nil"/>
              <w:left w:val="single" w:sz="4" w:space="0" w:color="auto"/>
              <w:bottom w:val="nil"/>
              <w:right w:val="single" w:sz="4" w:space="0" w:color="auto"/>
            </w:tcBorders>
            <w:shd w:val="clear" w:color="000000" w:fill="D9D9D9"/>
            <w:noWrap/>
            <w:vAlign w:val="bottom"/>
            <w:hideMark/>
          </w:tcPr>
          <w:p w14:paraId="247524B8"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5.5</w:t>
            </w:r>
          </w:p>
        </w:tc>
        <w:tc>
          <w:tcPr>
            <w:tcW w:w="222" w:type="pct"/>
            <w:tcBorders>
              <w:top w:val="nil"/>
              <w:left w:val="single" w:sz="4" w:space="0" w:color="auto"/>
              <w:bottom w:val="nil"/>
              <w:right w:val="single" w:sz="4" w:space="0" w:color="auto"/>
            </w:tcBorders>
            <w:shd w:val="clear" w:color="000000" w:fill="D9D9D9"/>
            <w:noWrap/>
            <w:vAlign w:val="bottom"/>
            <w:hideMark/>
          </w:tcPr>
          <w:p w14:paraId="3D0E5CB8"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w:t>
            </w:r>
          </w:p>
        </w:tc>
        <w:tc>
          <w:tcPr>
            <w:tcW w:w="222" w:type="pct"/>
            <w:tcBorders>
              <w:top w:val="nil"/>
              <w:left w:val="single" w:sz="4" w:space="0" w:color="auto"/>
              <w:bottom w:val="nil"/>
              <w:right w:val="single" w:sz="4" w:space="0" w:color="auto"/>
            </w:tcBorders>
            <w:shd w:val="clear" w:color="000000" w:fill="D9D9D9"/>
            <w:noWrap/>
            <w:vAlign w:val="bottom"/>
            <w:hideMark/>
          </w:tcPr>
          <w:p w14:paraId="6B07C952"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5.5</w:t>
            </w:r>
          </w:p>
        </w:tc>
        <w:tc>
          <w:tcPr>
            <w:tcW w:w="222" w:type="pct"/>
            <w:tcBorders>
              <w:top w:val="nil"/>
              <w:left w:val="single" w:sz="4" w:space="0" w:color="auto"/>
              <w:bottom w:val="nil"/>
              <w:right w:val="single" w:sz="4" w:space="0" w:color="auto"/>
            </w:tcBorders>
            <w:shd w:val="clear" w:color="000000" w:fill="D9D9D9"/>
            <w:noWrap/>
            <w:vAlign w:val="bottom"/>
            <w:hideMark/>
          </w:tcPr>
          <w:p w14:paraId="24C33DC3"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5.5</w:t>
            </w:r>
          </w:p>
        </w:tc>
        <w:tc>
          <w:tcPr>
            <w:tcW w:w="222" w:type="pct"/>
            <w:tcBorders>
              <w:top w:val="nil"/>
              <w:left w:val="single" w:sz="4" w:space="0" w:color="auto"/>
              <w:bottom w:val="nil"/>
              <w:right w:val="single" w:sz="4" w:space="0" w:color="auto"/>
            </w:tcBorders>
            <w:shd w:val="clear" w:color="000000" w:fill="D9D9D9"/>
            <w:noWrap/>
            <w:vAlign w:val="bottom"/>
            <w:hideMark/>
          </w:tcPr>
          <w:p w14:paraId="712515C3"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w:t>
            </w:r>
          </w:p>
        </w:tc>
        <w:tc>
          <w:tcPr>
            <w:tcW w:w="222" w:type="pct"/>
            <w:tcBorders>
              <w:top w:val="nil"/>
              <w:left w:val="single" w:sz="4" w:space="0" w:color="auto"/>
              <w:bottom w:val="nil"/>
              <w:right w:val="single" w:sz="4" w:space="0" w:color="auto"/>
            </w:tcBorders>
            <w:shd w:val="clear" w:color="000000" w:fill="D9D9D9"/>
            <w:noWrap/>
            <w:vAlign w:val="bottom"/>
            <w:hideMark/>
          </w:tcPr>
          <w:p w14:paraId="36C0D553"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5.5</w:t>
            </w:r>
          </w:p>
        </w:tc>
        <w:tc>
          <w:tcPr>
            <w:tcW w:w="222" w:type="pct"/>
            <w:tcBorders>
              <w:top w:val="nil"/>
              <w:left w:val="single" w:sz="4" w:space="0" w:color="auto"/>
              <w:bottom w:val="nil"/>
              <w:right w:val="single" w:sz="4" w:space="0" w:color="auto"/>
            </w:tcBorders>
            <w:shd w:val="clear" w:color="000000" w:fill="D9D9D9"/>
            <w:noWrap/>
            <w:vAlign w:val="bottom"/>
            <w:hideMark/>
          </w:tcPr>
          <w:p w14:paraId="1EC491D1"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5.5</w:t>
            </w:r>
          </w:p>
        </w:tc>
        <w:tc>
          <w:tcPr>
            <w:tcW w:w="222" w:type="pct"/>
            <w:tcBorders>
              <w:top w:val="nil"/>
              <w:left w:val="single" w:sz="4" w:space="0" w:color="auto"/>
              <w:bottom w:val="nil"/>
              <w:right w:val="single" w:sz="4" w:space="0" w:color="auto"/>
            </w:tcBorders>
            <w:shd w:val="clear" w:color="000000" w:fill="D9D9D9"/>
            <w:noWrap/>
            <w:vAlign w:val="bottom"/>
            <w:hideMark/>
          </w:tcPr>
          <w:p w14:paraId="761ACF65"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5.5</w:t>
            </w:r>
          </w:p>
        </w:tc>
        <w:tc>
          <w:tcPr>
            <w:tcW w:w="222" w:type="pct"/>
            <w:tcBorders>
              <w:top w:val="nil"/>
              <w:left w:val="single" w:sz="4" w:space="0" w:color="auto"/>
              <w:bottom w:val="nil"/>
              <w:right w:val="single" w:sz="12" w:space="0" w:color="auto"/>
            </w:tcBorders>
            <w:shd w:val="clear" w:color="000000" w:fill="D9D9D9"/>
            <w:noWrap/>
            <w:vAlign w:val="bottom"/>
            <w:hideMark/>
          </w:tcPr>
          <w:p w14:paraId="7D93590A"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w:t>
            </w:r>
          </w:p>
        </w:tc>
        <w:tc>
          <w:tcPr>
            <w:tcW w:w="537" w:type="pct"/>
            <w:tcBorders>
              <w:top w:val="nil"/>
              <w:left w:val="single" w:sz="12" w:space="0" w:color="auto"/>
              <w:bottom w:val="nil"/>
              <w:right w:val="single" w:sz="4" w:space="0" w:color="auto"/>
            </w:tcBorders>
            <w:shd w:val="clear" w:color="000000" w:fill="D9D9D9"/>
            <w:noWrap/>
            <w:vAlign w:val="center"/>
            <w:hideMark/>
          </w:tcPr>
          <w:p w14:paraId="18CBBE82" w14:textId="77777777" w:rsidR="00410EC1" w:rsidRPr="00D951B1" w:rsidRDefault="00410EC1" w:rsidP="00D951B1">
            <w:pPr>
              <w:spacing w:after="0"/>
              <w:jc w:val="center"/>
              <w:rPr>
                <w:rFonts w:ascii="Calibri" w:hAnsi="Calibri" w:cs="Calibri"/>
                <w:b/>
                <w:bCs/>
                <w:color w:val="000000"/>
                <w:sz w:val="20"/>
              </w:rPr>
            </w:pPr>
            <w:r w:rsidRPr="00D951B1">
              <w:rPr>
                <w:rFonts w:ascii="Calibri" w:hAnsi="Calibri" w:cs="Calibri"/>
                <w:b/>
                <w:bCs/>
                <w:color w:val="000000"/>
                <w:sz w:val="20"/>
              </w:rPr>
              <w:t>94.5</w:t>
            </w:r>
          </w:p>
        </w:tc>
        <w:tc>
          <w:tcPr>
            <w:tcW w:w="463" w:type="pct"/>
            <w:tcBorders>
              <w:top w:val="nil"/>
              <w:left w:val="nil"/>
              <w:bottom w:val="nil"/>
              <w:right w:val="single" w:sz="12" w:space="0" w:color="auto"/>
            </w:tcBorders>
            <w:shd w:val="clear" w:color="000000" w:fill="D9D9D9"/>
            <w:noWrap/>
            <w:vAlign w:val="bottom"/>
            <w:hideMark/>
          </w:tcPr>
          <w:p w14:paraId="5B584E07" w14:textId="77777777" w:rsidR="00410EC1" w:rsidRPr="00D951B1" w:rsidRDefault="00410EC1" w:rsidP="00D951B1">
            <w:pPr>
              <w:spacing w:after="0"/>
              <w:jc w:val="center"/>
              <w:rPr>
                <w:rFonts w:ascii="Calibri" w:hAnsi="Calibri" w:cs="Calibri"/>
                <w:b/>
                <w:bCs/>
                <w:color w:val="000000"/>
                <w:sz w:val="20"/>
              </w:rPr>
            </w:pPr>
            <w:r w:rsidRPr="00D951B1">
              <w:rPr>
                <w:rFonts w:ascii="Calibri" w:hAnsi="Calibri" w:cs="Calibri"/>
                <w:b/>
                <w:bCs/>
                <w:color w:val="000000"/>
                <w:sz w:val="20"/>
              </w:rPr>
              <w:t>197.5</w:t>
            </w:r>
          </w:p>
        </w:tc>
      </w:tr>
      <w:tr w:rsidR="00410EC1" w:rsidRPr="00D951B1" w14:paraId="682F4159" w14:textId="77777777" w:rsidTr="00256E83">
        <w:trPr>
          <w:cantSplit/>
          <w:trHeight w:val="255"/>
          <w:jc w:val="center"/>
        </w:trPr>
        <w:tc>
          <w:tcPr>
            <w:tcW w:w="222" w:type="pct"/>
            <w:tcBorders>
              <w:top w:val="nil"/>
              <w:left w:val="single" w:sz="12" w:space="0" w:color="auto"/>
              <w:bottom w:val="nil"/>
              <w:right w:val="single" w:sz="4" w:space="0" w:color="auto"/>
            </w:tcBorders>
            <w:shd w:val="clear" w:color="auto" w:fill="auto"/>
            <w:noWrap/>
            <w:vAlign w:val="bottom"/>
            <w:hideMark/>
          </w:tcPr>
          <w:p w14:paraId="1C42A140"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w:t>
            </w:r>
          </w:p>
        </w:tc>
        <w:tc>
          <w:tcPr>
            <w:tcW w:w="222" w:type="pct"/>
            <w:tcBorders>
              <w:top w:val="nil"/>
              <w:left w:val="nil"/>
              <w:bottom w:val="nil"/>
              <w:right w:val="single" w:sz="4" w:space="0" w:color="auto"/>
            </w:tcBorders>
            <w:shd w:val="clear" w:color="auto" w:fill="auto"/>
            <w:noWrap/>
            <w:vAlign w:val="bottom"/>
            <w:hideMark/>
          </w:tcPr>
          <w:p w14:paraId="4330C7A7"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5.5</w:t>
            </w:r>
          </w:p>
        </w:tc>
        <w:tc>
          <w:tcPr>
            <w:tcW w:w="222" w:type="pct"/>
            <w:tcBorders>
              <w:top w:val="nil"/>
              <w:left w:val="nil"/>
              <w:bottom w:val="nil"/>
              <w:right w:val="single" w:sz="4" w:space="0" w:color="auto"/>
            </w:tcBorders>
            <w:shd w:val="clear" w:color="auto" w:fill="auto"/>
            <w:noWrap/>
            <w:vAlign w:val="bottom"/>
            <w:hideMark/>
          </w:tcPr>
          <w:p w14:paraId="41681C5F"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5.5</w:t>
            </w:r>
          </w:p>
        </w:tc>
        <w:tc>
          <w:tcPr>
            <w:tcW w:w="222" w:type="pct"/>
            <w:tcBorders>
              <w:top w:val="nil"/>
              <w:left w:val="nil"/>
              <w:bottom w:val="nil"/>
              <w:right w:val="single" w:sz="4" w:space="0" w:color="auto"/>
            </w:tcBorders>
            <w:shd w:val="clear" w:color="auto" w:fill="auto"/>
            <w:noWrap/>
            <w:vAlign w:val="bottom"/>
            <w:hideMark/>
          </w:tcPr>
          <w:p w14:paraId="52154605"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5.5</w:t>
            </w:r>
          </w:p>
        </w:tc>
        <w:tc>
          <w:tcPr>
            <w:tcW w:w="222" w:type="pct"/>
            <w:tcBorders>
              <w:top w:val="nil"/>
              <w:left w:val="nil"/>
              <w:bottom w:val="nil"/>
              <w:right w:val="single" w:sz="4" w:space="0" w:color="auto"/>
            </w:tcBorders>
            <w:shd w:val="clear" w:color="auto" w:fill="auto"/>
            <w:noWrap/>
            <w:vAlign w:val="bottom"/>
            <w:hideMark/>
          </w:tcPr>
          <w:p w14:paraId="152C2208"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5.5</w:t>
            </w:r>
          </w:p>
        </w:tc>
        <w:tc>
          <w:tcPr>
            <w:tcW w:w="222" w:type="pct"/>
            <w:tcBorders>
              <w:top w:val="nil"/>
              <w:left w:val="nil"/>
              <w:bottom w:val="nil"/>
              <w:right w:val="single" w:sz="4" w:space="0" w:color="auto"/>
            </w:tcBorders>
            <w:shd w:val="clear" w:color="auto" w:fill="auto"/>
            <w:noWrap/>
            <w:vAlign w:val="bottom"/>
            <w:hideMark/>
          </w:tcPr>
          <w:p w14:paraId="59225C2E"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5.5</w:t>
            </w:r>
          </w:p>
        </w:tc>
        <w:tc>
          <w:tcPr>
            <w:tcW w:w="222" w:type="pct"/>
            <w:tcBorders>
              <w:top w:val="nil"/>
              <w:left w:val="nil"/>
              <w:bottom w:val="nil"/>
              <w:right w:val="single" w:sz="4" w:space="0" w:color="auto"/>
            </w:tcBorders>
            <w:shd w:val="clear" w:color="auto" w:fill="auto"/>
            <w:noWrap/>
            <w:vAlign w:val="bottom"/>
            <w:hideMark/>
          </w:tcPr>
          <w:p w14:paraId="1637314C"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w:t>
            </w:r>
          </w:p>
        </w:tc>
        <w:tc>
          <w:tcPr>
            <w:tcW w:w="222" w:type="pct"/>
            <w:tcBorders>
              <w:top w:val="nil"/>
              <w:left w:val="nil"/>
              <w:bottom w:val="nil"/>
              <w:right w:val="single" w:sz="4" w:space="0" w:color="auto"/>
            </w:tcBorders>
            <w:shd w:val="clear" w:color="auto" w:fill="auto"/>
            <w:noWrap/>
            <w:vAlign w:val="bottom"/>
            <w:hideMark/>
          </w:tcPr>
          <w:p w14:paraId="5E6AE941"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5.5</w:t>
            </w:r>
          </w:p>
        </w:tc>
        <w:tc>
          <w:tcPr>
            <w:tcW w:w="222" w:type="pct"/>
            <w:tcBorders>
              <w:top w:val="nil"/>
              <w:left w:val="nil"/>
              <w:bottom w:val="nil"/>
              <w:right w:val="single" w:sz="4" w:space="0" w:color="auto"/>
            </w:tcBorders>
            <w:shd w:val="clear" w:color="auto" w:fill="auto"/>
            <w:noWrap/>
            <w:vAlign w:val="bottom"/>
            <w:hideMark/>
          </w:tcPr>
          <w:p w14:paraId="468348BE"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5.5</w:t>
            </w:r>
          </w:p>
        </w:tc>
        <w:tc>
          <w:tcPr>
            <w:tcW w:w="222" w:type="pct"/>
            <w:tcBorders>
              <w:top w:val="nil"/>
              <w:left w:val="nil"/>
              <w:bottom w:val="nil"/>
              <w:right w:val="single" w:sz="4" w:space="0" w:color="auto"/>
            </w:tcBorders>
            <w:shd w:val="clear" w:color="auto" w:fill="auto"/>
            <w:noWrap/>
            <w:vAlign w:val="bottom"/>
            <w:hideMark/>
          </w:tcPr>
          <w:p w14:paraId="358A6A9B"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5.5</w:t>
            </w:r>
          </w:p>
        </w:tc>
        <w:tc>
          <w:tcPr>
            <w:tcW w:w="222" w:type="pct"/>
            <w:tcBorders>
              <w:top w:val="nil"/>
              <w:left w:val="nil"/>
              <w:bottom w:val="nil"/>
              <w:right w:val="single" w:sz="4" w:space="0" w:color="auto"/>
            </w:tcBorders>
            <w:shd w:val="clear" w:color="auto" w:fill="auto"/>
            <w:noWrap/>
            <w:vAlign w:val="bottom"/>
            <w:hideMark/>
          </w:tcPr>
          <w:p w14:paraId="1A287E06"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w:t>
            </w:r>
          </w:p>
        </w:tc>
        <w:tc>
          <w:tcPr>
            <w:tcW w:w="222" w:type="pct"/>
            <w:tcBorders>
              <w:top w:val="nil"/>
              <w:left w:val="nil"/>
              <w:bottom w:val="nil"/>
              <w:right w:val="single" w:sz="4" w:space="0" w:color="auto"/>
            </w:tcBorders>
            <w:shd w:val="clear" w:color="auto" w:fill="auto"/>
            <w:noWrap/>
            <w:vAlign w:val="bottom"/>
            <w:hideMark/>
          </w:tcPr>
          <w:p w14:paraId="1E776B1F"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5.5</w:t>
            </w:r>
          </w:p>
        </w:tc>
        <w:tc>
          <w:tcPr>
            <w:tcW w:w="222" w:type="pct"/>
            <w:tcBorders>
              <w:top w:val="nil"/>
              <w:left w:val="nil"/>
              <w:bottom w:val="nil"/>
              <w:right w:val="single" w:sz="4" w:space="0" w:color="auto"/>
            </w:tcBorders>
            <w:shd w:val="clear" w:color="auto" w:fill="auto"/>
            <w:noWrap/>
            <w:vAlign w:val="bottom"/>
            <w:hideMark/>
          </w:tcPr>
          <w:p w14:paraId="66554DEA"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5.5</w:t>
            </w:r>
          </w:p>
        </w:tc>
        <w:tc>
          <w:tcPr>
            <w:tcW w:w="222" w:type="pct"/>
            <w:tcBorders>
              <w:top w:val="nil"/>
              <w:left w:val="nil"/>
              <w:bottom w:val="nil"/>
              <w:right w:val="single" w:sz="4" w:space="0" w:color="auto"/>
            </w:tcBorders>
            <w:shd w:val="clear" w:color="auto" w:fill="auto"/>
            <w:noWrap/>
            <w:vAlign w:val="bottom"/>
            <w:hideMark/>
          </w:tcPr>
          <w:p w14:paraId="719AF90D"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5.5</w:t>
            </w:r>
          </w:p>
        </w:tc>
        <w:tc>
          <w:tcPr>
            <w:tcW w:w="222" w:type="pct"/>
            <w:tcBorders>
              <w:top w:val="nil"/>
              <w:left w:val="nil"/>
              <w:bottom w:val="nil"/>
              <w:right w:val="single" w:sz="4" w:space="0" w:color="auto"/>
            </w:tcBorders>
            <w:shd w:val="clear" w:color="auto" w:fill="auto"/>
            <w:noWrap/>
            <w:vAlign w:val="bottom"/>
            <w:hideMark/>
          </w:tcPr>
          <w:p w14:paraId="615148E7"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5.5</w:t>
            </w:r>
          </w:p>
        </w:tc>
        <w:tc>
          <w:tcPr>
            <w:tcW w:w="222" w:type="pct"/>
            <w:tcBorders>
              <w:top w:val="nil"/>
              <w:left w:val="nil"/>
              <w:bottom w:val="nil"/>
              <w:right w:val="single" w:sz="4" w:space="0" w:color="auto"/>
            </w:tcBorders>
            <w:shd w:val="clear" w:color="auto" w:fill="auto"/>
            <w:noWrap/>
            <w:vAlign w:val="bottom"/>
            <w:hideMark/>
          </w:tcPr>
          <w:p w14:paraId="0666B664"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5.5</w:t>
            </w:r>
          </w:p>
        </w:tc>
        <w:tc>
          <w:tcPr>
            <w:tcW w:w="222" w:type="pct"/>
            <w:tcBorders>
              <w:top w:val="nil"/>
              <w:left w:val="nil"/>
              <w:bottom w:val="nil"/>
              <w:right w:val="single" w:sz="4" w:space="0" w:color="auto"/>
            </w:tcBorders>
            <w:shd w:val="clear" w:color="auto" w:fill="auto"/>
            <w:noWrap/>
            <w:vAlign w:val="bottom"/>
            <w:hideMark/>
          </w:tcPr>
          <w:p w14:paraId="2D6FC018"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5.5</w:t>
            </w:r>
          </w:p>
        </w:tc>
        <w:tc>
          <w:tcPr>
            <w:tcW w:w="222" w:type="pct"/>
            <w:tcBorders>
              <w:top w:val="nil"/>
              <w:left w:val="nil"/>
              <w:bottom w:val="nil"/>
              <w:right w:val="single" w:sz="12" w:space="0" w:color="auto"/>
            </w:tcBorders>
            <w:shd w:val="clear" w:color="auto" w:fill="auto"/>
            <w:noWrap/>
            <w:vAlign w:val="bottom"/>
            <w:hideMark/>
          </w:tcPr>
          <w:p w14:paraId="3329212D"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w:t>
            </w:r>
          </w:p>
        </w:tc>
        <w:tc>
          <w:tcPr>
            <w:tcW w:w="537" w:type="pct"/>
            <w:tcBorders>
              <w:top w:val="nil"/>
              <w:left w:val="single" w:sz="12" w:space="0" w:color="auto"/>
              <w:bottom w:val="nil"/>
              <w:right w:val="single" w:sz="4" w:space="0" w:color="auto"/>
            </w:tcBorders>
            <w:shd w:val="clear" w:color="auto" w:fill="auto"/>
            <w:noWrap/>
            <w:vAlign w:val="center"/>
            <w:hideMark/>
          </w:tcPr>
          <w:p w14:paraId="4BEA87A0" w14:textId="77777777" w:rsidR="00410EC1" w:rsidRPr="00D951B1" w:rsidRDefault="00410EC1" w:rsidP="00D951B1">
            <w:pPr>
              <w:spacing w:after="0"/>
              <w:jc w:val="center"/>
              <w:rPr>
                <w:rFonts w:ascii="Calibri" w:hAnsi="Calibri" w:cs="Calibri"/>
                <w:b/>
                <w:bCs/>
                <w:color w:val="000000"/>
                <w:sz w:val="20"/>
              </w:rPr>
            </w:pPr>
            <w:r w:rsidRPr="00D951B1">
              <w:rPr>
                <w:rFonts w:ascii="Calibri" w:hAnsi="Calibri" w:cs="Calibri"/>
                <w:b/>
                <w:bCs/>
                <w:color w:val="000000"/>
                <w:sz w:val="20"/>
              </w:rPr>
              <w:t>95</w:t>
            </w:r>
          </w:p>
        </w:tc>
        <w:tc>
          <w:tcPr>
            <w:tcW w:w="463" w:type="pct"/>
            <w:tcBorders>
              <w:top w:val="nil"/>
              <w:left w:val="nil"/>
              <w:bottom w:val="nil"/>
              <w:right w:val="single" w:sz="12" w:space="0" w:color="auto"/>
            </w:tcBorders>
            <w:shd w:val="clear" w:color="auto" w:fill="auto"/>
            <w:noWrap/>
            <w:vAlign w:val="bottom"/>
            <w:hideMark/>
          </w:tcPr>
          <w:p w14:paraId="7F61DB84" w14:textId="77777777" w:rsidR="00410EC1" w:rsidRPr="00D951B1" w:rsidRDefault="00410EC1" w:rsidP="00D951B1">
            <w:pPr>
              <w:spacing w:after="0"/>
              <w:jc w:val="center"/>
              <w:rPr>
                <w:rFonts w:ascii="Calibri" w:hAnsi="Calibri" w:cs="Calibri"/>
                <w:b/>
                <w:bCs/>
                <w:color w:val="000000"/>
                <w:sz w:val="20"/>
              </w:rPr>
            </w:pPr>
            <w:r w:rsidRPr="00D951B1">
              <w:rPr>
                <w:rFonts w:ascii="Calibri" w:hAnsi="Calibri" w:cs="Calibri"/>
                <w:b/>
                <w:bCs/>
                <w:color w:val="000000"/>
                <w:sz w:val="20"/>
              </w:rPr>
              <w:t>198.4</w:t>
            </w:r>
          </w:p>
        </w:tc>
      </w:tr>
      <w:tr w:rsidR="00410EC1" w:rsidRPr="00D951B1" w14:paraId="46C601DE" w14:textId="77777777" w:rsidTr="00256E83">
        <w:trPr>
          <w:cantSplit/>
          <w:trHeight w:val="255"/>
          <w:jc w:val="center"/>
        </w:trPr>
        <w:tc>
          <w:tcPr>
            <w:tcW w:w="222" w:type="pct"/>
            <w:tcBorders>
              <w:top w:val="nil"/>
              <w:left w:val="single" w:sz="12" w:space="0" w:color="auto"/>
              <w:bottom w:val="nil"/>
              <w:right w:val="single" w:sz="4" w:space="0" w:color="auto"/>
            </w:tcBorders>
            <w:shd w:val="clear" w:color="000000" w:fill="D9D9D9"/>
            <w:noWrap/>
            <w:vAlign w:val="bottom"/>
            <w:hideMark/>
          </w:tcPr>
          <w:p w14:paraId="77EAF0D5"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w:t>
            </w:r>
          </w:p>
        </w:tc>
        <w:tc>
          <w:tcPr>
            <w:tcW w:w="222" w:type="pct"/>
            <w:tcBorders>
              <w:top w:val="nil"/>
              <w:left w:val="single" w:sz="4" w:space="0" w:color="auto"/>
              <w:bottom w:val="nil"/>
              <w:right w:val="single" w:sz="4" w:space="0" w:color="auto"/>
            </w:tcBorders>
            <w:shd w:val="clear" w:color="000000" w:fill="D9D9D9"/>
            <w:noWrap/>
            <w:vAlign w:val="bottom"/>
            <w:hideMark/>
          </w:tcPr>
          <w:p w14:paraId="0B26251A"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5.5</w:t>
            </w:r>
          </w:p>
        </w:tc>
        <w:tc>
          <w:tcPr>
            <w:tcW w:w="222" w:type="pct"/>
            <w:tcBorders>
              <w:top w:val="nil"/>
              <w:left w:val="single" w:sz="4" w:space="0" w:color="auto"/>
              <w:bottom w:val="nil"/>
              <w:right w:val="single" w:sz="4" w:space="0" w:color="auto"/>
            </w:tcBorders>
            <w:shd w:val="clear" w:color="000000" w:fill="D9D9D9"/>
            <w:noWrap/>
            <w:vAlign w:val="bottom"/>
            <w:hideMark/>
          </w:tcPr>
          <w:p w14:paraId="516A0487"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5.5</w:t>
            </w:r>
          </w:p>
        </w:tc>
        <w:tc>
          <w:tcPr>
            <w:tcW w:w="222" w:type="pct"/>
            <w:tcBorders>
              <w:top w:val="nil"/>
              <w:left w:val="single" w:sz="4" w:space="0" w:color="auto"/>
              <w:bottom w:val="nil"/>
              <w:right w:val="single" w:sz="4" w:space="0" w:color="auto"/>
            </w:tcBorders>
            <w:shd w:val="clear" w:color="000000" w:fill="D9D9D9"/>
            <w:noWrap/>
            <w:vAlign w:val="bottom"/>
            <w:hideMark/>
          </w:tcPr>
          <w:p w14:paraId="6B3C7DB7"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5.5</w:t>
            </w:r>
          </w:p>
        </w:tc>
        <w:tc>
          <w:tcPr>
            <w:tcW w:w="222" w:type="pct"/>
            <w:tcBorders>
              <w:top w:val="nil"/>
              <w:left w:val="single" w:sz="4" w:space="0" w:color="auto"/>
              <w:bottom w:val="nil"/>
              <w:right w:val="single" w:sz="4" w:space="0" w:color="auto"/>
            </w:tcBorders>
            <w:shd w:val="clear" w:color="000000" w:fill="D9D9D9"/>
            <w:noWrap/>
            <w:vAlign w:val="bottom"/>
            <w:hideMark/>
          </w:tcPr>
          <w:p w14:paraId="0AAFCB0C"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5.5</w:t>
            </w:r>
          </w:p>
        </w:tc>
        <w:tc>
          <w:tcPr>
            <w:tcW w:w="222" w:type="pct"/>
            <w:tcBorders>
              <w:top w:val="nil"/>
              <w:left w:val="single" w:sz="4" w:space="0" w:color="auto"/>
              <w:bottom w:val="nil"/>
              <w:right w:val="single" w:sz="4" w:space="0" w:color="auto"/>
            </w:tcBorders>
            <w:shd w:val="clear" w:color="000000" w:fill="D9D9D9"/>
            <w:noWrap/>
            <w:vAlign w:val="bottom"/>
            <w:hideMark/>
          </w:tcPr>
          <w:p w14:paraId="150D3EB0"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5.5</w:t>
            </w:r>
          </w:p>
        </w:tc>
        <w:tc>
          <w:tcPr>
            <w:tcW w:w="222" w:type="pct"/>
            <w:tcBorders>
              <w:top w:val="nil"/>
              <w:left w:val="single" w:sz="4" w:space="0" w:color="auto"/>
              <w:bottom w:val="nil"/>
              <w:right w:val="single" w:sz="4" w:space="0" w:color="auto"/>
            </w:tcBorders>
            <w:shd w:val="clear" w:color="000000" w:fill="D9D9D9"/>
            <w:noWrap/>
            <w:vAlign w:val="bottom"/>
            <w:hideMark/>
          </w:tcPr>
          <w:p w14:paraId="382AA9AC"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5.5</w:t>
            </w:r>
          </w:p>
        </w:tc>
        <w:tc>
          <w:tcPr>
            <w:tcW w:w="222" w:type="pct"/>
            <w:tcBorders>
              <w:top w:val="nil"/>
              <w:left w:val="single" w:sz="4" w:space="0" w:color="auto"/>
              <w:bottom w:val="nil"/>
              <w:right w:val="single" w:sz="4" w:space="0" w:color="auto"/>
            </w:tcBorders>
            <w:shd w:val="clear" w:color="000000" w:fill="D9D9D9"/>
            <w:noWrap/>
            <w:vAlign w:val="bottom"/>
            <w:hideMark/>
          </w:tcPr>
          <w:p w14:paraId="57BC0D1D"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5.5</w:t>
            </w:r>
          </w:p>
        </w:tc>
        <w:tc>
          <w:tcPr>
            <w:tcW w:w="222" w:type="pct"/>
            <w:tcBorders>
              <w:top w:val="nil"/>
              <w:left w:val="single" w:sz="4" w:space="0" w:color="auto"/>
              <w:bottom w:val="nil"/>
              <w:right w:val="single" w:sz="4" w:space="0" w:color="auto"/>
            </w:tcBorders>
            <w:shd w:val="clear" w:color="000000" w:fill="D9D9D9"/>
            <w:noWrap/>
            <w:vAlign w:val="bottom"/>
            <w:hideMark/>
          </w:tcPr>
          <w:p w14:paraId="6450055F"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5.5</w:t>
            </w:r>
          </w:p>
        </w:tc>
        <w:tc>
          <w:tcPr>
            <w:tcW w:w="222" w:type="pct"/>
            <w:tcBorders>
              <w:top w:val="nil"/>
              <w:left w:val="single" w:sz="4" w:space="0" w:color="auto"/>
              <w:bottom w:val="nil"/>
              <w:right w:val="single" w:sz="4" w:space="0" w:color="auto"/>
            </w:tcBorders>
            <w:shd w:val="clear" w:color="000000" w:fill="D9D9D9"/>
            <w:noWrap/>
            <w:vAlign w:val="bottom"/>
            <w:hideMark/>
          </w:tcPr>
          <w:p w14:paraId="6CEB06AB"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5.5</w:t>
            </w:r>
          </w:p>
        </w:tc>
        <w:tc>
          <w:tcPr>
            <w:tcW w:w="222" w:type="pct"/>
            <w:tcBorders>
              <w:top w:val="nil"/>
              <w:left w:val="single" w:sz="4" w:space="0" w:color="auto"/>
              <w:bottom w:val="nil"/>
              <w:right w:val="single" w:sz="4" w:space="0" w:color="auto"/>
            </w:tcBorders>
            <w:shd w:val="clear" w:color="000000" w:fill="D9D9D9"/>
            <w:noWrap/>
            <w:vAlign w:val="bottom"/>
            <w:hideMark/>
          </w:tcPr>
          <w:p w14:paraId="0F6BC350"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w:t>
            </w:r>
          </w:p>
        </w:tc>
        <w:tc>
          <w:tcPr>
            <w:tcW w:w="222" w:type="pct"/>
            <w:tcBorders>
              <w:top w:val="nil"/>
              <w:left w:val="single" w:sz="4" w:space="0" w:color="auto"/>
              <w:bottom w:val="nil"/>
              <w:right w:val="single" w:sz="4" w:space="0" w:color="auto"/>
            </w:tcBorders>
            <w:shd w:val="clear" w:color="000000" w:fill="D9D9D9"/>
            <w:noWrap/>
            <w:vAlign w:val="bottom"/>
            <w:hideMark/>
          </w:tcPr>
          <w:p w14:paraId="34308AD6"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5.5</w:t>
            </w:r>
          </w:p>
        </w:tc>
        <w:tc>
          <w:tcPr>
            <w:tcW w:w="222" w:type="pct"/>
            <w:tcBorders>
              <w:top w:val="nil"/>
              <w:left w:val="single" w:sz="4" w:space="0" w:color="auto"/>
              <w:bottom w:val="nil"/>
              <w:right w:val="single" w:sz="4" w:space="0" w:color="auto"/>
            </w:tcBorders>
            <w:shd w:val="clear" w:color="000000" w:fill="D9D9D9"/>
            <w:noWrap/>
            <w:vAlign w:val="bottom"/>
            <w:hideMark/>
          </w:tcPr>
          <w:p w14:paraId="454B051D"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5.5</w:t>
            </w:r>
          </w:p>
        </w:tc>
        <w:tc>
          <w:tcPr>
            <w:tcW w:w="222" w:type="pct"/>
            <w:tcBorders>
              <w:top w:val="nil"/>
              <w:left w:val="single" w:sz="4" w:space="0" w:color="auto"/>
              <w:bottom w:val="nil"/>
              <w:right w:val="single" w:sz="4" w:space="0" w:color="auto"/>
            </w:tcBorders>
            <w:shd w:val="clear" w:color="000000" w:fill="D9D9D9"/>
            <w:noWrap/>
            <w:vAlign w:val="bottom"/>
            <w:hideMark/>
          </w:tcPr>
          <w:p w14:paraId="6A100D6A"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5.5</w:t>
            </w:r>
          </w:p>
        </w:tc>
        <w:tc>
          <w:tcPr>
            <w:tcW w:w="222" w:type="pct"/>
            <w:tcBorders>
              <w:top w:val="nil"/>
              <w:left w:val="single" w:sz="4" w:space="0" w:color="auto"/>
              <w:bottom w:val="nil"/>
              <w:right w:val="single" w:sz="4" w:space="0" w:color="auto"/>
            </w:tcBorders>
            <w:shd w:val="clear" w:color="000000" w:fill="D9D9D9"/>
            <w:noWrap/>
            <w:vAlign w:val="bottom"/>
            <w:hideMark/>
          </w:tcPr>
          <w:p w14:paraId="04DF7A39"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5.5</w:t>
            </w:r>
          </w:p>
        </w:tc>
        <w:tc>
          <w:tcPr>
            <w:tcW w:w="222" w:type="pct"/>
            <w:tcBorders>
              <w:top w:val="nil"/>
              <w:left w:val="single" w:sz="4" w:space="0" w:color="auto"/>
              <w:bottom w:val="nil"/>
              <w:right w:val="single" w:sz="4" w:space="0" w:color="auto"/>
            </w:tcBorders>
            <w:shd w:val="clear" w:color="000000" w:fill="D9D9D9"/>
            <w:noWrap/>
            <w:vAlign w:val="bottom"/>
            <w:hideMark/>
          </w:tcPr>
          <w:p w14:paraId="0C60809A"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5.5</w:t>
            </w:r>
          </w:p>
        </w:tc>
        <w:tc>
          <w:tcPr>
            <w:tcW w:w="222" w:type="pct"/>
            <w:tcBorders>
              <w:top w:val="nil"/>
              <w:left w:val="single" w:sz="4" w:space="0" w:color="auto"/>
              <w:bottom w:val="nil"/>
              <w:right w:val="single" w:sz="4" w:space="0" w:color="auto"/>
            </w:tcBorders>
            <w:shd w:val="clear" w:color="000000" w:fill="D9D9D9"/>
            <w:noWrap/>
            <w:vAlign w:val="bottom"/>
            <w:hideMark/>
          </w:tcPr>
          <w:p w14:paraId="6D3247A5"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5.5</w:t>
            </w:r>
          </w:p>
        </w:tc>
        <w:tc>
          <w:tcPr>
            <w:tcW w:w="222" w:type="pct"/>
            <w:tcBorders>
              <w:top w:val="nil"/>
              <w:left w:val="single" w:sz="4" w:space="0" w:color="auto"/>
              <w:bottom w:val="nil"/>
              <w:right w:val="single" w:sz="12" w:space="0" w:color="auto"/>
            </w:tcBorders>
            <w:shd w:val="clear" w:color="000000" w:fill="D9D9D9"/>
            <w:noWrap/>
            <w:vAlign w:val="bottom"/>
            <w:hideMark/>
          </w:tcPr>
          <w:p w14:paraId="3CF36B85"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w:t>
            </w:r>
          </w:p>
        </w:tc>
        <w:tc>
          <w:tcPr>
            <w:tcW w:w="537" w:type="pct"/>
            <w:tcBorders>
              <w:top w:val="nil"/>
              <w:left w:val="single" w:sz="12" w:space="0" w:color="auto"/>
              <w:bottom w:val="nil"/>
              <w:right w:val="single" w:sz="4" w:space="0" w:color="auto"/>
            </w:tcBorders>
            <w:shd w:val="clear" w:color="000000" w:fill="D9D9D9"/>
            <w:noWrap/>
            <w:vAlign w:val="center"/>
            <w:hideMark/>
          </w:tcPr>
          <w:p w14:paraId="61709A6A" w14:textId="77777777" w:rsidR="00410EC1" w:rsidRPr="00D951B1" w:rsidRDefault="00410EC1" w:rsidP="00D951B1">
            <w:pPr>
              <w:spacing w:after="0"/>
              <w:jc w:val="center"/>
              <w:rPr>
                <w:rFonts w:ascii="Calibri" w:hAnsi="Calibri" w:cs="Calibri"/>
                <w:b/>
                <w:bCs/>
                <w:color w:val="000000"/>
                <w:sz w:val="20"/>
              </w:rPr>
            </w:pPr>
            <w:r w:rsidRPr="00D951B1">
              <w:rPr>
                <w:rFonts w:ascii="Calibri" w:hAnsi="Calibri" w:cs="Calibri"/>
                <w:b/>
                <w:bCs/>
                <w:color w:val="000000"/>
                <w:sz w:val="20"/>
              </w:rPr>
              <w:t>95.5</w:t>
            </w:r>
          </w:p>
        </w:tc>
        <w:tc>
          <w:tcPr>
            <w:tcW w:w="463" w:type="pct"/>
            <w:tcBorders>
              <w:top w:val="nil"/>
              <w:left w:val="nil"/>
              <w:bottom w:val="nil"/>
              <w:right w:val="single" w:sz="12" w:space="0" w:color="auto"/>
            </w:tcBorders>
            <w:shd w:val="clear" w:color="000000" w:fill="D9D9D9"/>
            <w:noWrap/>
            <w:vAlign w:val="bottom"/>
            <w:hideMark/>
          </w:tcPr>
          <w:p w14:paraId="37E0D130" w14:textId="77777777" w:rsidR="00410EC1" w:rsidRPr="00D951B1" w:rsidRDefault="00410EC1" w:rsidP="00D951B1">
            <w:pPr>
              <w:spacing w:after="0"/>
              <w:jc w:val="center"/>
              <w:rPr>
                <w:rFonts w:ascii="Calibri" w:hAnsi="Calibri" w:cs="Calibri"/>
                <w:b/>
                <w:bCs/>
                <w:color w:val="000000"/>
                <w:sz w:val="20"/>
              </w:rPr>
            </w:pPr>
            <w:r w:rsidRPr="00D951B1">
              <w:rPr>
                <w:rFonts w:ascii="Calibri" w:hAnsi="Calibri" w:cs="Calibri"/>
                <w:b/>
                <w:bCs/>
                <w:color w:val="000000"/>
                <w:sz w:val="20"/>
              </w:rPr>
              <w:t>199.3</w:t>
            </w:r>
          </w:p>
        </w:tc>
      </w:tr>
      <w:tr w:rsidR="00410EC1" w:rsidRPr="00D951B1" w14:paraId="629E832C" w14:textId="77777777" w:rsidTr="00256E83">
        <w:trPr>
          <w:cantSplit/>
          <w:trHeight w:val="255"/>
          <w:jc w:val="center"/>
        </w:trPr>
        <w:tc>
          <w:tcPr>
            <w:tcW w:w="222" w:type="pct"/>
            <w:tcBorders>
              <w:top w:val="nil"/>
              <w:left w:val="single" w:sz="12" w:space="0" w:color="auto"/>
              <w:bottom w:val="nil"/>
              <w:right w:val="single" w:sz="4" w:space="0" w:color="auto"/>
            </w:tcBorders>
            <w:shd w:val="clear" w:color="auto" w:fill="auto"/>
            <w:noWrap/>
            <w:vAlign w:val="bottom"/>
            <w:hideMark/>
          </w:tcPr>
          <w:p w14:paraId="35427CE9"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lastRenderedPageBreak/>
              <w:t>4</w:t>
            </w:r>
          </w:p>
        </w:tc>
        <w:tc>
          <w:tcPr>
            <w:tcW w:w="222" w:type="pct"/>
            <w:tcBorders>
              <w:top w:val="nil"/>
              <w:left w:val="nil"/>
              <w:bottom w:val="nil"/>
              <w:right w:val="single" w:sz="4" w:space="0" w:color="auto"/>
            </w:tcBorders>
            <w:shd w:val="clear" w:color="auto" w:fill="auto"/>
            <w:noWrap/>
            <w:vAlign w:val="bottom"/>
            <w:hideMark/>
          </w:tcPr>
          <w:p w14:paraId="52BED9A0"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5.5</w:t>
            </w:r>
          </w:p>
        </w:tc>
        <w:tc>
          <w:tcPr>
            <w:tcW w:w="222" w:type="pct"/>
            <w:tcBorders>
              <w:top w:val="nil"/>
              <w:left w:val="nil"/>
              <w:bottom w:val="nil"/>
              <w:right w:val="single" w:sz="4" w:space="0" w:color="auto"/>
            </w:tcBorders>
            <w:shd w:val="clear" w:color="auto" w:fill="auto"/>
            <w:noWrap/>
            <w:vAlign w:val="bottom"/>
            <w:hideMark/>
          </w:tcPr>
          <w:p w14:paraId="7EAFA6F0"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5.5</w:t>
            </w:r>
          </w:p>
        </w:tc>
        <w:tc>
          <w:tcPr>
            <w:tcW w:w="222" w:type="pct"/>
            <w:tcBorders>
              <w:top w:val="nil"/>
              <w:left w:val="nil"/>
              <w:bottom w:val="nil"/>
              <w:right w:val="single" w:sz="4" w:space="0" w:color="auto"/>
            </w:tcBorders>
            <w:shd w:val="clear" w:color="auto" w:fill="auto"/>
            <w:noWrap/>
            <w:vAlign w:val="bottom"/>
            <w:hideMark/>
          </w:tcPr>
          <w:p w14:paraId="33A440E5"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5.5</w:t>
            </w:r>
          </w:p>
        </w:tc>
        <w:tc>
          <w:tcPr>
            <w:tcW w:w="222" w:type="pct"/>
            <w:tcBorders>
              <w:top w:val="nil"/>
              <w:left w:val="nil"/>
              <w:bottom w:val="nil"/>
              <w:right w:val="single" w:sz="4" w:space="0" w:color="auto"/>
            </w:tcBorders>
            <w:shd w:val="clear" w:color="auto" w:fill="auto"/>
            <w:noWrap/>
            <w:vAlign w:val="bottom"/>
            <w:hideMark/>
          </w:tcPr>
          <w:p w14:paraId="3F5A66D6"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5.5</w:t>
            </w:r>
          </w:p>
        </w:tc>
        <w:tc>
          <w:tcPr>
            <w:tcW w:w="222" w:type="pct"/>
            <w:tcBorders>
              <w:top w:val="nil"/>
              <w:left w:val="nil"/>
              <w:bottom w:val="nil"/>
              <w:right w:val="single" w:sz="4" w:space="0" w:color="auto"/>
            </w:tcBorders>
            <w:shd w:val="clear" w:color="auto" w:fill="auto"/>
            <w:noWrap/>
            <w:vAlign w:val="bottom"/>
            <w:hideMark/>
          </w:tcPr>
          <w:p w14:paraId="0A27EAD3"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5.5</w:t>
            </w:r>
          </w:p>
        </w:tc>
        <w:tc>
          <w:tcPr>
            <w:tcW w:w="222" w:type="pct"/>
            <w:tcBorders>
              <w:top w:val="nil"/>
              <w:left w:val="nil"/>
              <w:bottom w:val="nil"/>
              <w:right w:val="single" w:sz="4" w:space="0" w:color="auto"/>
            </w:tcBorders>
            <w:shd w:val="clear" w:color="auto" w:fill="auto"/>
            <w:noWrap/>
            <w:vAlign w:val="bottom"/>
            <w:hideMark/>
          </w:tcPr>
          <w:p w14:paraId="38685447"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5.5</w:t>
            </w:r>
          </w:p>
        </w:tc>
        <w:tc>
          <w:tcPr>
            <w:tcW w:w="222" w:type="pct"/>
            <w:tcBorders>
              <w:top w:val="nil"/>
              <w:left w:val="nil"/>
              <w:bottom w:val="nil"/>
              <w:right w:val="single" w:sz="4" w:space="0" w:color="auto"/>
            </w:tcBorders>
            <w:shd w:val="clear" w:color="auto" w:fill="auto"/>
            <w:noWrap/>
            <w:vAlign w:val="bottom"/>
            <w:hideMark/>
          </w:tcPr>
          <w:p w14:paraId="15760768"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5.5</w:t>
            </w:r>
          </w:p>
        </w:tc>
        <w:tc>
          <w:tcPr>
            <w:tcW w:w="222" w:type="pct"/>
            <w:tcBorders>
              <w:top w:val="nil"/>
              <w:left w:val="nil"/>
              <w:bottom w:val="nil"/>
              <w:right w:val="single" w:sz="4" w:space="0" w:color="auto"/>
            </w:tcBorders>
            <w:shd w:val="clear" w:color="auto" w:fill="auto"/>
            <w:noWrap/>
            <w:vAlign w:val="bottom"/>
            <w:hideMark/>
          </w:tcPr>
          <w:p w14:paraId="6C06CB90"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5.5</w:t>
            </w:r>
          </w:p>
        </w:tc>
        <w:tc>
          <w:tcPr>
            <w:tcW w:w="222" w:type="pct"/>
            <w:tcBorders>
              <w:top w:val="nil"/>
              <w:left w:val="nil"/>
              <w:bottom w:val="nil"/>
              <w:right w:val="single" w:sz="4" w:space="0" w:color="auto"/>
            </w:tcBorders>
            <w:shd w:val="clear" w:color="auto" w:fill="auto"/>
            <w:noWrap/>
            <w:vAlign w:val="bottom"/>
            <w:hideMark/>
          </w:tcPr>
          <w:p w14:paraId="5BBC48A6"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5.5</w:t>
            </w:r>
          </w:p>
        </w:tc>
        <w:tc>
          <w:tcPr>
            <w:tcW w:w="222" w:type="pct"/>
            <w:tcBorders>
              <w:top w:val="nil"/>
              <w:left w:val="nil"/>
              <w:bottom w:val="nil"/>
              <w:right w:val="single" w:sz="4" w:space="0" w:color="auto"/>
            </w:tcBorders>
            <w:shd w:val="clear" w:color="auto" w:fill="auto"/>
            <w:noWrap/>
            <w:vAlign w:val="bottom"/>
            <w:hideMark/>
          </w:tcPr>
          <w:p w14:paraId="613BF386"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5.5</w:t>
            </w:r>
          </w:p>
        </w:tc>
        <w:tc>
          <w:tcPr>
            <w:tcW w:w="222" w:type="pct"/>
            <w:tcBorders>
              <w:top w:val="nil"/>
              <w:left w:val="nil"/>
              <w:bottom w:val="nil"/>
              <w:right w:val="single" w:sz="4" w:space="0" w:color="auto"/>
            </w:tcBorders>
            <w:shd w:val="clear" w:color="auto" w:fill="auto"/>
            <w:noWrap/>
            <w:vAlign w:val="bottom"/>
            <w:hideMark/>
          </w:tcPr>
          <w:p w14:paraId="53FA591C"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5.5</w:t>
            </w:r>
          </w:p>
        </w:tc>
        <w:tc>
          <w:tcPr>
            <w:tcW w:w="222" w:type="pct"/>
            <w:tcBorders>
              <w:top w:val="nil"/>
              <w:left w:val="nil"/>
              <w:bottom w:val="nil"/>
              <w:right w:val="single" w:sz="4" w:space="0" w:color="auto"/>
            </w:tcBorders>
            <w:shd w:val="clear" w:color="auto" w:fill="auto"/>
            <w:noWrap/>
            <w:vAlign w:val="bottom"/>
            <w:hideMark/>
          </w:tcPr>
          <w:p w14:paraId="4639638F"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5.5</w:t>
            </w:r>
          </w:p>
        </w:tc>
        <w:tc>
          <w:tcPr>
            <w:tcW w:w="222" w:type="pct"/>
            <w:tcBorders>
              <w:top w:val="nil"/>
              <w:left w:val="nil"/>
              <w:bottom w:val="nil"/>
              <w:right w:val="single" w:sz="4" w:space="0" w:color="auto"/>
            </w:tcBorders>
            <w:shd w:val="clear" w:color="auto" w:fill="auto"/>
            <w:noWrap/>
            <w:vAlign w:val="bottom"/>
            <w:hideMark/>
          </w:tcPr>
          <w:p w14:paraId="22AD3D5E"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5.5</w:t>
            </w:r>
          </w:p>
        </w:tc>
        <w:tc>
          <w:tcPr>
            <w:tcW w:w="222" w:type="pct"/>
            <w:tcBorders>
              <w:top w:val="nil"/>
              <w:left w:val="nil"/>
              <w:bottom w:val="nil"/>
              <w:right w:val="single" w:sz="4" w:space="0" w:color="auto"/>
            </w:tcBorders>
            <w:shd w:val="clear" w:color="auto" w:fill="auto"/>
            <w:noWrap/>
            <w:vAlign w:val="bottom"/>
            <w:hideMark/>
          </w:tcPr>
          <w:p w14:paraId="6B17FF82"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5.5</w:t>
            </w:r>
          </w:p>
        </w:tc>
        <w:tc>
          <w:tcPr>
            <w:tcW w:w="222" w:type="pct"/>
            <w:tcBorders>
              <w:top w:val="nil"/>
              <w:left w:val="nil"/>
              <w:bottom w:val="nil"/>
              <w:right w:val="single" w:sz="4" w:space="0" w:color="auto"/>
            </w:tcBorders>
            <w:shd w:val="clear" w:color="auto" w:fill="auto"/>
            <w:noWrap/>
            <w:vAlign w:val="bottom"/>
            <w:hideMark/>
          </w:tcPr>
          <w:p w14:paraId="12B21F8E"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5.5</w:t>
            </w:r>
          </w:p>
        </w:tc>
        <w:tc>
          <w:tcPr>
            <w:tcW w:w="222" w:type="pct"/>
            <w:tcBorders>
              <w:top w:val="nil"/>
              <w:left w:val="nil"/>
              <w:bottom w:val="nil"/>
              <w:right w:val="single" w:sz="4" w:space="0" w:color="auto"/>
            </w:tcBorders>
            <w:shd w:val="clear" w:color="auto" w:fill="auto"/>
            <w:noWrap/>
            <w:vAlign w:val="bottom"/>
            <w:hideMark/>
          </w:tcPr>
          <w:p w14:paraId="567151D7"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5.5</w:t>
            </w:r>
          </w:p>
        </w:tc>
        <w:tc>
          <w:tcPr>
            <w:tcW w:w="222" w:type="pct"/>
            <w:tcBorders>
              <w:top w:val="nil"/>
              <w:left w:val="nil"/>
              <w:bottom w:val="nil"/>
              <w:right w:val="single" w:sz="12" w:space="0" w:color="auto"/>
            </w:tcBorders>
            <w:shd w:val="clear" w:color="auto" w:fill="auto"/>
            <w:noWrap/>
            <w:vAlign w:val="bottom"/>
            <w:hideMark/>
          </w:tcPr>
          <w:p w14:paraId="545D9B57"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w:t>
            </w:r>
          </w:p>
        </w:tc>
        <w:tc>
          <w:tcPr>
            <w:tcW w:w="537" w:type="pct"/>
            <w:tcBorders>
              <w:top w:val="nil"/>
              <w:left w:val="single" w:sz="12" w:space="0" w:color="auto"/>
              <w:bottom w:val="nil"/>
              <w:right w:val="single" w:sz="4" w:space="0" w:color="auto"/>
            </w:tcBorders>
            <w:shd w:val="clear" w:color="auto" w:fill="auto"/>
            <w:noWrap/>
            <w:vAlign w:val="center"/>
            <w:hideMark/>
          </w:tcPr>
          <w:p w14:paraId="261D4A93" w14:textId="77777777" w:rsidR="00410EC1" w:rsidRPr="00D951B1" w:rsidRDefault="00410EC1" w:rsidP="00D951B1">
            <w:pPr>
              <w:spacing w:after="0"/>
              <w:jc w:val="center"/>
              <w:rPr>
                <w:rFonts w:ascii="Calibri" w:hAnsi="Calibri" w:cs="Calibri"/>
                <w:b/>
                <w:bCs/>
                <w:color w:val="000000"/>
                <w:sz w:val="20"/>
              </w:rPr>
            </w:pPr>
            <w:r w:rsidRPr="00D951B1">
              <w:rPr>
                <w:rFonts w:ascii="Calibri" w:hAnsi="Calibri" w:cs="Calibri"/>
                <w:b/>
                <w:bCs/>
                <w:color w:val="000000"/>
                <w:sz w:val="20"/>
              </w:rPr>
              <w:t>96</w:t>
            </w:r>
          </w:p>
        </w:tc>
        <w:tc>
          <w:tcPr>
            <w:tcW w:w="463" w:type="pct"/>
            <w:tcBorders>
              <w:top w:val="nil"/>
              <w:left w:val="nil"/>
              <w:bottom w:val="nil"/>
              <w:right w:val="single" w:sz="12" w:space="0" w:color="auto"/>
            </w:tcBorders>
            <w:shd w:val="clear" w:color="auto" w:fill="auto"/>
            <w:noWrap/>
            <w:vAlign w:val="bottom"/>
            <w:hideMark/>
          </w:tcPr>
          <w:p w14:paraId="4CC2A771" w14:textId="77777777" w:rsidR="00410EC1" w:rsidRPr="00D951B1" w:rsidRDefault="00410EC1" w:rsidP="00D951B1">
            <w:pPr>
              <w:spacing w:after="0"/>
              <w:jc w:val="center"/>
              <w:rPr>
                <w:rFonts w:ascii="Calibri" w:hAnsi="Calibri" w:cs="Calibri"/>
                <w:b/>
                <w:bCs/>
                <w:color w:val="000000"/>
                <w:sz w:val="20"/>
              </w:rPr>
            </w:pPr>
            <w:r w:rsidRPr="00D951B1">
              <w:rPr>
                <w:rFonts w:ascii="Calibri" w:hAnsi="Calibri" w:cs="Calibri"/>
                <w:b/>
                <w:bCs/>
                <w:color w:val="000000"/>
                <w:sz w:val="20"/>
              </w:rPr>
              <w:t>200.3</w:t>
            </w:r>
          </w:p>
        </w:tc>
      </w:tr>
      <w:tr w:rsidR="00410EC1" w:rsidRPr="00D951B1" w14:paraId="583B3A39" w14:textId="77777777" w:rsidTr="00256E83">
        <w:trPr>
          <w:cantSplit/>
          <w:trHeight w:val="255"/>
          <w:jc w:val="center"/>
        </w:trPr>
        <w:tc>
          <w:tcPr>
            <w:tcW w:w="222" w:type="pct"/>
            <w:tcBorders>
              <w:top w:val="nil"/>
              <w:left w:val="single" w:sz="12" w:space="0" w:color="auto"/>
              <w:bottom w:val="nil"/>
              <w:right w:val="single" w:sz="4" w:space="0" w:color="auto"/>
            </w:tcBorders>
            <w:shd w:val="clear" w:color="000000" w:fill="D9D9D9"/>
            <w:noWrap/>
            <w:vAlign w:val="bottom"/>
            <w:hideMark/>
          </w:tcPr>
          <w:p w14:paraId="761B291D"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w:t>
            </w:r>
          </w:p>
        </w:tc>
        <w:tc>
          <w:tcPr>
            <w:tcW w:w="222" w:type="pct"/>
            <w:tcBorders>
              <w:top w:val="nil"/>
              <w:left w:val="single" w:sz="4" w:space="0" w:color="auto"/>
              <w:bottom w:val="nil"/>
              <w:right w:val="single" w:sz="4" w:space="0" w:color="auto"/>
            </w:tcBorders>
            <w:shd w:val="clear" w:color="000000" w:fill="D9D9D9"/>
            <w:noWrap/>
            <w:vAlign w:val="bottom"/>
            <w:hideMark/>
          </w:tcPr>
          <w:p w14:paraId="0B054097"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5.5</w:t>
            </w:r>
          </w:p>
        </w:tc>
        <w:tc>
          <w:tcPr>
            <w:tcW w:w="222" w:type="pct"/>
            <w:tcBorders>
              <w:top w:val="nil"/>
              <w:left w:val="single" w:sz="4" w:space="0" w:color="auto"/>
              <w:bottom w:val="nil"/>
              <w:right w:val="single" w:sz="4" w:space="0" w:color="auto"/>
            </w:tcBorders>
            <w:shd w:val="clear" w:color="000000" w:fill="D9D9D9"/>
            <w:noWrap/>
            <w:vAlign w:val="bottom"/>
            <w:hideMark/>
          </w:tcPr>
          <w:p w14:paraId="638B887E"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5.5</w:t>
            </w:r>
          </w:p>
        </w:tc>
        <w:tc>
          <w:tcPr>
            <w:tcW w:w="222" w:type="pct"/>
            <w:tcBorders>
              <w:top w:val="nil"/>
              <w:left w:val="single" w:sz="4" w:space="0" w:color="auto"/>
              <w:bottom w:val="nil"/>
              <w:right w:val="single" w:sz="4" w:space="0" w:color="auto"/>
            </w:tcBorders>
            <w:shd w:val="clear" w:color="000000" w:fill="D9D9D9"/>
            <w:noWrap/>
            <w:vAlign w:val="bottom"/>
            <w:hideMark/>
          </w:tcPr>
          <w:p w14:paraId="7B0026FB"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5.5</w:t>
            </w:r>
          </w:p>
        </w:tc>
        <w:tc>
          <w:tcPr>
            <w:tcW w:w="222" w:type="pct"/>
            <w:tcBorders>
              <w:top w:val="nil"/>
              <w:left w:val="single" w:sz="4" w:space="0" w:color="auto"/>
              <w:bottom w:val="nil"/>
              <w:right w:val="single" w:sz="4" w:space="0" w:color="auto"/>
            </w:tcBorders>
            <w:shd w:val="clear" w:color="000000" w:fill="D9D9D9"/>
            <w:noWrap/>
            <w:vAlign w:val="bottom"/>
            <w:hideMark/>
          </w:tcPr>
          <w:p w14:paraId="4FE469E3"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6</w:t>
            </w:r>
          </w:p>
        </w:tc>
        <w:tc>
          <w:tcPr>
            <w:tcW w:w="222" w:type="pct"/>
            <w:tcBorders>
              <w:top w:val="nil"/>
              <w:left w:val="single" w:sz="4" w:space="0" w:color="auto"/>
              <w:bottom w:val="nil"/>
              <w:right w:val="single" w:sz="4" w:space="0" w:color="auto"/>
            </w:tcBorders>
            <w:shd w:val="clear" w:color="000000" w:fill="D9D9D9"/>
            <w:noWrap/>
            <w:vAlign w:val="bottom"/>
            <w:hideMark/>
          </w:tcPr>
          <w:p w14:paraId="08BF094D"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5.5</w:t>
            </w:r>
          </w:p>
        </w:tc>
        <w:tc>
          <w:tcPr>
            <w:tcW w:w="222" w:type="pct"/>
            <w:tcBorders>
              <w:top w:val="nil"/>
              <w:left w:val="single" w:sz="4" w:space="0" w:color="auto"/>
              <w:bottom w:val="nil"/>
              <w:right w:val="single" w:sz="4" w:space="0" w:color="auto"/>
            </w:tcBorders>
            <w:shd w:val="clear" w:color="000000" w:fill="D9D9D9"/>
            <w:noWrap/>
            <w:vAlign w:val="bottom"/>
            <w:hideMark/>
          </w:tcPr>
          <w:p w14:paraId="23D48EAA"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5.5</w:t>
            </w:r>
          </w:p>
        </w:tc>
        <w:tc>
          <w:tcPr>
            <w:tcW w:w="222" w:type="pct"/>
            <w:tcBorders>
              <w:top w:val="nil"/>
              <w:left w:val="single" w:sz="4" w:space="0" w:color="auto"/>
              <w:bottom w:val="nil"/>
              <w:right w:val="single" w:sz="4" w:space="0" w:color="auto"/>
            </w:tcBorders>
            <w:shd w:val="clear" w:color="000000" w:fill="D9D9D9"/>
            <w:noWrap/>
            <w:vAlign w:val="bottom"/>
            <w:hideMark/>
          </w:tcPr>
          <w:p w14:paraId="2C71D25F"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5.5</w:t>
            </w:r>
          </w:p>
        </w:tc>
        <w:tc>
          <w:tcPr>
            <w:tcW w:w="222" w:type="pct"/>
            <w:tcBorders>
              <w:top w:val="nil"/>
              <w:left w:val="single" w:sz="4" w:space="0" w:color="auto"/>
              <w:bottom w:val="nil"/>
              <w:right w:val="single" w:sz="4" w:space="0" w:color="auto"/>
            </w:tcBorders>
            <w:shd w:val="clear" w:color="000000" w:fill="D9D9D9"/>
            <w:noWrap/>
            <w:vAlign w:val="bottom"/>
            <w:hideMark/>
          </w:tcPr>
          <w:p w14:paraId="25A04C59"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5.5</w:t>
            </w:r>
          </w:p>
        </w:tc>
        <w:tc>
          <w:tcPr>
            <w:tcW w:w="222" w:type="pct"/>
            <w:tcBorders>
              <w:top w:val="nil"/>
              <w:left w:val="single" w:sz="4" w:space="0" w:color="auto"/>
              <w:bottom w:val="nil"/>
              <w:right w:val="single" w:sz="4" w:space="0" w:color="auto"/>
            </w:tcBorders>
            <w:shd w:val="clear" w:color="000000" w:fill="D9D9D9"/>
            <w:noWrap/>
            <w:vAlign w:val="bottom"/>
            <w:hideMark/>
          </w:tcPr>
          <w:p w14:paraId="119DB0E6"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5.5</w:t>
            </w:r>
          </w:p>
        </w:tc>
        <w:tc>
          <w:tcPr>
            <w:tcW w:w="222" w:type="pct"/>
            <w:tcBorders>
              <w:top w:val="nil"/>
              <w:left w:val="single" w:sz="4" w:space="0" w:color="auto"/>
              <w:bottom w:val="nil"/>
              <w:right w:val="single" w:sz="4" w:space="0" w:color="auto"/>
            </w:tcBorders>
            <w:shd w:val="clear" w:color="000000" w:fill="D9D9D9"/>
            <w:noWrap/>
            <w:vAlign w:val="bottom"/>
            <w:hideMark/>
          </w:tcPr>
          <w:p w14:paraId="699834BB"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5.5</w:t>
            </w:r>
          </w:p>
        </w:tc>
        <w:tc>
          <w:tcPr>
            <w:tcW w:w="222" w:type="pct"/>
            <w:tcBorders>
              <w:top w:val="nil"/>
              <w:left w:val="single" w:sz="4" w:space="0" w:color="auto"/>
              <w:bottom w:val="nil"/>
              <w:right w:val="single" w:sz="4" w:space="0" w:color="auto"/>
            </w:tcBorders>
            <w:shd w:val="clear" w:color="000000" w:fill="D9D9D9"/>
            <w:noWrap/>
            <w:vAlign w:val="bottom"/>
            <w:hideMark/>
          </w:tcPr>
          <w:p w14:paraId="0F2BC739"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5.5</w:t>
            </w:r>
          </w:p>
        </w:tc>
        <w:tc>
          <w:tcPr>
            <w:tcW w:w="222" w:type="pct"/>
            <w:tcBorders>
              <w:top w:val="nil"/>
              <w:left w:val="single" w:sz="4" w:space="0" w:color="auto"/>
              <w:bottom w:val="nil"/>
              <w:right w:val="single" w:sz="4" w:space="0" w:color="auto"/>
            </w:tcBorders>
            <w:shd w:val="clear" w:color="000000" w:fill="D9D9D9"/>
            <w:noWrap/>
            <w:vAlign w:val="bottom"/>
            <w:hideMark/>
          </w:tcPr>
          <w:p w14:paraId="1D868EA8"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5.5</w:t>
            </w:r>
          </w:p>
        </w:tc>
        <w:tc>
          <w:tcPr>
            <w:tcW w:w="222" w:type="pct"/>
            <w:tcBorders>
              <w:top w:val="nil"/>
              <w:left w:val="single" w:sz="4" w:space="0" w:color="auto"/>
              <w:bottom w:val="nil"/>
              <w:right w:val="single" w:sz="4" w:space="0" w:color="auto"/>
            </w:tcBorders>
            <w:shd w:val="clear" w:color="000000" w:fill="D9D9D9"/>
            <w:noWrap/>
            <w:vAlign w:val="bottom"/>
            <w:hideMark/>
          </w:tcPr>
          <w:p w14:paraId="4E1B784E"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5.5</w:t>
            </w:r>
          </w:p>
        </w:tc>
        <w:tc>
          <w:tcPr>
            <w:tcW w:w="222" w:type="pct"/>
            <w:tcBorders>
              <w:top w:val="nil"/>
              <w:left w:val="single" w:sz="4" w:space="0" w:color="auto"/>
              <w:bottom w:val="nil"/>
              <w:right w:val="single" w:sz="4" w:space="0" w:color="auto"/>
            </w:tcBorders>
            <w:shd w:val="clear" w:color="000000" w:fill="D9D9D9"/>
            <w:noWrap/>
            <w:vAlign w:val="bottom"/>
            <w:hideMark/>
          </w:tcPr>
          <w:p w14:paraId="0EE327CC"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5.5</w:t>
            </w:r>
          </w:p>
        </w:tc>
        <w:tc>
          <w:tcPr>
            <w:tcW w:w="222" w:type="pct"/>
            <w:tcBorders>
              <w:top w:val="nil"/>
              <w:left w:val="single" w:sz="4" w:space="0" w:color="auto"/>
              <w:bottom w:val="nil"/>
              <w:right w:val="single" w:sz="4" w:space="0" w:color="auto"/>
            </w:tcBorders>
            <w:shd w:val="clear" w:color="000000" w:fill="D9D9D9"/>
            <w:noWrap/>
            <w:vAlign w:val="bottom"/>
            <w:hideMark/>
          </w:tcPr>
          <w:p w14:paraId="3B7A8052"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5.5</w:t>
            </w:r>
          </w:p>
        </w:tc>
        <w:tc>
          <w:tcPr>
            <w:tcW w:w="222" w:type="pct"/>
            <w:tcBorders>
              <w:top w:val="nil"/>
              <w:left w:val="single" w:sz="4" w:space="0" w:color="auto"/>
              <w:bottom w:val="nil"/>
              <w:right w:val="single" w:sz="4" w:space="0" w:color="auto"/>
            </w:tcBorders>
            <w:shd w:val="clear" w:color="000000" w:fill="D9D9D9"/>
            <w:noWrap/>
            <w:vAlign w:val="bottom"/>
            <w:hideMark/>
          </w:tcPr>
          <w:p w14:paraId="6599A101"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5.5</w:t>
            </w:r>
          </w:p>
        </w:tc>
        <w:tc>
          <w:tcPr>
            <w:tcW w:w="222" w:type="pct"/>
            <w:tcBorders>
              <w:top w:val="nil"/>
              <w:left w:val="single" w:sz="4" w:space="0" w:color="auto"/>
              <w:bottom w:val="nil"/>
              <w:right w:val="single" w:sz="12" w:space="0" w:color="auto"/>
            </w:tcBorders>
            <w:shd w:val="clear" w:color="000000" w:fill="D9D9D9"/>
            <w:noWrap/>
            <w:vAlign w:val="bottom"/>
            <w:hideMark/>
          </w:tcPr>
          <w:p w14:paraId="51C28DB0"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w:t>
            </w:r>
          </w:p>
        </w:tc>
        <w:tc>
          <w:tcPr>
            <w:tcW w:w="537" w:type="pct"/>
            <w:tcBorders>
              <w:top w:val="nil"/>
              <w:left w:val="single" w:sz="12" w:space="0" w:color="auto"/>
              <w:bottom w:val="nil"/>
              <w:right w:val="single" w:sz="4" w:space="0" w:color="auto"/>
            </w:tcBorders>
            <w:shd w:val="clear" w:color="000000" w:fill="D9D9D9"/>
            <w:noWrap/>
            <w:vAlign w:val="center"/>
            <w:hideMark/>
          </w:tcPr>
          <w:p w14:paraId="2FC2691D" w14:textId="77777777" w:rsidR="00410EC1" w:rsidRPr="00D951B1" w:rsidRDefault="00410EC1" w:rsidP="00D951B1">
            <w:pPr>
              <w:spacing w:after="0"/>
              <w:jc w:val="center"/>
              <w:rPr>
                <w:rFonts w:ascii="Calibri" w:hAnsi="Calibri" w:cs="Calibri"/>
                <w:b/>
                <w:bCs/>
                <w:color w:val="000000"/>
                <w:sz w:val="20"/>
              </w:rPr>
            </w:pPr>
            <w:r w:rsidRPr="00D951B1">
              <w:rPr>
                <w:rFonts w:ascii="Calibri" w:hAnsi="Calibri" w:cs="Calibri"/>
                <w:b/>
                <w:bCs/>
                <w:color w:val="000000"/>
                <w:sz w:val="20"/>
              </w:rPr>
              <w:t>96.5</w:t>
            </w:r>
          </w:p>
        </w:tc>
        <w:tc>
          <w:tcPr>
            <w:tcW w:w="463" w:type="pct"/>
            <w:tcBorders>
              <w:top w:val="nil"/>
              <w:left w:val="nil"/>
              <w:bottom w:val="nil"/>
              <w:right w:val="single" w:sz="12" w:space="0" w:color="auto"/>
            </w:tcBorders>
            <w:shd w:val="clear" w:color="000000" w:fill="D9D9D9"/>
            <w:noWrap/>
            <w:vAlign w:val="bottom"/>
            <w:hideMark/>
          </w:tcPr>
          <w:p w14:paraId="50473EA6" w14:textId="77777777" w:rsidR="00410EC1" w:rsidRPr="00D951B1" w:rsidRDefault="00410EC1" w:rsidP="00D951B1">
            <w:pPr>
              <w:spacing w:after="0"/>
              <w:jc w:val="center"/>
              <w:rPr>
                <w:rFonts w:ascii="Calibri" w:hAnsi="Calibri" w:cs="Calibri"/>
                <w:b/>
                <w:bCs/>
                <w:color w:val="000000"/>
                <w:sz w:val="20"/>
              </w:rPr>
            </w:pPr>
            <w:r w:rsidRPr="00D951B1">
              <w:rPr>
                <w:rFonts w:ascii="Calibri" w:hAnsi="Calibri" w:cs="Calibri"/>
                <w:b/>
                <w:bCs/>
                <w:color w:val="000000"/>
                <w:sz w:val="20"/>
              </w:rPr>
              <w:t>201.2</w:t>
            </w:r>
          </w:p>
        </w:tc>
      </w:tr>
      <w:tr w:rsidR="00410EC1" w:rsidRPr="00D951B1" w14:paraId="7DF42D97" w14:textId="77777777" w:rsidTr="00256E83">
        <w:trPr>
          <w:cantSplit/>
          <w:trHeight w:val="255"/>
          <w:jc w:val="center"/>
        </w:trPr>
        <w:tc>
          <w:tcPr>
            <w:tcW w:w="222" w:type="pct"/>
            <w:tcBorders>
              <w:top w:val="nil"/>
              <w:left w:val="single" w:sz="12" w:space="0" w:color="auto"/>
              <w:bottom w:val="nil"/>
              <w:right w:val="single" w:sz="4" w:space="0" w:color="auto"/>
            </w:tcBorders>
            <w:shd w:val="clear" w:color="auto" w:fill="auto"/>
            <w:noWrap/>
            <w:vAlign w:val="bottom"/>
            <w:hideMark/>
          </w:tcPr>
          <w:p w14:paraId="73358754"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w:t>
            </w:r>
          </w:p>
        </w:tc>
        <w:tc>
          <w:tcPr>
            <w:tcW w:w="222" w:type="pct"/>
            <w:tcBorders>
              <w:top w:val="nil"/>
              <w:left w:val="nil"/>
              <w:bottom w:val="nil"/>
              <w:right w:val="single" w:sz="4" w:space="0" w:color="auto"/>
            </w:tcBorders>
            <w:shd w:val="clear" w:color="auto" w:fill="auto"/>
            <w:noWrap/>
            <w:vAlign w:val="bottom"/>
            <w:hideMark/>
          </w:tcPr>
          <w:p w14:paraId="67958D8F"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5.5</w:t>
            </w:r>
          </w:p>
        </w:tc>
        <w:tc>
          <w:tcPr>
            <w:tcW w:w="222" w:type="pct"/>
            <w:tcBorders>
              <w:top w:val="nil"/>
              <w:left w:val="nil"/>
              <w:bottom w:val="nil"/>
              <w:right w:val="single" w:sz="4" w:space="0" w:color="auto"/>
            </w:tcBorders>
            <w:shd w:val="clear" w:color="auto" w:fill="auto"/>
            <w:noWrap/>
            <w:vAlign w:val="bottom"/>
            <w:hideMark/>
          </w:tcPr>
          <w:p w14:paraId="6F64A474"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5.5</w:t>
            </w:r>
          </w:p>
        </w:tc>
        <w:tc>
          <w:tcPr>
            <w:tcW w:w="222" w:type="pct"/>
            <w:tcBorders>
              <w:top w:val="nil"/>
              <w:left w:val="nil"/>
              <w:bottom w:val="nil"/>
              <w:right w:val="single" w:sz="4" w:space="0" w:color="auto"/>
            </w:tcBorders>
            <w:shd w:val="clear" w:color="auto" w:fill="auto"/>
            <w:noWrap/>
            <w:vAlign w:val="bottom"/>
            <w:hideMark/>
          </w:tcPr>
          <w:p w14:paraId="0305D980"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5.5</w:t>
            </w:r>
          </w:p>
        </w:tc>
        <w:tc>
          <w:tcPr>
            <w:tcW w:w="222" w:type="pct"/>
            <w:tcBorders>
              <w:top w:val="nil"/>
              <w:left w:val="nil"/>
              <w:bottom w:val="nil"/>
              <w:right w:val="single" w:sz="4" w:space="0" w:color="auto"/>
            </w:tcBorders>
            <w:shd w:val="clear" w:color="auto" w:fill="auto"/>
            <w:noWrap/>
            <w:vAlign w:val="bottom"/>
            <w:hideMark/>
          </w:tcPr>
          <w:p w14:paraId="1275B196"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6</w:t>
            </w:r>
          </w:p>
        </w:tc>
        <w:tc>
          <w:tcPr>
            <w:tcW w:w="222" w:type="pct"/>
            <w:tcBorders>
              <w:top w:val="nil"/>
              <w:left w:val="nil"/>
              <w:bottom w:val="nil"/>
              <w:right w:val="single" w:sz="4" w:space="0" w:color="auto"/>
            </w:tcBorders>
            <w:shd w:val="clear" w:color="auto" w:fill="auto"/>
            <w:noWrap/>
            <w:vAlign w:val="bottom"/>
            <w:hideMark/>
          </w:tcPr>
          <w:p w14:paraId="482A6FCE"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5.5</w:t>
            </w:r>
          </w:p>
        </w:tc>
        <w:tc>
          <w:tcPr>
            <w:tcW w:w="222" w:type="pct"/>
            <w:tcBorders>
              <w:top w:val="nil"/>
              <w:left w:val="nil"/>
              <w:bottom w:val="nil"/>
              <w:right w:val="single" w:sz="4" w:space="0" w:color="auto"/>
            </w:tcBorders>
            <w:shd w:val="clear" w:color="auto" w:fill="auto"/>
            <w:noWrap/>
            <w:vAlign w:val="bottom"/>
            <w:hideMark/>
          </w:tcPr>
          <w:p w14:paraId="1F10180A"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5.5</w:t>
            </w:r>
          </w:p>
        </w:tc>
        <w:tc>
          <w:tcPr>
            <w:tcW w:w="222" w:type="pct"/>
            <w:tcBorders>
              <w:top w:val="nil"/>
              <w:left w:val="nil"/>
              <w:bottom w:val="nil"/>
              <w:right w:val="single" w:sz="4" w:space="0" w:color="auto"/>
            </w:tcBorders>
            <w:shd w:val="clear" w:color="auto" w:fill="auto"/>
            <w:noWrap/>
            <w:vAlign w:val="bottom"/>
            <w:hideMark/>
          </w:tcPr>
          <w:p w14:paraId="4777082E"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5.5</w:t>
            </w:r>
          </w:p>
        </w:tc>
        <w:tc>
          <w:tcPr>
            <w:tcW w:w="222" w:type="pct"/>
            <w:tcBorders>
              <w:top w:val="nil"/>
              <w:left w:val="nil"/>
              <w:bottom w:val="nil"/>
              <w:right w:val="single" w:sz="4" w:space="0" w:color="auto"/>
            </w:tcBorders>
            <w:shd w:val="clear" w:color="auto" w:fill="auto"/>
            <w:noWrap/>
            <w:vAlign w:val="bottom"/>
            <w:hideMark/>
          </w:tcPr>
          <w:p w14:paraId="3C81B0AA"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5.5</w:t>
            </w:r>
          </w:p>
        </w:tc>
        <w:tc>
          <w:tcPr>
            <w:tcW w:w="222" w:type="pct"/>
            <w:tcBorders>
              <w:top w:val="nil"/>
              <w:left w:val="nil"/>
              <w:bottom w:val="nil"/>
              <w:right w:val="single" w:sz="4" w:space="0" w:color="auto"/>
            </w:tcBorders>
            <w:shd w:val="clear" w:color="auto" w:fill="auto"/>
            <w:noWrap/>
            <w:vAlign w:val="bottom"/>
            <w:hideMark/>
          </w:tcPr>
          <w:p w14:paraId="56634F6F"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5.5</w:t>
            </w:r>
          </w:p>
        </w:tc>
        <w:tc>
          <w:tcPr>
            <w:tcW w:w="222" w:type="pct"/>
            <w:tcBorders>
              <w:top w:val="nil"/>
              <w:left w:val="nil"/>
              <w:bottom w:val="nil"/>
              <w:right w:val="single" w:sz="4" w:space="0" w:color="auto"/>
            </w:tcBorders>
            <w:shd w:val="clear" w:color="auto" w:fill="auto"/>
            <w:noWrap/>
            <w:vAlign w:val="bottom"/>
            <w:hideMark/>
          </w:tcPr>
          <w:p w14:paraId="3AEB41D2"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5.5</w:t>
            </w:r>
          </w:p>
        </w:tc>
        <w:tc>
          <w:tcPr>
            <w:tcW w:w="222" w:type="pct"/>
            <w:tcBorders>
              <w:top w:val="nil"/>
              <w:left w:val="nil"/>
              <w:bottom w:val="nil"/>
              <w:right w:val="single" w:sz="4" w:space="0" w:color="auto"/>
            </w:tcBorders>
            <w:shd w:val="clear" w:color="auto" w:fill="auto"/>
            <w:noWrap/>
            <w:vAlign w:val="bottom"/>
            <w:hideMark/>
          </w:tcPr>
          <w:p w14:paraId="6E48EFBA"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5.5</w:t>
            </w:r>
          </w:p>
        </w:tc>
        <w:tc>
          <w:tcPr>
            <w:tcW w:w="222" w:type="pct"/>
            <w:tcBorders>
              <w:top w:val="nil"/>
              <w:left w:val="nil"/>
              <w:bottom w:val="nil"/>
              <w:right w:val="single" w:sz="4" w:space="0" w:color="auto"/>
            </w:tcBorders>
            <w:shd w:val="clear" w:color="auto" w:fill="auto"/>
            <w:noWrap/>
            <w:vAlign w:val="bottom"/>
            <w:hideMark/>
          </w:tcPr>
          <w:p w14:paraId="7F21959F"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6</w:t>
            </w:r>
          </w:p>
        </w:tc>
        <w:tc>
          <w:tcPr>
            <w:tcW w:w="222" w:type="pct"/>
            <w:tcBorders>
              <w:top w:val="nil"/>
              <w:left w:val="nil"/>
              <w:bottom w:val="nil"/>
              <w:right w:val="single" w:sz="4" w:space="0" w:color="auto"/>
            </w:tcBorders>
            <w:shd w:val="clear" w:color="auto" w:fill="auto"/>
            <w:noWrap/>
            <w:vAlign w:val="bottom"/>
            <w:hideMark/>
          </w:tcPr>
          <w:p w14:paraId="4675FA0F"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5.5</w:t>
            </w:r>
          </w:p>
        </w:tc>
        <w:tc>
          <w:tcPr>
            <w:tcW w:w="222" w:type="pct"/>
            <w:tcBorders>
              <w:top w:val="nil"/>
              <w:left w:val="nil"/>
              <w:bottom w:val="nil"/>
              <w:right w:val="single" w:sz="4" w:space="0" w:color="auto"/>
            </w:tcBorders>
            <w:shd w:val="clear" w:color="auto" w:fill="auto"/>
            <w:noWrap/>
            <w:vAlign w:val="bottom"/>
            <w:hideMark/>
          </w:tcPr>
          <w:p w14:paraId="3706F0AF"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5.5</w:t>
            </w:r>
          </w:p>
        </w:tc>
        <w:tc>
          <w:tcPr>
            <w:tcW w:w="222" w:type="pct"/>
            <w:tcBorders>
              <w:top w:val="nil"/>
              <w:left w:val="nil"/>
              <w:bottom w:val="nil"/>
              <w:right w:val="single" w:sz="4" w:space="0" w:color="auto"/>
            </w:tcBorders>
            <w:shd w:val="clear" w:color="auto" w:fill="auto"/>
            <w:noWrap/>
            <w:vAlign w:val="bottom"/>
            <w:hideMark/>
          </w:tcPr>
          <w:p w14:paraId="204C3E3F"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5.5</w:t>
            </w:r>
          </w:p>
        </w:tc>
        <w:tc>
          <w:tcPr>
            <w:tcW w:w="222" w:type="pct"/>
            <w:tcBorders>
              <w:top w:val="nil"/>
              <w:left w:val="nil"/>
              <w:bottom w:val="nil"/>
              <w:right w:val="single" w:sz="4" w:space="0" w:color="auto"/>
            </w:tcBorders>
            <w:shd w:val="clear" w:color="auto" w:fill="auto"/>
            <w:noWrap/>
            <w:vAlign w:val="bottom"/>
            <w:hideMark/>
          </w:tcPr>
          <w:p w14:paraId="27FCB41B"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5.5</w:t>
            </w:r>
          </w:p>
        </w:tc>
        <w:tc>
          <w:tcPr>
            <w:tcW w:w="222" w:type="pct"/>
            <w:tcBorders>
              <w:top w:val="nil"/>
              <w:left w:val="nil"/>
              <w:bottom w:val="nil"/>
              <w:right w:val="single" w:sz="12" w:space="0" w:color="auto"/>
            </w:tcBorders>
            <w:shd w:val="clear" w:color="auto" w:fill="auto"/>
            <w:noWrap/>
            <w:vAlign w:val="bottom"/>
            <w:hideMark/>
          </w:tcPr>
          <w:p w14:paraId="249632A6"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w:t>
            </w:r>
          </w:p>
        </w:tc>
        <w:tc>
          <w:tcPr>
            <w:tcW w:w="537" w:type="pct"/>
            <w:tcBorders>
              <w:top w:val="nil"/>
              <w:left w:val="single" w:sz="12" w:space="0" w:color="auto"/>
              <w:bottom w:val="nil"/>
              <w:right w:val="single" w:sz="4" w:space="0" w:color="auto"/>
            </w:tcBorders>
            <w:shd w:val="clear" w:color="auto" w:fill="auto"/>
            <w:noWrap/>
            <w:vAlign w:val="center"/>
            <w:hideMark/>
          </w:tcPr>
          <w:p w14:paraId="3121BEAE" w14:textId="77777777" w:rsidR="00410EC1" w:rsidRPr="00D951B1" w:rsidRDefault="00410EC1" w:rsidP="00D951B1">
            <w:pPr>
              <w:spacing w:after="0"/>
              <w:jc w:val="center"/>
              <w:rPr>
                <w:rFonts w:ascii="Calibri" w:hAnsi="Calibri" w:cs="Calibri"/>
                <w:b/>
                <w:bCs/>
                <w:color w:val="000000"/>
                <w:sz w:val="20"/>
              </w:rPr>
            </w:pPr>
            <w:r w:rsidRPr="00D951B1">
              <w:rPr>
                <w:rFonts w:ascii="Calibri" w:hAnsi="Calibri" w:cs="Calibri"/>
                <w:b/>
                <w:bCs/>
                <w:color w:val="000000"/>
                <w:sz w:val="20"/>
              </w:rPr>
              <w:t>97</w:t>
            </w:r>
          </w:p>
        </w:tc>
        <w:tc>
          <w:tcPr>
            <w:tcW w:w="463" w:type="pct"/>
            <w:tcBorders>
              <w:top w:val="nil"/>
              <w:left w:val="nil"/>
              <w:bottom w:val="nil"/>
              <w:right w:val="single" w:sz="12" w:space="0" w:color="auto"/>
            </w:tcBorders>
            <w:shd w:val="clear" w:color="auto" w:fill="auto"/>
            <w:noWrap/>
            <w:vAlign w:val="bottom"/>
            <w:hideMark/>
          </w:tcPr>
          <w:p w14:paraId="769CF1C6" w14:textId="77777777" w:rsidR="00410EC1" w:rsidRPr="00D951B1" w:rsidRDefault="00410EC1" w:rsidP="00D951B1">
            <w:pPr>
              <w:spacing w:after="0"/>
              <w:jc w:val="center"/>
              <w:rPr>
                <w:rFonts w:ascii="Calibri" w:hAnsi="Calibri" w:cs="Calibri"/>
                <w:b/>
                <w:bCs/>
                <w:color w:val="000000"/>
                <w:sz w:val="20"/>
              </w:rPr>
            </w:pPr>
            <w:r w:rsidRPr="00D951B1">
              <w:rPr>
                <w:rFonts w:ascii="Calibri" w:hAnsi="Calibri" w:cs="Calibri"/>
                <w:b/>
                <w:bCs/>
                <w:color w:val="000000"/>
                <w:sz w:val="20"/>
              </w:rPr>
              <w:t>202.1</w:t>
            </w:r>
          </w:p>
        </w:tc>
      </w:tr>
      <w:tr w:rsidR="00410EC1" w:rsidRPr="00D951B1" w14:paraId="6751D4EE" w14:textId="77777777" w:rsidTr="00256E83">
        <w:trPr>
          <w:cantSplit/>
          <w:trHeight w:val="255"/>
          <w:jc w:val="center"/>
        </w:trPr>
        <w:tc>
          <w:tcPr>
            <w:tcW w:w="222" w:type="pct"/>
            <w:tcBorders>
              <w:top w:val="nil"/>
              <w:left w:val="single" w:sz="12" w:space="0" w:color="auto"/>
              <w:bottom w:val="nil"/>
              <w:right w:val="single" w:sz="4" w:space="0" w:color="auto"/>
            </w:tcBorders>
            <w:shd w:val="clear" w:color="000000" w:fill="D9D9D9"/>
            <w:noWrap/>
            <w:vAlign w:val="bottom"/>
            <w:hideMark/>
          </w:tcPr>
          <w:p w14:paraId="1B85F304"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w:t>
            </w:r>
          </w:p>
        </w:tc>
        <w:tc>
          <w:tcPr>
            <w:tcW w:w="222" w:type="pct"/>
            <w:tcBorders>
              <w:top w:val="nil"/>
              <w:left w:val="single" w:sz="4" w:space="0" w:color="auto"/>
              <w:bottom w:val="nil"/>
              <w:right w:val="single" w:sz="4" w:space="0" w:color="auto"/>
            </w:tcBorders>
            <w:shd w:val="clear" w:color="000000" w:fill="D9D9D9"/>
            <w:noWrap/>
            <w:vAlign w:val="bottom"/>
            <w:hideMark/>
          </w:tcPr>
          <w:p w14:paraId="7CC8AF59"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5.5</w:t>
            </w:r>
          </w:p>
        </w:tc>
        <w:tc>
          <w:tcPr>
            <w:tcW w:w="222" w:type="pct"/>
            <w:tcBorders>
              <w:top w:val="nil"/>
              <w:left w:val="single" w:sz="4" w:space="0" w:color="auto"/>
              <w:bottom w:val="nil"/>
              <w:right w:val="single" w:sz="4" w:space="0" w:color="auto"/>
            </w:tcBorders>
            <w:shd w:val="clear" w:color="000000" w:fill="D9D9D9"/>
            <w:noWrap/>
            <w:vAlign w:val="bottom"/>
            <w:hideMark/>
          </w:tcPr>
          <w:p w14:paraId="39FBF3CD"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5.5</w:t>
            </w:r>
          </w:p>
        </w:tc>
        <w:tc>
          <w:tcPr>
            <w:tcW w:w="222" w:type="pct"/>
            <w:tcBorders>
              <w:top w:val="nil"/>
              <w:left w:val="single" w:sz="4" w:space="0" w:color="auto"/>
              <w:bottom w:val="nil"/>
              <w:right w:val="single" w:sz="4" w:space="0" w:color="auto"/>
            </w:tcBorders>
            <w:shd w:val="clear" w:color="000000" w:fill="D9D9D9"/>
            <w:noWrap/>
            <w:vAlign w:val="bottom"/>
            <w:hideMark/>
          </w:tcPr>
          <w:p w14:paraId="11C4CCBA"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5.5</w:t>
            </w:r>
          </w:p>
        </w:tc>
        <w:tc>
          <w:tcPr>
            <w:tcW w:w="222" w:type="pct"/>
            <w:tcBorders>
              <w:top w:val="nil"/>
              <w:left w:val="single" w:sz="4" w:space="0" w:color="auto"/>
              <w:bottom w:val="nil"/>
              <w:right w:val="single" w:sz="4" w:space="0" w:color="auto"/>
            </w:tcBorders>
            <w:shd w:val="clear" w:color="000000" w:fill="D9D9D9"/>
            <w:noWrap/>
            <w:vAlign w:val="bottom"/>
            <w:hideMark/>
          </w:tcPr>
          <w:p w14:paraId="45EEB976"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6</w:t>
            </w:r>
          </w:p>
        </w:tc>
        <w:tc>
          <w:tcPr>
            <w:tcW w:w="222" w:type="pct"/>
            <w:tcBorders>
              <w:top w:val="nil"/>
              <w:left w:val="single" w:sz="4" w:space="0" w:color="auto"/>
              <w:bottom w:val="nil"/>
              <w:right w:val="single" w:sz="4" w:space="0" w:color="auto"/>
            </w:tcBorders>
            <w:shd w:val="clear" w:color="000000" w:fill="D9D9D9"/>
            <w:noWrap/>
            <w:vAlign w:val="bottom"/>
            <w:hideMark/>
          </w:tcPr>
          <w:p w14:paraId="724DBF0D"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5.5</w:t>
            </w:r>
          </w:p>
        </w:tc>
        <w:tc>
          <w:tcPr>
            <w:tcW w:w="222" w:type="pct"/>
            <w:tcBorders>
              <w:top w:val="nil"/>
              <w:left w:val="single" w:sz="4" w:space="0" w:color="auto"/>
              <w:bottom w:val="nil"/>
              <w:right w:val="single" w:sz="4" w:space="0" w:color="auto"/>
            </w:tcBorders>
            <w:shd w:val="clear" w:color="000000" w:fill="D9D9D9"/>
            <w:noWrap/>
            <w:vAlign w:val="bottom"/>
            <w:hideMark/>
          </w:tcPr>
          <w:p w14:paraId="2BA75819"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5.5</w:t>
            </w:r>
          </w:p>
        </w:tc>
        <w:tc>
          <w:tcPr>
            <w:tcW w:w="222" w:type="pct"/>
            <w:tcBorders>
              <w:top w:val="nil"/>
              <w:left w:val="single" w:sz="4" w:space="0" w:color="auto"/>
              <w:bottom w:val="nil"/>
              <w:right w:val="single" w:sz="4" w:space="0" w:color="auto"/>
            </w:tcBorders>
            <w:shd w:val="clear" w:color="000000" w:fill="D9D9D9"/>
            <w:noWrap/>
            <w:vAlign w:val="bottom"/>
            <w:hideMark/>
          </w:tcPr>
          <w:p w14:paraId="4DEB9305"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5.5</w:t>
            </w:r>
          </w:p>
        </w:tc>
        <w:tc>
          <w:tcPr>
            <w:tcW w:w="222" w:type="pct"/>
            <w:tcBorders>
              <w:top w:val="nil"/>
              <w:left w:val="single" w:sz="4" w:space="0" w:color="auto"/>
              <w:bottom w:val="nil"/>
              <w:right w:val="single" w:sz="4" w:space="0" w:color="auto"/>
            </w:tcBorders>
            <w:shd w:val="clear" w:color="000000" w:fill="D9D9D9"/>
            <w:noWrap/>
            <w:vAlign w:val="bottom"/>
            <w:hideMark/>
          </w:tcPr>
          <w:p w14:paraId="6173FBC9"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5.5</w:t>
            </w:r>
          </w:p>
        </w:tc>
        <w:tc>
          <w:tcPr>
            <w:tcW w:w="222" w:type="pct"/>
            <w:tcBorders>
              <w:top w:val="nil"/>
              <w:left w:val="single" w:sz="4" w:space="0" w:color="auto"/>
              <w:bottom w:val="nil"/>
              <w:right w:val="single" w:sz="4" w:space="0" w:color="auto"/>
            </w:tcBorders>
            <w:shd w:val="clear" w:color="000000" w:fill="D9D9D9"/>
            <w:noWrap/>
            <w:vAlign w:val="bottom"/>
            <w:hideMark/>
          </w:tcPr>
          <w:p w14:paraId="398F271C"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5.5</w:t>
            </w:r>
          </w:p>
        </w:tc>
        <w:tc>
          <w:tcPr>
            <w:tcW w:w="222" w:type="pct"/>
            <w:tcBorders>
              <w:top w:val="nil"/>
              <w:left w:val="single" w:sz="4" w:space="0" w:color="auto"/>
              <w:bottom w:val="nil"/>
              <w:right w:val="single" w:sz="4" w:space="0" w:color="auto"/>
            </w:tcBorders>
            <w:shd w:val="clear" w:color="000000" w:fill="D9D9D9"/>
            <w:noWrap/>
            <w:vAlign w:val="bottom"/>
            <w:hideMark/>
          </w:tcPr>
          <w:p w14:paraId="43DC35E3"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5.5</w:t>
            </w:r>
          </w:p>
        </w:tc>
        <w:tc>
          <w:tcPr>
            <w:tcW w:w="222" w:type="pct"/>
            <w:tcBorders>
              <w:top w:val="nil"/>
              <w:left w:val="single" w:sz="4" w:space="0" w:color="auto"/>
              <w:bottom w:val="nil"/>
              <w:right w:val="single" w:sz="4" w:space="0" w:color="auto"/>
            </w:tcBorders>
            <w:shd w:val="clear" w:color="000000" w:fill="D9D9D9"/>
            <w:noWrap/>
            <w:vAlign w:val="bottom"/>
            <w:hideMark/>
          </w:tcPr>
          <w:p w14:paraId="720C21B3"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6</w:t>
            </w:r>
          </w:p>
        </w:tc>
        <w:tc>
          <w:tcPr>
            <w:tcW w:w="222" w:type="pct"/>
            <w:tcBorders>
              <w:top w:val="nil"/>
              <w:left w:val="single" w:sz="4" w:space="0" w:color="auto"/>
              <w:bottom w:val="nil"/>
              <w:right w:val="single" w:sz="4" w:space="0" w:color="auto"/>
            </w:tcBorders>
            <w:shd w:val="clear" w:color="000000" w:fill="D9D9D9"/>
            <w:noWrap/>
            <w:vAlign w:val="bottom"/>
            <w:hideMark/>
          </w:tcPr>
          <w:p w14:paraId="5675C0DE"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6</w:t>
            </w:r>
          </w:p>
        </w:tc>
        <w:tc>
          <w:tcPr>
            <w:tcW w:w="222" w:type="pct"/>
            <w:tcBorders>
              <w:top w:val="nil"/>
              <w:left w:val="single" w:sz="4" w:space="0" w:color="auto"/>
              <w:bottom w:val="nil"/>
              <w:right w:val="single" w:sz="4" w:space="0" w:color="auto"/>
            </w:tcBorders>
            <w:shd w:val="clear" w:color="000000" w:fill="D9D9D9"/>
            <w:noWrap/>
            <w:vAlign w:val="bottom"/>
            <w:hideMark/>
          </w:tcPr>
          <w:p w14:paraId="7E74F3C3"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5.5</w:t>
            </w:r>
          </w:p>
        </w:tc>
        <w:tc>
          <w:tcPr>
            <w:tcW w:w="222" w:type="pct"/>
            <w:tcBorders>
              <w:top w:val="nil"/>
              <w:left w:val="single" w:sz="4" w:space="0" w:color="auto"/>
              <w:bottom w:val="nil"/>
              <w:right w:val="single" w:sz="4" w:space="0" w:color="auto"/>
            </w:tcBorders>
            <w:shd w:val="clear" w:color="000000" w:fill="D9D9D9"/>
            <w:noWrap/>
            <w:vAlign w:val="bottom"/>
            <w:hideMark/>
          </w:tcPr>
          <w:p w14:paraId="67B88E5A"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5.5</w:t>
            </w:r>
          </w:p>
        </w:tc>
        <w:tc>
          <w:tcPr>
            <w:tcW w:w="222" w:type="pct"/>
            <w:tcBorders>
              <w:top w:val="nil"/>
              <w:left w:val="single" w:sz="4" w:space="0" w:color="auto"/>
              <w:bottom w:val="nil"/>
              <w:right w:val="single" w:sz="4" w:space="0" w:color="auto"/>
            </w:tcBorders>
            <w:shd w:val="clear" w:color="000000" w:fill="D9D9D9"/>
            <w:noWrap/>
            <w:vAlign w:val="bottom"/>
            <w:hideMark/>
          </w:tcPr>
          <w:p w14:paraId="2E39FF1E"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5.5</w:t>
            </w:r>
          </w:p>
        </w:tc>
        <w:tc>
          <w:tcPr>
            <w:tcW w:w="222" w:type="pct"/>
            <w:tcBorders>
              <w:top w:val="nil"/>
              <w:left w:val="single" w:sz="4" w:space="0" w:color="auto"/>
              <w:bottom w:val="nil"/>
              <w:right w:val="single" w:sz="4" w:space="0" w:color="auto"/>
            </w:tcBorders>
            <w:shd w:val="clear" w:color="000000" w:fill="D9D9D9"/>
            <w:noWrap/>
            <w:vAlign w:val="bottom"/>
            <w:hideMark/>
          </w:tcPr>
          <w:p w14:paraId="01FCF55F"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5.5</w:t>
            </w:r>
          </w:p>
        </w:tc>
        <w:tc>
          <w:tcPr>
            <w:tcW w:w="222" w:type="pct"/>
            <w:tcBorders>
              <w:top w:val="nil"/>
              <w:left w:val="single" w:sz="4" w:space="0" w:color="auto"/>
              <w:bottom w:val="nil"/>
              <w:right w:val="single" w:sz="12" w:space="0" w:color="auto"/>
            </w:tcBorders>
            <w:shd w:val="clear" w:color="000000" w:fill="D9D9D9"/>
            <w:noWrap/>
            <w:vAlign w:val="bottom"/>
            <w:hideMark/>
          </w:tcPr>
          <w:p w14:paraId="605DFE53"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w:t>
            </w:r>
          </w:p>
        </w:tc>
        <w:tc>
          <w:tcPr>
            <w:tcW w:w="537" w:type="pct"/>
            <w:tcBorders>
              <w:top w:val="nil"/>
              <w:left w:val="single" w:sz="12" w:space="0" w:color="auto"/>
              <w:bottom w:val="nil"/>
              <w:right w:val="single" w:sz="4" w:space="0" w:color="auto"/>
            </w:tcBorders>
            <w:shd w:val="clear" w:color="000000" w:fill="D9D9D9"/>
            <w:noWrap/>
            <w:vAlign w:val="center"/>
            <w:hideMark/>
          </w:tcPr>
          <w:p w14:paraId="10F29491" w14:textId="77777777" w:rsidR="00410EC1" w:rsidRPr="00D951B1" w:rsidRDefault="00410EC1" w:rsidP="00D951B1">
            <w:pPr>
              <w:spacing w:after="0"/>
              <w:jc w:val="center"/>
              <w:rPr>
                <w:rFonts w:ascii="Calibri" w:hAnsi="Calibri" w:cs="Calibri"/>
                <w:b/>
                <w:bCs/>
                <w:color w:val="000000"/>
                <w:sz w:val="20"/>
              </w:rPr>
            </w:pPr>
            <w:r w:rsidRPr="00D951B1">
              <w:rPr>
                <w:rFonts w:ascii="Calibri" w:hAnsi="Calibri" w:cs="Calibri"/>
                <w:b/>
                <w:bCs/>
                <w:color w:val="000000"/>
                <w:sz w:val="20"/>
              </w:rPr>
              <w:t>97.5</w:t>
            </w:r>
          </w:p>
        </w:tc>
        <w:tc>
          <w:tcPr>
            <w:tcW w:w="463" w:type="pct"/>
            <w:tcBorders>
              <w:top w:val="nil"/>
              <w:left w:val="nil"/>
              <w:bottom w:val="nil"/>
              <w:right w:val="single" w:sz="12" w:space="0" w:color="auto"/>
            </w:tcBorders>
            <w:shd w:val="clear" w:color="000000" w:fill="D9D9D9"/>
            <w:noWrap/>
            <w:vAlign w:val="bottom"/>
            <w:hideMark/>
          </w:tcPr>
          <w:p w14:paraId="453A440F" w14:textId="77777777" w:rsidR="00410EC1" w:rsidRPr="00D951B1" w:rsidRDefault="00410EC1" w:rsidP="00D951B1">
            <w:pPr>
              <w:spacing w:after="0"/>
              <w:jc w:val="center"/>
              <w:rPr>
                <w:rFonts w:ascii="Calibri" w:hAnsi="Calibri" w:cs="Calibri"/>
                <w:b/>
                <w:bCs/>
                <w:color w:val="000000"/>
                <w:sz w:val="20"/>
              </w:rPr>
            </w:pPr>
            <w:r w:rsidRPr="00D951B1">
              <w:rPr>
                <w:rFonts w:ascii="Calibri" w:hAnsi="Calibri" w:cs="Calibri"/>
                <w:b/>
                <w:bCs/>
                <w:color w:val="000000"/>
                <w:sz w:val="20"/>
              </w:rPr>
              <w:t>203.1</w:t>
            </w:r>
          </w:p>
        </w:tc>
      </w:tr>
      <w:tr w:rsidR="00410EC1" w:rsidRPr="00D951B1" w14:paraId="492CC2FE" w14:textId="77777777" w:rsidTr="00256E83">
        <w:trPr>
          <w:cantSplit/>
          <w:trHeight w:val="255"/>
          <w:jc w:val="center"/>
        </w:trPr>
        <w:tc>
          <w:tcPr>
            <w:tcW w:w="222" w:type="pct"/>
            <w:tcBorders>
              <w:top w:val="nil"/>
              <w:left w:val="single" w:sz="12" w:space="0" w:color="auto"/>
              <w:bottom w:val="nil"/>
              <w:right w:val="single" w:sz="4" w:space="0" w:color="auto"/>
            </w:tcBorders>
            <w:shd w:val="clear" w:color="auto" w:fill="auto"/>
            <w:noWrap/>
            <w:vAlign w:val="bottom"/>
            <w:hideMark/>
          </w:tcPr>
          <w:p w14:paraId="4962945D"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w:t>
            </w:r>
          </w:p>
        </w:tc>
        <w:tc>
          <w:tcPr>
            <w:tcW w:w="222" w:type="pct"/>
            <w:tcBorders>
              <w:top w:val="nil"/>
              <w:left w:val="nil"/>
              <w:bottom w:val="nil"/>
              <w:right w:val="single" w:sz="4" w:space="0" w:color="auto"/>
            </w:tcBorders>
            <w:shd w:val="clear" w:color="auto" w:fill="auto"/>
            <w:noWrap/>
            <w:vAlign w:val="bottom"/>
            <w:hideMark/>
          </w:tcPr>
          <w:p w14:paraId="65E28ED2"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5.5</w:t>
            </w:r>
          </w:p>
        </w:tc>
        <w:tc>
          <w:tcPr>
            <w:tcW w:w="222" w:type="pct"/>
            <w:tcBorders>
              <w:top w:val="nil"/>
              <w:left w:val="nil"/>
              <w:bottom w:val="nil"/>
              <w:right w:val="single" w:sz="4" w:space="0" w:color="auto"/>
            </w:tcBorders>
            <w:shd w:val="clear" w:color="auto" w:fill="auto"/>
            <w:noWrap/>
            <w:vAlign w:val="bottom"/>
            <w:hideMark/>
          </w:tcPr>
          <w:p w14:paraId="3F8E02BA"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5.5</w:t>
            </w:r>
          </w:p>
        </w:tc>
        <w:tc>
          <w:tcPr>
            <w:tcW w:w="222" w:type="pct"/>
            <w:tcBorders>
              <w:top w:val="nil"/>
              <w:left w:val="nil"/>
              <w:bottom w:val="nil"/>
              <w:right w:val="single" w:sz="4" w:space="0" w:color="auto"/>
            </w:tcBorders>
            <w:shd w:val="clear" w:color="auto" w:fill="auto"/>
            <w:noWrap/>
            <w:vAlign w:val="bottom"/>
            <w:hideMark/>
          </w:tcPr>
          <w:p w14:paraId="460B7DC0"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5.5</w:t>
            </w:r>
          </w:p>
        </w:tc>
        <w:tc>
          <w:tcPr>
            <w:tcW w:w="222" w:type="pct"/>
            <w:tcBorders>
              <w:top w:val="nil"/>
              <w:left w:val="nil"/>
              <w:bottom w:val="nil"/>
              <w:right w:val="single" w:sz="4" w:space="0" w:color="auto"/>
            </w:tcBorders>
            <w:shd w:val="clear" w:color="auto" w:fill="auto"/>
            <w:noWrap/>
            <w:vAlign w:val="bottom"/>
            <w:hideMark/>
          </w:tcPr>
          <w:p w14:paraId="41E402F8"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6</w:t>
            </w:r>
          </w:p>
        </w:tc>
        <w:tc>
          <w:tcPr>
            <w:tcW w:w="222" w:type="pct"/>
            <w:tcBorders>
              <w:top w:val="nil"/>
              <w:left w:val="nil"/>
              <w:bottom w:val="nil"/>
              <w:right w:val="single" w:sz="4" w:space="0" w:color="auto"/>
            </w:tcBorders>
            <w:shd w:val="clear" w:color="auto" w:fill="auto"/>
            <w:noWrap/>
            <w:vAlign w:val="bottom"/>
            <w:hideMark/>
          </w:tcPr>
          <w:p w14:paraId="6352C43A"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6</w:t>
            </w:r>
          </w:p>
        </w:tc>
        <w:tc>
          <w:tcPr>
            <w:tcW w:w="222" w:type="pct"/>
            <w:tcBorders>
              <w:top w:val="nil"/>
              <w:left w:val="nil"/>
              <w:bottom w:val="nil"/>
              <w:right w:val="single" w:sz="4" w:space="0" w:color="auto"/>
            </w:tcBorders>
            <w:shd w:val="clear" w:color="auto" w:fill="auto"/>
            <w:noWrap/>
            <w:vAlign w:val="bottom"/>
            <w:hideMark/>
          </w:tcPr>
          <w:p w14:paraId="793EC0A1"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5.5</w:t>
            </w:r>
          </w:p>
        </w:tc>
        <w:tc>
          <w:tcPr>
            <w:tcW w:w="222" w:type="pct"/>
            <w:tcBorders>
              <w:top w:val="nil"/>
              <w:left w:val="nil"/>
              <w:bottom w:val="nil"/>
              <w:right w:val="single" w:sz="4" w:space="0" w:color="auto"/>
            </w:tcBorders>
            <w:shd w:val="clear" w:color="auto" w:fill="auto"/>
            <w:noWrap/>
            <w:vAlign w:val="bottom"/>
            <w:hideMark/>
          </w:tcPr>
          <w:p w14:paraId="7770DF57"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5.5</w:t>
            </w:r>
          </w:p>
        </w:tc>
        <w:tc>
          <w:tcPr>
            <w:tcW w:w="222" w:type="pct"/>
            <w:tcBorders>
              <w:top w:val="nil"/>
              <w:left w:val="nil"/>
              <w:bottom w:val="nil"/>
              <w:right w:val="single" w:sz="4" w:space="0" w:color="auto"/>
            </w:tcBorders>
            <w:shd w:val="clear" w:color="auto" w:fill="auto"/>
            <w:noWrap/>
            <w:vAlign w:val="bottom"/>
            <w:hideMark/>
          </w:tcPr>
          <w:p w14:paraId="4034FA60"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5.5</w:t>
            </w:r>
          </w:p>
        </w:tc>
        <w:tc>
          <w:tcPr>
            <w:tcW w:w="222" w:type="pct"/>
            <w:tcBorders>
              <w:top w:val="nil"/>
              <w:left w:val="nil"/>
              <w:bottom w:val="nil"/>
              <w:right w:val="single" w:sz="4" w:space="0" w:color="auto"/>
            </w:tcBorders>
            <w:shd w:val="clear" w:color="auto" w:fill="auto"/>
            <w:noWrap/>
            <w:vAlign w:val="bottom"/>
            <w:hideMark/>
          </w:tcPr>
          <w:p w14:paraId="4B7612C3"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5.5</w:t>
            </w:r>
          </w:p>
        </w:tc>
        <w:tc>
          <w:tcPr>
            <w:tcW w:w="222" w:type="pct"/>
            <w:tcBorders>
              <w:top w:val="nil"/>
              <w:left w:val="nil"/>
              <w:bottom w:val="nil"/>
              <w:right w:val="single" w:sz="4" w:space="0" w:color="auto"/>
            </w:tcBorders>
            <w:shd w:val="clear" w:color="auto" w:fill="auto"/>
            <w:noWrap/>
            <w:vAlign w:val="bottom"/>
            <w:hideMark/>
          </w:tcPr>
          <w:p w14:paraId="0BBA8D2C"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5.5</w:t>
            </w:r>
          </w:p>
        </w:tc>
        <w:tc>
          <w:tcPr>
            <w:tcW w:w="222" w:type="pct"/>
            <w:tcBorders>
              <w:top w:val="nil"/>
              <w:left w:val="nil"/>
              <w:bottom w:val="nil"/>
              <w:right w:val="single" w:sz="4" w:space="0" w:color="auto"/>
            </w:tcBorders>
            <w:shd w:val="clear" w:color="auto" w:fill="auto"/>
            <w:noWrap/>
            <w:vAlign w:val="bottom"/>
            <w:hideMark/>
          </w:tcPr>
          <w:p w14:paraId="0EC68BA8"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6</w:t>
            </w:r>
          </w:p>
        </w:tc>
        <w:tc>
          <w:tcPr>
            <w:tcW w:w="222" w:type="pct"/>
            <w:tcBorders>
              <w:top w:val="nil"/>
              <w:left w:val="nil"/>
              <w:bottom w:val="nil"/>
              <w:right w:val="single" w:sz="4" w:space="0" w:color="auto"/>
            </w:tcBorders>
            <w:shd w:val="clear" w:color="auto" w:fill="auto"/>
            <w:noWrap/>
            <w:vAlign w:val="bottom"/>
            <w:hideMark/>
          </w:tcPr>
          <w:p w14:paraId="71E8681F"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6</w:t>
            </w:r>
          </w:p>
        </w:tc>
        <w:tc>
          <w:tcPr>
            <w:tcW w:w="222" w:type="pct"/>
            <w:tcBorders>
              <w:top w:val="nil"/>
              <w:left w:val="nil"/>
              <w:bottom w:val="nil"/>
              <w:right w:val="single" w:sz="4" w:space="0" w:color="auto"/>
            </w:tcBorders>
            <w:shd w:val="clear" w:color="auto" w:fill="auto"/>
            <w:noWrap/>
            <w:vAlign w:val="bottom"/>
            <w:hideMark/>
          </w:tcPr>
          <w:p w14:paraId="7BEF6106"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5.5</w:t>
            </w:r>
          </w:p>
        </w:tc>
        <w:tc>
          <w:tcPr>
            <w:tcW w:w="222" w:type="pct"/>
            <w:tcBorders>
              <w:top w:val="nil"/>
              <w:left w:val="nil"/>
              <w:bottom w:val="nil"/>
              <w:right w:val="single" w:sz="4" w:space="0" w:color="auto"/>
            </w:tcBorders>
            <w:shd w:val="clear" w:color="auto" w:fill="auto"/>
            <w:noWrap/>
            <w:vAlign w:val="bottom"/>
            <w:hideMark/>
          </w:tcPr>
          <w:p w14:paraId="296A1572"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5.5</w:t>
            </w:r>
          </w:p>
        </w:tc>
        <w:tc>
          <w:tcPr>
            <w:tcW w:w="222" w:type="pct"/>
            <w:tcBorders>
              <w:top w:val="nil"/>
              <w:left w:val="nil"/>
              <w:bottom w:val="nil"/>
              <w:right w:val="single" w:sz="4" w:space="0" w:color="auto"/>
            </w:tcBorders>
            <w:shd w:val="clear" w:color="auto" w:fill="auto"/>
            <w:noWrap/>
            <w:vAlign w:val="bottom"/>
            <w:hideMark/>
          </w:tcPr>
          <w:p w14:paraId="65C59067"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5.5</w:t>
            </w:r>
          </w:p>
        </w:tc>
        <w:tc>
          <w:tcPr>
            <w:tcW w:w="222" w:type="pct"/>
            <w:tcBorders>
              <w:top w:val="nil"/>
              <w:left w:val="nil"/>
              <w:bottom w:val="nil"/>
              <w:right w:val="single" w:sz="4" w:space="0" w:color="auto"/>
            </w:tcBorders>
            <w:shd w:val="clear" w:color="auto" w:fill="auto"/>
            <w:noWrap/>
            <w:vAlign w:val="bottom"/>
            <w:hideMark/>
          </w:tcPr>
          <w:p w14:paraId="67419F06"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5.5</w:t>
            </w:r>
          </w:p>
        </w:tc>
        <w:tc>
          <w:tcPr>
            <w:tcW w:w="222" w:type="pct"/>
            <w:tcBorders>
              <w:top w:val="nil"/>
              <w:left w:val="nil"/>
              <w:bottom w:val="nil"/>
              <w:right w:val="single" w:sz="12" w:space="0" w:color="auto"/>
            </w:tcBorders>
            <w:shd w:val="clear" w:color="auto" w:fill="auto"/>
            <w:noWrap/>
            <w:vAlign w:val="bottom"/>
            <w:hideMark/>
          </w:tcPr>
          <w:p w14:paraId="5B7EA0B0"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w:t>
            </w:r>
          </w:p>
        </w:tc>
        <w:tc>
          <w:tcPr>
            <w:tcW w:w="537" w:type="pct"/>
            <w:tcBorders>
              <w:top w:val="nil"/>
              <w:left w:val="single" w:sz="12" w:space="0" w:color="auto"/>
              <w:bottom w:val="nil"/>
              <w:right w:val="single" w:sz="4" w:space="0" w:color="auto"/>
            </w:tcBorders>
            <w:shd w:val="clear" w:color="auto" w:fill="auto"/>
            <w:noWrap/>
            <w:vAlign w:val="center"/>
            <w:hideMark/>
          </w:tcPr>
          <w:p w14:paraId="23E77547" w14:textId="77777777" w:rsidR="00410EC1" w:rsidRPr="00D951B1" w:rsidRDefault="00410EC1" w:rsidP="00D951B1">
            <w:pPr>
              <w:spacing w:after="0"/>
              <w:jc w:val="center"/>
              <w:rPr>
                <w:rFonts w:ascii="Calibri" w:hAnsi="Calibri" w:cs="Calibri"/>
                <w:b/>
                <w:bCs/>
                <w:color w:val="000000"/>
                <w:sz w:val="20"/>
              </w:rPr>
            </w:pPr>
            <w:r w:rsidRPr="00D951B1">
              <w:rPr>
                <w:rFonts w:ascii="Calibri" w:hAnsi="Calibri" w:cs="Calibri"/>
                <w:b/>
                <w:bCs/>
                <w:color w:val="000000"/>
                <w:sz w:val="20"/>
              </w:rPr>
              <w:t>98</w:t>
            </w:r>
          </w:p>
        </w:tc>
        <w:tc>
          <w:tcPr>
            <w:tcW w:w="463" w:type="pct"/>
            <w:tcBorders>
              <w:top w:val="nil"/>
              <w:left w:val="nil"/>
              <w:bottom w:val="nil"/>
              <w:right w:val="single" w:sz="12" w:space="0" w:color="auto"/>
            </w:tcBorders>
            <w:shd w:val="clear" w:color="auto" w:fill="auto"/>
            <w:noWrap/>
            <w:vAlign w:val="bottom"/>
            <w:hideMark/>
          </w:tcPr>
          <w:p w14:paraId="018AE982" w14:textId="77777777" w:rsidR="00410EC1" w:rsidRPr="00D951B1" w:rsidRDefault="00410EC1" w:rsidP="00D951B1">
            <w:pPr>
              <w:spacing w:after="0"/>
              <w:jc w:val="center"/>
              <w:rPr>
                <w:rFonts w:ascii="Calibri" w:hAnsi="Calibri" w:cs="Calibri"/>
                <w:b/>
                <w:bCs/>
                <w:color w:val="000000"/>
                <w:sz w:val="20"/>
              </w:rPr>
            </w:pPr>
            <w:r w:rsidRPr="00D951B1">
              <w:rPr>
                <w:rFonts w:ascii="Calibri" w:hAnsi="Calibri" w:cs="Calibri"/>
                <w:b/>
                <w:bCs/>
                <w:color w:val="000000"/>
                <w:sz w:val="20"/>
              </w:rPr>
              <w:t>204</w:t>
            </w:r>
          </w:p>
        </w:tc>
      </w:tr>
      <w:tr w:rsidR="00410EC1" w:rsidRPr="00D951B1" w14:paraId="25D26016" w14:textId="77777777" w:rsidTr="00256E83">
        <w:trPr>
          <w:cantSplit/>
          <w:trHeight w:val="255"/>
          <w:jc w:val="center"/>
        </w:trPr>
        <w:tc>
          <w:tcPr>
            <w:tcW w:w="222" w:type="pct"/>
            <w:tcBorders>
              <w:top w:val="nil"/>
              <w:left w:val="single" w:sz="12" w:space="0" w:color="auto"/>
              <w:bottom w:val="nil"/>
              <w:right w:val="single" w:sz="4" w:space="0" w:color="auto"/>
            </w:tcBorders>
            <w:shd w:val="clear" w:color="000000" w:fill="D9D9D9"/>
            <w:noWrap/>
            <w:vAlign w:val="bottom"/>
            <w:hideMark/>
          </w:tcPr>
          <w:p w14:paraId="55416EE7"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w:t>
            </w:r>
          </w:p>
        </w:tc>
        <w:tc>
          <w:tcPr>
            <w:tcW w:w="222" w:type="pct"/>
            <w:tcBorders>
              <w:top w:val="nil"/>
              <w:left w:val="single" w:sz="4" w:space="0" w:color="auto"/>
              <w:bottom w:val="nil"/>
              <w:right w:val="single" w:sz="4" w:space="0" w:color="auto"/>
            </w:tcBorders>
            <w:shd w:val="clear" w:color="000000" w:fill="D9D9D9"/>
            <w:noWrap/>
            <w:vAlign w:val="bottom"/>
            <w:hideMark/>
          </w:tcPr>
          <w:p w14:paraId="4A48770C"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5.5</w:t>
            </w:r>
          </w:p>
        </w:tc>
        <w:tc>
          <w:tcPr>
            <w:tcW w:w="222" w:type="pct"/>
            <w:tcBorders>
              <w:top w:val="nil"/>
              <w:left w:val="single" w:sz="4" w:space="0" w:color="auto"/>
              <w:bottom w:val="nil"/>
              <w:right w:val="single" w:sz="4" w:space="0" w:color="auto"/>
            </w:tcBorders>
            <w:shd w:val="clear" w:color="000000" w:fill="D9D9D9"/>
            <w:noWrap/>
            <w:vAlign w:val="bottom"/>
            <w:hideMark/>
          </w:tcPr>
          <w:p w14:paraId="590BED1C"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5.5</w:t>
            </w:r>
          </w:p>
        </w:tc>
        <w:tc>
          <w:tcPr>
            <w:tcW w:w="222" w:type="pct"/>
            <w:tcBorders>
              <w:top w:val="nil"/>
              <w:left w:val="single" w:sz="4" w:space="0" w:color="auto"/>
              <w:bottom w:val="nil"/>
              <w:right w:val="single" w:sz="4" w:space="0" w:color="auto"/>
            </w:tcBorders>
            <w:shd w:val="clear" w:color="000000" w:fill="D9D9D9"/>
            <w:noWrap/>
            <w:vAlign w:val="bottom"/>
            <w:hideMark/>
          </w:tcPr>
          <w:p w14:paraId="39943EA3"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5.5</w:t>
            </w:r>
          </w:p>
        </w:tc>
        <w:tc>
          <w:tcPr>
            <w:tcW w:w="222" w:type="pct"/>
            <w:tcBorders>
              <w:top w:val="nil"/>
              <w:left w:val="single" w:sz="4" w:space="0" w:color="auto"/>
              <w:bottom w:val="nil"/>
              <w:right w:val="single" w:sz="4" w:space="0" w:color="auto"/>
            </w:tcBorders>
            <w:shd w:val="clear" w:color="000000" w:fill="D9D9D9"/>
            <w:noWrap/>
            <w:vAlign w:val="bottom"/>
            <w:hideMark/>
          </w:tcPr>
          <w:p w14:paraId="0733C989"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6</w:t>
            </w:r>
          </w:p>
        </w:tc>
        <w:tc>
          <w:tcPr>
            <w:tcW w:w="222" w:type="pct"/>
            <w:tcBorders>
              <w:top w:val="nil"/>
              <w:left w:val="single" w:sz="4" w:space="0" w:color="auto"/>
              <w:bottom w:val="nil"/>
              <w:right w:val="single" w:sz="4" w:space="0" w:color="auto"/>
            </w:tcBorders>
            <w:shd w:val="clear" w:color="000000" w:fill="D9D9D9"/>
            <w:noWrap/>
            <w:vAlign w:val="bottom"/>
            <w:hideMark/>
          </w:tcPr>
          <w:p w14:paraId="68C749D5"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6</w:t>
            </w:r>
          </w:p>
        </w:tc>
        <w:tc>
          <w:tcPr>
            <w:tcW w:w="222" w:type="pct"/>
            <w:tcBorders>
              <w:top w:val="nil"/>
              <w:left w:val="single" w:sz="4" w:space="0" w:color="auto"/>
              <w:bottom w:val="nil"/>
              <w:right w:val="single" w:sz="4" w:space="0" w:color="auto"/>
            </w:tcBorders>
            <w:shd w:val="clear" w:color="000000" w:fill="D9D9D9"/>
            <w:noWrap/>
            <w:vAlign w:val="bottom"/>
            <w:hideMark/>
          </w:tcPr>
          <w:p w14:paraId="40687201"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5.5</w:t>
            </w:r>
          </w:p>
        </w:tc>
        <w:tc>
          <w:tcPr>
            <w:tcW w:w="222" w:type="pct"/>
            <w:tcBorders>
              <w:top w:val="nil"/>
              <w:left w:val="single" w:sz="4" w:space="0" w:color="auto"/>
              <w:bottom w:val="nil"/>
              <w:right w:val="single" w:sz="4" w:space="0" w:color="auto"/>
            </w:tcBorders>
            <w:shd w:val="clear" w:color="000000" w:fill="D9D9D9"/>
            <w:noWrap/>
            <w:vAlign w:val="bottom"/>
            <w:hideMark/>
          </w:tcPr>
          <w:p w14:paraId="01EA7359"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6</w:t>
            </w:r>
          </w:p>
        </w:tc>
        <w:tc>
          <w:tcPr>
            <w:tcW w:w="222" w:type="pct"/>
            <w:tcBorders>
              <w:top w:val="nil"/>
              <w:left w:val="single" w:sz="4" w:space="0" w:color="auto"/>
              <w:bottom w:val="nil"/>
              <w:right w:val="single" w:sz="4" w:space="0" w:color="auto"/>
            </w:tcBorders>
            <w:shd w:val="clear" w:color="000000" w:fill="D9D9D9"/>
            <w:noWrap/>
            <w:vAlign w:val="bottom"/>
            <w:hideMark/>
          </w:tcPr>
          <w:p w14:paraId="1A57CECA"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5.5</w:t>
            </w:r>
          </w:p>
        </w:tc>
        <w:tc>
          <w:tcPr>
            <w:tcW w:w="222" w:type="pct"/>
            <w:tcBorders>
              <w:top w:val="nil"/>
              <w:left w:val="single" w:sz="4" w:space="0" w:color="auto"/>
              <w:bottom w:val="nil"/>
              <w:right w:val="single" w:sz="4" w:space="0" w:color="auto"/>
            </w:tcBorders>
            <w:shd w:val="clear" w:color="000000" w:fill="D9D9D9"/>
            <w:noWrap/>
            <w:vAlign w:val="bottom"/>
            <w:hideMark/>
          </w:tcPr>
          <w:p w14:paraId="35A4CA5E"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5.5</w:t>
            </w:r>
          </w:p>
        </w:tc>
        <w:tc>
          <w:tcPr>
            <w:tcW w:w="222" w:type="pct"/>
            <w:tcBorders>
              <w:top w:val="nil"/>
              <w:left w:val="single" w:sz="4" w:space="0" w:color="auto"/>
              <w:bottom w:val="nil"/>
              <w:right w:val="single" w:sz="4" w:space="0" w:color="auto"/>
            </w:tcBorders>
            <w:shd w:val="clear" w:color="000000" w:fill="D9D9D9"/>
            <w:noWrap/>
            <w:vAlign w:val="bottom"/>
            <w:hideMark/>
          </w:tcPr>
          <w:p w14:paraId="0DF43E5C"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5.5</w:t>
            </w:r>
          </w:p>
        </w:tc>
        <w:tc>
          <w:tcPr>
            <w:tcW w:w="222" w:type="pct"/>
            <w:tcBorders>
              <w:top w:val="nil"/>
              <w:left w:val="single" w:sz="4" w:space="0" w:color="auto"/>
              <w:bottom w:val="nil"/>
              <w:right w:val="single" w:sz="4" w:space="0" w:color="auto"/>
            </w:tcBorders>
            <w:shd w:val="clear" w:color="000000" w:fill="D9D9D9"/>
            <w:noWrap/>
            <w:vAlign w:val="bottom"/>
            <w:hideMark/>
          </w:tcPr>
          <w:p w14:paraId="6E090A76"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6</w:t>
            </w:r>
          </w:p>
        </w:tc>
        <w:tc>
          <w:tcPr>
            <w:tcW w:w="222" w:type="pct"/>
            <w:tcBorders>
              <w:top w:val="nil"/>
              <w:left w:val="single" w:sz="4" w:space="0" w:color="auto"/>
              <w:bottom w:val="nil"/>
              <w:right w:val="single" w:sz="4" w:space="0" w:color="auto"/>
            </w:tcBorders>
            <w:shd w:val="clear" w:color="000000" w:fill="D9D9D9"/>
            <w:noWrap/>
            <w:vAlign w:val="bottom"/>
            <w:hideMark/>
          </w:tcPr>
          <w:p w14:paraId="6BE3562A"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6</w:t>
            </w:r>
          </w:p>
        </w:tc>
        <w:tc>
          <w:tcPr>
            <w:tcW w:w="222" w:type="pct"/>
            <w:tcBorders>
              <w:top w:val="nil"/>
              <w:left w:val="single" w:sz="4" w:space="0" w:color="auto"/>
              <w:bottom w:val="nil"/>
              <w:right w:val="single" w:sz="4" w:space="0" w:color="auto"/>
            </w:tcBorders>
            <w:shd w:val="clear" w:color="000000" w:fill="D9D9D9"/>
            <w:noWrap/>
            <w:vAlign w:val="bottom"/>
            <w:hideMark/>
          </w:tcPr>
          <w:p w14:paraId="0B6D687F"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5.5</w:t>
            </w:r>
          </w:p>
        </w:tc>
        <w:tc>
          <w:tcPr>
            <w:tcW w:w="222" w:type="pct"/>
            <w:tcBorders>
              <w:top w:val="nil"/>
              <w:left w:val="single" w:sz="4" w:space="0" w:color="auto"/>
              <w:bottom w:val="nil"/>
              <w:right w:val="single" w:sz="4" w:space="0" w:color="auto"/>
            </w:tcBorders>
            <w:shd w:val="clear" w:color="000000" w:fill="D9D9D9"/>
            <w:noWrap/>
            <w:vAlign w:val="bottom"/>
            <w:hideMark/>
          </w:tcPr>
          <w:p w14:paraId="7F4E7E84"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5.5</w:t>
            </w:r>
          </w:p>
        </w:tc>
        <w:tc>
          <w:tcPr>
            <w:tcW w:w="222" w:type="pct"/>
            <w:tcBorders>
              <w:top w:val="nil"/>
              <w:left w:val="single" w:sz="4" w:space="0" w:color="auto"/>
              <w:bottom w:val="nil"/>
              <w:right w:val="single" w:sz="4" w:space="0" w:color="auto"/>
            </w:tcBorders>
            <w:shd w:val="clear" w:color="000000" w:fill="D9D9D9"/>
            <w:noWrap/>
            <w:vAlign w:val="bottom"/>
            <w:hideMark/>
          </w:tcPr>
          <w:p w14:paraId="01587881"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5.5</w:t>
            </w:r>
          </w:p>
        </w:tc>
        <w:tc>
          <w:tcPr>
            <w:tcW w:w="222" w:type="pct"/>
            <w:tcBorders>
              <w:top w:val="nil"/>
              <w:left w:val="single" w:sz="4" w:space="0" w:color="auto"/>
              <w:bottom w:val="nil"/>
              <w:right w:val="single" w:sz="4" w:space="0" w:color="auto"/>
            </w:tcBorders>
            <w:shd w:val="clear" w:color="000000" w:fill="D9D9D9"/>
            <w:noWrap/>
            <w:vAlign w:val="bottom"/>
            <w:hideMark/>
          </w:tcPr>
          <w:p w14:paraId="3A13ABBB"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5.5</w:t>
            </w:r>
          </w:p>
        </w:tc>
        <w:tc>
          <w:tcPr>
            <w:tcW w:w="222" w:type="pct"/>
            <w:tcBorders>
              <w:top w:val="nil"/>
              <w:left w:val="single" w:sz="4" w:space="0" w:color="auto"/>
              <w:bottom w:val="nil"/>
              <w:right w:val="single" w:sz="12" w:space="0" w:color="auto"/>
            </w:tcBorders>
            <w:shd w:val="clear" w:color="000000" w:fill="D9D9D9"/>
            <w:noWrap/>
            <w:vAlign w:val="bottom"/>
            <w:hideMark/>
          </w:tcPr>
          <w:p w14:paraId="1FAFE7A0"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w:t>
            </w:r>
          </w:p>
        </w:tc>
        <w:tc>
          <w:tcPr>
            <w:tcW w:w="537" w:type="pct"/>
            <w:tcBorders>
              <w:top w:val="nil"/>
              <w:left w:val="single" w:sz="12" w:space="0" w:color="auto"/>
              <w:bottom w:val="nil"/>
              <w:right w:val="single" w:sz="4" w:space="0" w:color="auto"/>
            </w:tcBorders>
            <w:shd w:val="clear" w:color="000000" w:fill="D9D9D9"/>
            <w:noWrap/>
            <w:vAlign w:val="center"/>
            <w:hideMark/>
          </w:tcPr>
          <w:p w14:paraId="3A559707" w14:textId="77777777" w:rsidR="00410EC1" w:rsidRPr="00D951B1" w:rsidRDefault="00410EC1" w:rsidP="00D951B1">
            <w:pPr>
              <w:spacing w:after="0"/>
              <w:jc w:val="center"/>
              <w:rPr>
                <w:rFonts w:ascii="Calibri" w:hAnsi="Calibri" w:cs="Calibri"/>
                <w:b/>
                <w:bCs/>
                <w:color w:val="000000"/>
                <w:sz w:val="20"/>
              </w:rPr>
            </w:pPr>
            <w:r w:rsidRPr="00D951B1">
              <w:rPr>
                <w:rFonts w:ascii="Calibri" w:hAnsi="Calibri" w:cs="Calibri"/>
                <w:b/>
                <w:bCs/>
                <w:color w:val="000000"/>
                <w:sz w:val="20"/>
              </w:rPr>
              <w:t>98.5</w:t>
            </w:r>
          </w:p>
        </w:tc>
        <w:tc>
          <w:tcPr>
            <w:tcW w:w="463" w:type="pct"/>
            <w:tcBorders>
              <w:top w:val="nil"/>
              <w:left w:val="nil"/>
              <w:bottom w:val="nil"/>
              <w:right w:val="single" w:sz="12" w:space="0" w:color="auto"/>
            </w:tcBorders>
            <w:shd w:val="clear" w:color="000000" w:fill="D9D9D9"/>
            <w:noWrap/>
            <w:vAlign w:val="bottom"/>
            <w:hideMark/>
          </w:tcPr>
          <w:p w14:paraId="008FC056" w14:textId="77777777" w:rsidR="00410EC1" w:rsidRPr="00D951B1" w:rsidRDefault="00410EC1" w:rsidP="00D951B1">
            <w:pPr>
              <w:spacing w:after="0"/>
              <w:jc w:val="center"/>
              <w:rPr>
                <w:rFonts w:ascii="Calibri" w:hAnsi="Calibri" w:cs="Calibri"/>
                <w:b/>
                <w:bCs/>
                <w:color w:val="000000"/>
                <w:sz w:val="20"/>
              </w:rPr>
            </w:pPr>
            <w:r w:rsidRPr="00D951B1">
              <w:rPr>
                <w:rFonts w:ascii="Calibri" w:hAnsi="Calibri" w:cs="Calibri"/>
                <w:b/>
                <w:bCs/>
                <w:color w:val="000000"/>
                <w:sz w:val="20"/>
              </w:rPr>
              <w:t>204.9</w:t>
            </w:r>
          </w:p>
        </w:tc>
      </w:tr>
      <w:tr w:rsidR="00410EC1" w:rsidRPr="00D951B1" w14:paraId="65198E9D" w14:textId="77777777" w:rsidTr="00256E83">
        <w:trPr>
          <w:cantSplit/>
          <w:trHeight w:val="255"/>
          <w:jc w:val="center"/>
        </w:trPr>
        <w:tc>
          <w:tcPr>
            <w:tcW w:w="222" w:type="pct"/>
            <w:tcBorders>
              <w:top w:val="nil"/>
              <w:left w:val="single" w:sz="12" w:space="0" w:color="auto"/>
              <w:bottom w:val="nil"/>
              <w:right w:val="single" w:sz="4" w:space="0" w:color="auto"/>
            </w:tcBorders>
            <w:shd w:val="clear" w:color="auto" w:fill="auto"/>
            <w:noWrap/>
            <w:vAlign w:val="bottom"/>
            <w:hideMark/>
          </w:tcPr>
          <w:p w14:paraId="12BCF25B"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w:t>
            </w:r>
          </w:p>
        </w:tc>
        <w:tc>
          <w:tcPr>
            <w:tcW w:w="222" w:type="pct"/>
            <w:tcBorders>
              <w:top w:val="nil"/>
              <w:left w:val="nil"/>
              <w:bottom w:val="nil"/>
              <w:right w:val="single" w:sz="4" w:space="0" w:color="auto"/>
            </w:tcBorders>
            <w:shd w:val="clear" w:color="auto" w:fill="auto"/>
            <w:noWrap/>
            <w:vAlign w:val="bottom"/>
            <w:hideMark/>
          </w:tcPr>
          <w:p w14:paraId="75AA3B2D"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5.5</w:t>
            </w:r>
          </w:p>
        </w:tc>
        <w:tc>
          <w:tcPr>
            <w:tcW w:w="222" w:type="pct"/>
            <w:tcBorders>
              <w:top w:val="nil"/>
              <w:left w:val="nil"/>
              <w:bottom w:val="nil"/>
              <w:right w:val="single" w:sz="4" w:space="0" w:color="auto"/>
            </w:tcBorders>
            <w:shd w:val="clear" w:color="auto" w:fill="auto"/>
            <w:noWrap/>
            <w:vAlign w:val="bottom"/>
            <w:hideMark/>
          </w:tcPr>
          <w:p w14:paraId="1EAD12B1"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5.5</w:t>
            </w:r>
          </w:p>
        </w:tc>
        <w:tc>
          <w:tcPr>
            <w:tcW w:w="222" w:type="pct"/>
            <w:tcBorders>
              <w:top w:val="nil"/>
              <w:left w:val="nil"/>
              <w:bottom w:val="nil"/>
              <w:right w:val="single" w:sz="4" w:space="0" w:color="auto"/>
            </w:tcBorders>
            <w:shd w:val="clear" w:color="auto" w:fill="auto"/>
            <w:noWrap/>
            <w:vAlign w:val="bottom"/>
            <w:hideMark/>
          </w:tcPr>
          <w:p w14:paraId="70B2CA5E"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5.5</w:t>
            </w:r>
          </w:p>
        </w:tc>
        <w:tc>
          <w:tcPr>
            <w:tcW w:w="222" w:type="pct"/>
            <w:tcBorders>
              <w:top w:val="nil"/>
              <w:left w:val="nil"/>
              <w:bottom w:val="nil"/>
              <w:right w:val="single" w:sz="4" w:space="0" w:color="auto"/>
            </w:tcBorders>
            <w:shd w:val="clear" w:color="auto" w:fill="auto"/>
            <w:noWrap/>
            <w:vAlign w:val="bottom"/>
            <w:hideMark/>
          </w:tcPr>
          <w:p w14:paraId="160A6F96"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6</w:t>
            </w:r>
          </w:p>
        </w:tc>
        <w:tc>
          <w:tcPr>
            <w:tcW w:w="222" w:type="pct"/>
            <w:tcBorders>
              <w:top w:val="nil"/>
              <w:left w:val="nil"/>
              <w:bottom w:val="nil"/>
              <w:right w:val="single" w:sz="4" w:space="0" w:color="auto"/>
            </w:tcBorders>
            <w:shd w:val="clear" w:color="auto" w:fill="auto"/>
            <w:noWrap/>
            <w:vAlign w:val="bottom"/>
            <w:hideMark/>
          </w:tcPr>
          <w:p w14:paraId="296795A6"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6</w:t>
            </w:r>
          </w:p>
        </w:tc>
        <w:tc>
          <w:tcPr>
            <w:tcW w:w="222" w:type="pct"/>
            <w:tcBorders>
              <w:top w:val="nil"/>
              <w:left w:val="nil"/>
              <w:bottom w:val="nil"/>
              <w:right w:val="single" w:sz="4" w:space="0" w:color="auto"/>
            </w:tcBorders>
            <w:shd w:val="clear" w:color="auto" w:fill="auto"/>
            <w:noWrap/>
            <w:vAlign w:val="bottom"/>
            <w:hideMark/>
          </w:tcPr>
          <w:p w14:paraId="05E4D813"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5.5</w:t>
            </w:r>
          </w:p>
        </w:tc>
        <w:tc>
          <w:tcPr>
            <w:tcW w:w="222" w:type="pct"/>
            <w:tcBorders>
              <w:top w:val="nil"/>
              <w:left w:val="nil"/>
              <w:bottom w:val="nil"/>
              <w:right w:val="single" w:sz="4" w:space="0" w:color="auto"/>
            </w:tcBorders>
            <w:shd w:val="clear" w:color="auto" w:fill="auto"/>
            <w:noWrap/>
            <w:vAlign w:val="bottom"/>
            <w:hideMark/>
          </w:tcPr>
          <w:p w14:paraId="3742116B"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6</w:t>
            </w:r>
          </w:p>
        </w:tc>
        <w:tc>
          <w:tcPr>
            <w:tcW w:w="222" w:type="pct"/>
            <w:tcBorders>
              <w:top w:val="nil"/>
              <w:left w:val="nil"/>
              <w:bottom w:val="nil"/>
              <w:right w:val="single" w:sz="4" w:space="0" w:color="auto"/>
            </w:tcBorders>
            <w:shd w:val="clear" w:color="auto" w:fill="auto"/>
            <w:noWrap/>
            <w:vAlign w:val="bottom"/>
            <w:hideMark/>
          </w:tcPr>
          <w:p w14:paraId="7CA2F867"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5.5</w:t>
            </w:r>
          </w:p>
        </w:tc>
        <w:tc>
          <w:tcPr>
            <w:tcW w:w="222" w:type="pct"/>
            <w:tcBorders>
              <w:top w:val="nil"/>
              <w:left w:val="nil"/>
              <w:bottom w:val="nil"/>
              <w:right w:val="single" w:sz="4" w:space="0" w:color="auto"/>
            </w:tcBorders>
            <w:shd w:val="clear" w:color="auto" w:fill="auto"/>
            <w:noWrap/>
            <w:vAlign w:val="bottom"/>
            <w:hideMark/>
          </w:tcPr>
          <w:p w14:paraId="13209303"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6</w:t>
            </w:r>
          </w:p>
        </w:tc>
        <w:tc>
          <w:tcPr>
            <w:tcW w:w="222" w:type="pct"/>
            <w:tcBorders>
              <w:top w:val="nil"/>
              <w:left w:val="nil"/>
              <w:bottom w:val="nil"/>
              <w:right w:val="single" w:sz="4" w:space="0" w:color="auto"/>
            </w:tcBorders>
            <w:shd w:val="clear" w:color="auto" w:fill="auto"/>
            <w:noWrap/>
            <w:vAlign w:val="bottom"/>
            <w:hideMark/>
          </w:tcPr>
          <w:p w14:paraId="63B49CD9"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5.5</w:t>
            </w:r>
          </w:p>
        </w:tc>
        <w:tc>
          <w:tcPr>
            <w:tcW w:w="222" w:type="pct"/>
            <w:tcBorders>
              <w:top w:val="nil"/>
              <w:left w:val="nil"/>
              <w:bottom w:val="nil"/>
              <w:right w:val="single" w:sz="4" w:space="0" w:color="auto"/>
            </w:tcBorders>
            <w:shd w:val="clear" w:color="auto" w:fill="auto"/>
            <w:noWrap/>
            <w:vAlign w:val="bottom"/>
            <w:hideMark/>
          </w:tcPr>
          <w:p w14:paraId="22F22AF8"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6</w:t>
            </w:r>
          </w:p>
        </w:tc>
        <w:tc>
          <w:tcPr>
            <w:tcW w:w="222" w:type="pct"/>
            <w:tcBorders>
              <w:top w:val="nil"/>
              <w:left w:val="nil"/>
              <w:bottom w:val="nil"/>
              <w:right w:val="single" w:sz="4" w:space="0" w:color="auto"/>
            </w:tcBorders>
            <w:shd w:val="clear" w:color="auto" w:fill="auto"/>
            <w:noWrap/>
            <w:vAlign w:val="bottom"/>
            <w:hideMark/>
          </w:tcPr>
          <w:p w14:paraId="3F67226B"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6</w:t>
            </w:r>
          </w:p>
        </w:tc>
        <w:tc>
          <w:tcPr>
            <w:tcW w:w="222" w:type="pct"/>
            <w:tcBorders>
              <w:top w:val="nil"/>
              <w:left w:val="nil"/>
              <w:bottom w:val="nil"/>
              <w:right w:val="single" w:sz="4" w:space="0" w:color="auto"/>
            </w:tcBorders>
            <w:shd w:val="clear" w:color="auto" w:fill="auto"/>
            <w:noWrap/>
            <w:vAlign w:val="bottom"/>
            <w:hideMark/>
          </w:tcPr>
          <w:p w14:paraId="72A030CB"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5.5</w:t>
            </w:r>
          </w:p>
        </w:tc>
        <w:tc>
          <w:tcPr>
            <w:tcW w:w="222" w:type="pct"/>
            <w:tcBorders>
              <w:top w:val="nil"/>
              <w:left w:val="nil"/>
              <w:bottom w:val="nil"/>
              <w:right w:val="single" w:sz="4" w:space="0" w:color="auto"/>
            </w:tcBorders>
            <w:shd w:val="clear" w:color="auto" w:fill="auto"/>
            <w:noWrap/>
            <w:vAlign w:val="bottom"/>
            <w:hideMark/>
          </w:tcPr>
          <w:p w14:paraId="067CD85B"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5.5</w:t>
            </w:r>
          </w:p>
        </w:tc>
        <w:tc>
          <w:tcPr>
            <w:tcW w:w="222" w:type="pct"/>
            <w:tcBorders>
              <w:top w:val="nil"/>
              <w:left w:val="nil"/>
              <w:bottom w:val="nil"/>
              <w:right w:val="single" w:sz="4" w:space="0" w:color="auto"/>
            </w:tcBorders>
            <w:shd w:val="clear" w:color="auto" w:fill="auto"/>
            <w:noWrap/>
            <w:vAlign w:val="bottom"/>
            <w:hideMark/>
          </w:tcPr>
          <w:p w14:paraId="7E84D13A"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5.5</w:t>
            </w:r>
          </w:p>
        </w:tc>
        <w:tc>
          <w:tcPr>
            <w:tcW w:w="222" w:type="pct"/>
            <w:tcBorders>
              <w:top w:val="nil"/>
              <w:left w:val="nil"/>
              <w:bottom w:val="nil"/>
              <w:right w:val="single" w:sz="4" w:space="0" w:color="auto"/>
            </w:tcBorders>
            <w:shd w:val="clear" w:color="auto" w:fill="auto"/>
            <w:noWrap/>
            <w:vAlign w:val="bottom"/>
            <w:hideMark/>
          </w:tcPr>
          <w:p w14:paraId="485BAAC9"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5.5</w:t>
            </w:r>
          </w:p>
        </w:tc>
        <w:tc>
          <w:tcPr>
            <w:tcW w:w="222" w:type="pct"/>
            <w:tcBorders>
              <w:top w:val="nil"/>
              <w:left w:val="nil"/>
              <w:bottom w:val="nil"/>
              <w:right w:val="single" w:sz="12" w:space="0" w:color="auto"/>
            </w:tcBorders>
            <w:shd w:val="clear" w:color="auto" w:fill="auto"/>
            <w:noWrap/>
            <w:vAlign w:val="bottom"/>
            <w:hideMark/>
          </w:tcPr>
          <w:p w14:paraId="7FB3BFA7"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w:t>
            </w:r>
          </w:p>
        </w:tc>
        <w:tc>
          <w:tcPr>
            <w:tcW w:w="537" w:type="pct"/>
            <w:tcBorders>
              <w:top w:val="nil"/>
              <w:left w:val="single" w:sz="12" w:space="0" w:color="auto"/>
              <w:bottom w:val="nil"/>
              <w:right w:val="single" w:sz="4" w:space="0" w:color="auto"/>
            </w:tcBorders>
            <w:shd w:val="clear" w:color="auto" w:fill="auto"/>
            <w:noWrap/>
            <w:vAlign w:val="center"/>
            <w:hideMark/>
          </w:tcPr>
          <w:p w14:paraId="2DCC5351" w14:textId="77777777" w:rsidR="00410EC1" w:rsidRPr="00D951B1" w:rsidRDefault="00410EC1" w:rsidP="00D951B1">
            <w:pPr>
              <w:spacing w:after="0"/>
              <w:jc w:val="center"/>
              <w:rPr>
                <w:rFonts w:ascii="Calibri" w:hAnsi="Calibri" w:cs="Calibri"/>
                <w:b/>
                <w:bCs/>
                <w:color w:val="000000"/>
                <w:sz w:val="20"/>
              </w:rPr>
            </w:pPr>
            <w:r w:rsidRPr="00D951B1">
              <w:rPr>
                <w:rFonts w:ascii="Calibri" w:hAnsi="Calibri" w:cs="Calibri"/>
                <w:b/>
                <w:bCs/>
                <w:color w:val="000000"/>
                <w:sz w:val="20"/>
              </w:rPr>
              <w:t>99</w:t>
            </w:r>
          </w:p>
        </w:tc>
        <w:tc>
          <w:tcPr>
            <w:tcW w:w="463" w:type="pct"/>
            <w:tcBorders>
              <w:top w:val="nil"/>
              <w:left w:val="nil"/>
              <w:bottom w:val="nil"/>
              <w:right w:val="single" w:sz="12" w:space="0" w:color="auto"/>
            </w:tcBorders>
            <w:shd w:val="clear" w:color="auto" w:fill="auto"/>
            <w:noWrap/>
            <w:vAlign w:val="bottom"/>
            <w:hideMark/>
          </w:tcPr>
          <w:p w14:paraId="12A528C3" w14:textId="77777777" w:rsidR="00410EC1" w:rsidRPr="00D951B1" w:rsidRDefault="00410EC1" w:rsidP="00D951B1">
            <w:pPr>
              <w:spacing w:after="0"/>
              <w:jc w:val="center"/>
              <w:rPr>
                <w:rFonts w:ascii="Calibri" w:hAnsi="Calibri" w:cs="Calibri"/>
                <w:b/>
                <w:bCs/>
                <w:color w:val="000000"/>
                <w:sz w:val="20"/>
              </w:rPr>
            </w:pPr>
            <w:r w:rsidRPr="00D951B1">
              <w:rPr>
                <w:rFonts w:ascii="Calibri" w:hAnsi="Calibri" w:cs="Calibri"/>
                <w:b/>
                <w:bCs/>
                <w:color w:val="000000"/>
                <w:sz w:val="20"/>
              </w:rPr>
              <w:t>205.9</w:t>
            </w:r>
          </w:p>
        </w:tc>
      </w:tr>
      <w:tr w:rsidR="00410EC1" w:rsidRPr="00D951B1" w14:paraId="1F771A98" w14:textId="77777777" w:rsidTr="00256E83">
        <w:trPr>
          <w:cantSplit/>
          <w:trHeight w:val="255"/>
          <w:jc w:val="center"/>
        </w:trPr>
        <w:tc>
          <w:tcPr>
            <w:tcW w:w="222" w:type="pct"/>
            <w:tcBorders>
              <w:top w:val="nil"/>
              <w:left w:val="single" w:sz="12" w:space="0" w:color="auto"/>
              <w:bottom w:val="nil"/>
              <w:right w:val="single" w:sz="4" w:space="0" w:color="auto"/>
            </w:tcBorders>
            <w:shd w:val="clear" w:color="000000" w:fill="D9D9D9"/>
            <w:noWrap/>
            <w:vAlign w:val="bottom"/>
            <w:hideMark/>
          </w:tcPr>
          <w:p w14:paraId="20810BB5"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w:t>
            </w:r>
          </w:p>
        </w:tc>
        <w:tc>
          <w:tcPr>
            <w:tcW w:w="222" w:type="pct"/>
            <w:tcBorders>
              <w:top w:val="nil"/>
              <w:left w:val="single" w:sz="4" w:space="0" w:color="auto"/>
              <w:bottom w:val="nil"/>
              <w:right w:val="single" w:sz="4" w:space="0" w:color="auto"/>
            </w:tcBorders>
            <w:shd w:val="clear" w:color="000000" w:fill="D9D9D9"/>
            <w:noWrap/>
            <w:vAlign w:val="bottom"/>
            <w:hideMark/>
          </w:tcPr>
          <w:p w14:paraId="11AADD19"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6</w:t>
            </w:r>
          </w:p>
        </w:tc>
        <w:tc>
          <w:tcPr>
            <w:tcW w:w="222" w:type="pct"/>
            <w:tcBorders>
              <w:top w:val="nil"/>
              <w:left w:val="single" w:sz="4" w:space="0" w:color="auto"/>
              <w:bottom w:val="nil"/>
              <w:right w:val="single" w:sz="4" w:space="0" w:color="auto"/>
            </w:tcBorders>
            <w:shd w:val="clear" w:color="000000" w:fill="D9D9D9"/>
            <w:noWrap/>
            <w:vAlign w:val="bottom"/>
            <w:hideMark/>
          </w:tcPr>
          <w:p w14:paraId="62F0C05A"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5.5</w:t>
            </w:r>
          </w:p>
        </w:tc>
        <w:tc>
          <w:tcPr>
            <w:tcW w:w="222" w:type="pct"/>
            <w:tcBorders>
              <w:top w:val="nil"/>
              <w:left w:val="single" w:sz="4" w:space="0" w:color="auto"/>
              <w:bottom w:val="nil"/>
              <w:right w:val="single" w:sz="4" w:space="0" w:color="auto"/>
            </w:tcBorders>
            <w:shd w:val="clear" w:color="000000" w:fill="D9D9D9"/>
            <w:noWrap/>
            <w:vAlign w:val="bottom"/>
            <w:hideMark/>
          </w:tcPr>
          <w:p w14:paraId="49102658"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5.5</w:t>
            </w:r>
          </w:p>
        </w:tc>
        <w:tc>
          <w:tcPr>
            <w:tcW w:w="222" w:type="pct"/>
            <w:tcBorders>
              <w:top w:val="nil"/>
              <w:left w:val="single" w:sz="4" w:space="0" w:color="auto"/>
              <w:bottom w:val="nil"/>
              <w:right w:val="single" w:sz="4" w:space="0" w:color="auto"/>
            </w:tcBorders>
            <w:shd w:val="clear" w:color="000000" w:fill="D9D9D9"/>
            <w:noWrap/>
            <w:vAlign w:val="bottom"/>
            <w:hideMark/>
          </w:tcPr>
          <w:p w14:paraId="0B9BDC28"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6</w:t>
            </w:r>
          </w:p>
        </w:tc>
        <w:tc>
          <w:tcPr>
            <w:tcW w:w="222" w:type="pct"/>
            <w:tcBorders>
              <w:top w:val="nil"/>
              <w:left w:val="single" w:sz="4" w:space="0" w:color="auto"/>
              <w:bottom w:val="nil"/>
              <w:right w:val="single" w:sz="4" w:space="0" w:color="auto"/>
            </w:tcBorders>
            <w:shd w:val="clear" w:color="000000" w:fill="D9D9D9"/>
            <w:noWrap/>
            <w:vAlign w:val="bottom"/>
            <w:hideMark/>
          </w:tcPr>
          <w:p w14:paraId="7559AA5E"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6</w:t>
            </w:r>
          </w:p>
        </w:tc>
        <w:tc>
          <w:tcPr>
            <w:tcW w:w="222" w:type="pct"/>
            <w:tcBorders>
              <w:top w:val="nil"/>
              <w:left w:val="single" w:sz="4" w:space="0" w:color="auto"/>
              <w:bottom w:val="nil"/>
              <w:right w:val="single" w:sz="4" w:space="0" w:color="auto"/>
            </w:tcBorders>
            <w:shd w:val="clear" w:color="000000" w:fill="D9D9D9"/>
            <w:noWrap/>
            <w:vAlign w:val="bottom"/>
            <w:hideMark/>
          </w:tcPr>
          <w:p w14:paraId="0BE9CF10"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5.5</w:t>
            </w:r>
          </w:p>
        </w:tc>
        <w:tc>
          <w:tcPr>
            <w:tcW w:w="222" w:type="pct"/>
            <w:tcBorders>
              <w:top w:val="nil"/>
              <w:left w:val="single" w:sz="4" w:space="0" w:color="auto"/>
              <w:bottom w:val="nil"/>
              <w:right w:val="single" w:sz="4" w:space="0" w:color="auto"/>
            </w:tcBorders>
            <w:shd w:val="clear" w:color="000000" w:fill="D9D9D9"/>
            <w:noWrap/>
            <w:vAlign w:val="bottom"/>
            <w:hideMark/>
          </w:tcPr>
          <w:p w14:paraId="23B9567B"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6</w:t>
            </w:r>
          </w:p>
        </w:tc>
        <w:tc>
          <w:tcPr>
            <w:tcW w:w="222" w:type="pct"/>
            <w:tcBorders>
              <w:top w:val="nil"/>
              <w:left w:val="single" w:sz="4" w:space="0" w:color="auto"/>
              <w:bottom w:val="nil"/>
              <w:right w:val="single" w:sz="4" w:space="0" w:color="auto"/>
            </w:tcBorders>
            <w:shd w:val="clear" w:color="000000" w:fill="D9D9D9"/>
            <w:noWrap/>
            <w:vAlign w:val="bottom"/>
            <w:hideMark/>
          </w:tcPr>
          <w:p w14:paraId="183772F8"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5.5</w:t>
            </w:r>
          </w:p>
        </w:tc>
        <w:tc>
          <w:tcPr>
            <w:tcW w:w="222" w:type="pct"/>
            <w:tcBorders>
              <w:top w:val="nil"/>
              <w:left w:val="single" w:sz="4" w:space="0" w:color="auto"/>
              <w:bottom w:val="nil"/>
              <w:right w:val="single" w:sz="4" w:space="0" w:color="auto"/>
            </w:tcBorders>
            <w:shd w:val="clear" w:color="000000" w:fill="D9D9D9"/>
            <w:noWrap/>
            <w:vAlign w:val="bottom"/>
            <w:hideMark/>
          </w:tcPr>
          <w:p w14:paraId="2242561C"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6</w:t>
            </w:r>
          </w:p>
        </w:tc>
        <w:tc>
          <w:tcPr>
            <w:tcW w:w="222" w:type="pct"/>
            <w:tcBorders>
              <w:top w:val="nil"/>
              <w:left w:val="single" w:sz="4" w:space="0" w:color="auto"/>
              <w:bottom w:val="nil"/>
              <w:right w:val="single" w:sz="4" w:space="0" w:color="auto"/>
            </w:tcBorders>
            <w:shd w:val="clear" w:color="000000" w:fill="D9D9D9"/>
            <w:noWrap/>
            <w:vAlign w:val="bottom"/>
            <w:hideMark/>
          </w:tcPr>
          <w:p w14:paraId="65EE249F"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5.5</w:t>
            </w:r>
          </w:p>
        </w:tc>
        <w:tc>
          <w:tcPr>
            <w:tcW w:w="222" w:type="pct"/>
            <w:tcBorders>
              <w:top w:val="nil"/>
              <w:left w:val="single" w:sz="4" w:space="0" w:color="auto"/>
              <w:bottom w:val="nil"/>
              <w:right w:val="single" w:sz="4" w:space="0" w:color="auto"/>
            </w:tcBorders>
            <w:shd w:val="clear" w:color="000000" w:fill="D9D9D9"/>
            <w:noWrap/>
            <w:vAlign w:val="bottom"/>
            <w:hideMark/>
          </w:tcPr>
          <w:p w14:paraId="7BFFC74B"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6</w:t>
            </w:r>
          </w:p>
        </w:tc>
        <w:tc>
          <w:tcPr>
            <w:tcW w:w="222" w:type="pct"/>
            <w:tcBorders>
              <w:top w:val="nil"/>
              <w:left w:val="single" w:sz="4" w:space="0" w:color="auto"/>
              <w:bottom w:val="nil"/>
              <w:right w:val="single" w:sz="4" w:space="0" w:color="auto"/>
            </w:tcBorders>
            <w:shd w:val="clear" w:color="000000" w:fill="D9D9D9"/>
            <w:noWrap/>
            <w:vAlign w:val="bottom"/>
            <w:hideMark/>
          </w:tcPr>
          <w:p w14:paraId="1E8D78CA"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6</w:t>
            </w:r>
          </w:p>
        </w:tc>
        <w:tc>
          <w:tcPr>
            <w:tcW w:w="222" w:type="pct"/>
            <w:tcBorders>
              <w:top w:val="nil"/>
              <w:left w:val="single" w:sz="4" w:space="0" w:color="auto"/>
              <w:bottom w:val="nil"/>
              <w:right w:val="single" w:sz="4" w:space="0" w:color="auto"/>
            </w:tcBorders>
            <w:shd w:val="clear" w:color="000000" w:fill="D9D9D9"/>
            <w:noWrap/>
            <w:vAlign w:val="bottom"/>
            <w:hideMark/>
          </w:tcPr>
          <w:p w14:paraId="345FB0A1"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5.5</w:t>
            </w:r>
          </w:p>
        </w:tc>
        <w:tc>
          <w:tcPr>
            <w:tcW w:w="222" w:type="pct"/>
            <w:tcBorders>
              <w:top w:val="nil"/>
              <w:left w:val="single" w:sz="4" w:space="0" w:color="auto"/>
              <w:bottom w:val="nil"/>
              <w:right w:val="single" w:sz="4" w:space="0" w:color="auto"/>
            </w:tcBorders>
            <w:shd w:val="clear" w:color="000000" w:fill="D9D9D9"/>
            <w:noWrap/>
            <w:vAlign w:val="bottom"/>
            <w:hideMark/>
          </w:tcPr>
          <w:p w14:paraId="5607E2C2"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5.5</w:t>
            </w:r>
          </w:p>
        </w:tc>
        <w:tc>
          <w:tcPr>
            <w:tcW w:w="222" w:type="pct"/>
            <w:tcBorders>
              <w:top w:val="nil"/>
              <w:left w:val="single" w:sz="4" w:space="0" w:color="auto"/>
              <w:bottom w:val="nil"/>
              <w:right w:val="single" w:sz="4" w:space="0" w:color="auto"/>
            </w:tcBorders>
            <w:shd w:val="clear" w:color="000000" w:fill="D9D9D9"/>
            <w:noWrap/>
            <w:vAlign w:val="bottom"/>
            <w:hideMark/>
          </w:tcPr>
          <w:p w14:paraId="07931741"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5.5</w:t>
            </w:r>
          </w:p>
        </w:tc>
        <w:tc>
          <w:tcPr>
            <w:tcW w:w="222" w:type="pct"/>
            <w:tcBorders>
              <w:top w:val="nil"/>
              <w:left w:val="single" w:sz="4" w:space="0" w:color="auto"/>
              <w:bottom w:val="nil"/>
              <w:right w:val="single" w:sz="4" w:space="0" w:color="auto"/>
            </w:tcBorders>
            <w:shd w:val="clear" w:color="000000" w:fill="D9D9D9"/>
            <w:noWrap/>
            <w:vAlign w:val="bottom"/>
            <w:hideMark/>
          </w:tcPr>
          <w:p w14:paraId="30EFC5DF"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5.5</w:t>
            </w:r>
          </w:p>
        </w:tc>
        <w:tc>
          <w:tcPr>
            <w:tcW w:w="222" w:type="pct"/>
            <w:tcBorders>
              <w:top w:val="nil"/>
              <w:left w:val="single" w:sz="4" w:space="0" w:color="auto"/>
              <w:bottom w:val="nil"/>
              <w:right w:val="single" w:sz="12" w:space="0" w:color="auto"/>
            </w:tcBorders>
            <w:shd w:val="clear" w:color="000000" w:fill="D9D9D9"/>
            <w:noWrap/>
            <w:vAlign w:val="bottom"/>
            <w:hideMark/>
          </w:tcPr>
          <w:p w14:paraId="7986CAC2"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w:t>
            </w:r>
          </w:p>
        </w:tc>
        <w:tc>
          <w:tcPr>
            <w:tcW w:w="537" w:type="pct"/>
            <w:tcBorders>
              <w:top w:val="nil"/>
              <w:left w:val="single" w:sz="12" w:space="0" w:color="auto"/>
              <w:bottom w:val="nil"/>
              <w:right w:val="single" w:sz="4" w:space="0" w:color="auto"/>
            </w:tcBorders>
            <w:shd w:val="clear" w:color="000000" w:fill="D9D9D9"/>
            <w:noWrap/>
            <w:vAlign w:val="center"/>
            <w:hideMark/>
          </w:tcPr>
          <w:p w14:paraId="431D7102" w14:textId="77777777" w:rsidR="00410EC1" w:rsidRPr="00D951B1" w:rsidRDefault="00410EC1" w:rsidP="00D951B1">
            <w:pPr>
              <w:spacing w:after="0"/>
              <w:jc w:val="center"/>
              <w:rPr>
                <w:rFonts w:ascii="Calibri" w:hAnsi="Calibri" w:cs="Calibri"/>
                <w:b/>
                <w:bCs/>
                <w:color w:val="000000"/>
                <w:sz w:val="20"/>
              </w:rPr>
            </w:pPr>
            <w:r w:rsidRPr="00D951B1">
              <w:rPr>
                <w:rFonts w:ascii="Calibri" w:hAnsi="Calibri" w:cs="Calibri"/>
                <w:b/>
                <w:bCs/>
                <w:color w:val="000000"/>
                <w:sz w:val="20"/>
              </w:rPr>
              <w:t>99.5</w:t>
            </w:r>
          </w:p>
        </w:tc>
        <w:tc>
          <w:tcPr>
            <w:tcW w:w="463" w:type="pct"/>
            <w:tcBorders>
              <w:top w:val="nil"/>
              <w:left w:val="nil"/>
              <w:bottom w:val="nil"/>
              <w:right w:val="single" w:sz="12" w:space="0" w:color="auto"/>
            </w:tcBorders>
            <w:shd w:val="clear" w:color="000000" w:fill="D9D9D9"/>
            <w:noWrap/>
            <w:vAlign w:val="bottom"/>
            <w:hideMark/>
          </w:tcPr>
          <w:p w14:paraId="5B852F5E" w14:textId="77777777" w:rsidR="00410EC1" w:rsidRPr="00D951B1" w:rsidRDefault="00410EC1" w:rsidP="00D951B1">
            <w:pPr>
              <w:spacing w:after="0"/>
              <w:jc w:val="center"/>
              <w:rPr>
                <w:rFonts w:ascii="Calibri" w:hAnsi="Calibri" w:cs="Calibri"/>
                <w:b/>
                <w:bCs/>
                <w:color w:val="000000"/>
                <w:sz w:val="20"/>
              </w:rPr>
            </w:pPr>
            <w:r w:rsidRPr="00D951B1">
              <w:rPr>
                <w:rFonts w:ascii="Calibri" w:hAnsi="Calibri" w:cs="Calibri"/>
                <w:b/>
                <w:bCs/>
                <w:color w:val="000000"/>
                <w:sz w:val="20"/>
              </w:rPr>
              <w:t>206.8</w:t>
            </w:r>
          </w:p>
        </w:tc>
      </w:tr>
      <w:tr w:rsidR="00410EC1" w:rsidRPr="00D951B1" w14:paraId="14B9DABB" w14:textId="77777777" w:rsidTr="00256E83">
        <w:trPr>
          <w:cantSplit/>
          <w:trHeight w:val="255"/>
          <w:jc w:val="center"/>
        </w:trPr>
        <w:tc>
          <w:tcPr>
            <w:tcW w:w="222" w:type="pct"/>
            <w:tcBorders>
              <w:top w:val="nil"/>
              <w:left w:val="single" w:sz="12" w:space="0" w:color="auto"/>
              <w:bottom w:val="nil"/>
              <w:right w:val="single" w:sz="4" w:space="0" w:color="auto"/>
            </w:tcBorders>
            <w:shd w:val="clear" w:color="auto" w:fill="auto"/>
            <w:noWrap/>
            <w:vAlign w:val="bottom"/>
            <w:hideMark/>
          </w:tcPr>
          <w:p w14:paraId="3743ECD8"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w:t>
            </w:r>
          </w:p>
        </w:tc>
        <w:tc>
          <w:tcPr>
            <w:tcW w:w="222" w:type="pct"/>
            <w:tcBorders>
              <w:top w:val="nil"/>
              <w:left w:val="nil"/>
              <w:bottom w:val="nil"/>
              <w:right w:val="single" w:sz="4" w:space="0" w:color="auto"/>
            </w:tcBorders>
            <w:shd w:val="clear" w:color="auto" w:fill="auto"/>
            <w:noWrap/>
            <w:vAlign w:val="bottom"/>
            <w:hideMark/>
          </w:tcPr>
          <w:p w14:paraId="43E1FA14"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6</w:t>
            </w:r>
          </w:p>
        </w:tc>
        <w:tc>
          <w:tcPr>
            <w:tcW w:w="222" w:type="pct"/>
            <w:tcBorders>
              <w:top w:val="nil"/>
              <w:left w:val="nil"/>
              <w:bottom w:val="nil"/>
              <w:right w:val="single" w:sz="4" w:space="0" w:color="auto"/>
            </w:tcBorders>
            <w:shd w:val="clear" w:color="auto" w:fill="auto"/>
            <w:noWrap/>
            <w:vAlign w:val="bottom"/>
            <w:hideMark/>
          </w:tcPr>
          <w:p w14:paraId="4F43A26A"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5.5</w:t>
            </w:r>
          </w:p>
        </w:tc>
        <w:tc>
          <w:tcPr>
            <w:tcW w:w="222" w:type="pct"/>
            <w:tcBorders>
              <w:top w:val="nil"/>
              <w:left w:val="nil"/>
              <w:bottom w:val="nil"/>
              <w:right w:val="single" w:sz="4" w:space="0" w:color="auto"/>
            </w:tcBorders>
            <w:shd w:val="clear" w:color="auto" w:fill="auto"/>
            <w:noWrap/>
            <w:vAlign w:val="bottom"/>
            <w:hideMark/>
          </w:tcPr>
          <w:p w14:paraId="70BA8B7B"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5.5</w:t>
            </w:r>
          </w:p>
        </w:tc>
        <w:tc>
          <w:tcPr>
            <w:tcW w:w="222" w:type="pct"/>
            <w:tcBorders>
              <w:top w:val="nil"/>
              <w:left w:val="nil"/>
              <w:bottom w:val="nil"/>
              <w:right w:val="single" w:sz="4" w:space="0" w:color="auto"/>
            </w:tcBorders>
            <w:shd w:val="clear" w:color="auto" w:fill="auto"/>
            <w:noWrap/>
            <w:vAlign w:val="bottom"/>
            <w:hideMark/>
          </w:tcPr>
          <w:p w14:paraId="3F85D8C2"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6</w:t>
            </w:r>
          </w:p>
        </w:tc>
        <w:tc>
          <w:tcPr>
            <w:tcW w:w="222" w:type="pct"/>
            <w:tcBorders>
              <w:top w:val="nil"/>
              <w:left w:val="nil"/>
              <w:bottom w:val="nil"/>
              <w:right w:val="single" w:sz="4" w:space="0" w:color="auto"/>
            </w:tcBorders>
            <w:shd w:val="clear" w:color="auto" w:fill="auto"/>
            <w:noWrap/>
            <w:vAlign w:val="bottom"/>
            <w:hideMark/>
          </w:tcPr>
          <w:p w14:paraId="0CD953AF"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6</w:t>
            </w:r>
          </w:p>
        </w:tc>
        <w:tc>
          <w:tcPr>
            <w:tcW w:w="222" w:type="pct"/>
            <w:tcBorders>
              <w:top w:val="nil"/>
              <w:left w:val="nil"/>
              <w:bottom w:val="nil"/>
              <w:right w:val="single" w:sz="4" w:space="0" w:color="auto"/>
            </w:tcBorders>
            <w:shd w:val="clear" w:color="auto" w:fill="auto"/>
            <w:noWrap/>
            <w:vAlign w:val="bottom"/>
            <w:hideMark/>
          </w:tcPr>
          <w:p w14:paraId="086C25D0"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5.5</w:t>
            </w:r>
          </w:p>
        </w:tc>
        <w:tc>
          <w:tcPr>
            <w:tcW w:w="222" w:type="pct"/>
            <w:tcBorders>
              <w:top w:val="nil"/>
              <w:left w:val="nil"/>
              <w:bottom w:val="nil"/>
              <w:right w:val="single" w:sz="4" w:space="0" w:color="auto"/>
            </w:tcBorders>
            <w:shd w:val="clear" w:color="auto" w:fill="auto"/>
            <w:noWrap/>
            <w:vAlign w:val="bottom"/>
            <w:hideMark/>
          </w:tcPr>
          <w:p w14:paraId="37F349BF"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6</w:t>
            </w:r>
          </w:p>
        </w:tc>
        <w:tc>
          <w:tcPr>
            <w:tcW w:w="222" w:type="pct"/>
            <w:tcBorders>
              <w:top w:val="nil"/>
              <w:left w:val="nil"/>
              <w:bottom w:val="nil"/>
              <w:right w:val="single" w:sz="4" w:space="0" w:color="auto"/>
            </w:tcBorders>
            <w:shd w:val="clear" w:color="auto" w:fill="auto"/>
            <w:noWrap/>
            <w:vAlign w:val="bottom"/>
            <w:hideMark/>
          </w:tcPr>
          <w:p w14:paraId="0B60EC2C"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5.5</w:t>
            </w:r>
          </w:p>
        </w:tc>
        <w:tc>
          <w:tcPr>
            <w:tcW w:w="222" w:type="pct"/>
            <w:tcBorders>
              <w:top w:val="nil"/>
              <w:left w:val="nil"/>
              <w:bottom w:val="nil"/>
              <w:right w:val="single" w:sz="4" w:space="0" w:color="auto"/>
            </w:tcBorders>
            <w:shd w:val="clear" w:color="auto" w:fill="auto"/>
            <w:noWrap/>
            <w:vAlign w:val="bottom"/>
            <w:hideMark/>
          </w:tcPr>
          <w:p w14:paraId="205107E9"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6</w:t>
            </w:r>
          </w:p>
        </w:tc>
        <w:tc>
          <w:tcPr>
            <w:tcW w:w="222" w:type="pct"/>
            <w:tcBorders>
              <w:top w:val="nil"/>
              <w:left w:val="nil"/>
              <w:bottom w:val="nil"/>
              <w:right w:val="single" w:sz="4" w:space="0" w:color="auto"/>
            </w:tcBorders>
            <w:shd w:val="clear" w:color="auto" w:fill="auto"/>
            <w:noWrap/>
            <w:vAlign w:val="bottom"/>
            <w:hideMark/>
          </w:tcPr>
          <w:p w14:paraId="5FA94AC3"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5.5</w:t>
            </w:r>
          </w:p>
        </w:tc>
        <w:tc>
          <w:tcPr>
            <w:tcW w:w="222" w:type="pct"/>
            <w:tcBorders>
              <w:top w:val="nil"/>
              <w:left w:val="nil"/>
              <w:bottom w:val="nil"/>
              <w:right w:val="single" w:sz="4" w:space="0" w:color="auto"/>
            </w:tcBorders>
            <w:shd w:val="clear" w:color="auto" w:fill="auto"/>
            <w:noWrap/>
            <w:vAlign w:val="bottom"/>
            <w:hideMark/>
          </w:tcPr>
          <w:p w14:paraId="7CA601DD"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6</w:t>
            </w:r>
          </w:p>
        </w:tc>
        <w:tc>
          <w:tcPr>
            <w:tcW w:w="222" w:type="pct"/>
            <w:tcBorders>
              <w:top w:val="nil"/>
              <w:left w:val="nil"/>
              <w:bottom w:val="nil"/>
              <w:right w:val="single" w:sz="4" w:space="0" w:color="auto"/>
            </w:tcBorders>
            <w:shd w:val="clear" w:color="auto" w:fill="auto"/>
            <w:noWrap/>
            <w:vAlign w:val="bottom"/>
            <w:hideMark/>
          </w:tcPr>
          <w:p w14:paraId="07A27220"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6</w:t>
            </w:r>
          </w:p>
        </w:tc>
        <w:tc>
          <w:tcPr>
            <w:tcW w:w="222" w:type="pct"/>
            <w:tcBorders>
              <w:top w:val="nil"/>
              <w:left w:val="nil"/>
              <w:bottom w:val="nil"/>
              <w:right w:val="single" w:sz="4" w:space="0" w:color="auto"/>
            </w:tcBorders>
            <w:shd w:val="clear" w:color="auto" w:fill="auto"/>
            <w:noWrap/>
            <w:vAlign w:val="bottom"/>
            <w:hideMark/>
          </w:tcPr>
          <w:p w14:paraId="7E00EC65"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5.5</w:t>
            </w:r>
          </w:p>
        </w:tc>
        <w:tc>
          <w:tcPr>
            <w:tcW w:w="222" w:type="pct"/>
            <w:tcBorders>
              <w:top w:val="nil"/>
              <w:left w:val="nil"/>
              <w:bottom w:val="nil"/>
              <w:right w:val="single" w:sz="4" w:space="0" w:color="auto"/>
            </w:tcBorders>
            <w:shd w:val="clear" w:color="auto" w:fill="auto"/>
            <w:noWrap/>
            <w:vAlign w:val="bottom"/>
            <w:hideMark/>
          </w:tcPr>
          <w:p w14:paraId="0479D66E"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5.5</w:t>
            </w:r>
          </w:p>
        </w:tc>
        <w:tc>
          <w:tcPr>
            <w:tcW w:w="222" w:type="pct"/>
            <w:tcBorders>
              <w:top w:val="nil"/>
              <w:left w:val="nil"/>
              <w:bottom w:val="nil"/>
              <w:right w:val="single" w:sz="4" w:space="0" w:color="auto"/>
            </w:tcBorders>
            <w:shd w:val="clear" w:color="auto" w:fill="auto"/>
            <w:noWrap/>
            <w:vAlign w:val="bottom"/>
            <w:hideMark/>
          </w:tcPr>
          <w:p w14:paraId="5123F7A0"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5.5</w:t>
            </w:r>
          </w:p>
        </w:tc>
        <w:tc>
          <w:tcPr>
            <w:tcW w:w="222" w:type="pct"/>
            <w:tcBorders>
              <w:top w:val="nil"/>
              <w:left w:val="nil"/>
              <w:bottom w:val="nil"/>
              <w:right w:val="single" w:sz="4" w:space="0" w:color="auto"/>
            </w:tcBorders>
            <w:shd w:val="clear" w:color="auto" w:fill="auto"/>
            <w:noWrap/>
            <w:vAlign w:val="bottom"/>
            <w:hideMark/>
          </w:tcPr>
          <w:p w14:paraId="6BDFA1C5"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6</w:t>
            </w:r>
          </w:p>
        </w:tc>
        <w:tc>
          <w:tcPr>
            <w:tcW w:w="222" w:type="pct"/>
            <w:tcBorders>
              <w:top w:val="nil"/>
              <w:left w:val="nil"/>
              <w:bottom w:val="nil"/>
              <w:right w:val="single" w:sz="12" w:space="0" w:color="auto"/>
            </w:tcBorders>
            <w:shd w:val="clear" w:color="auto" w:fill="auto"/>
            <w:noWrap/>
            <w:vAlign w:val="bottom"/>
            <w:hideMark/>
          </w:tcPr>
          <w:p w14:paraId="7D4DEAF0"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w:t>
            </w:r>
          </w:p>
        </w:tc>
        <w:tc>
          <w:tcPr>
            <w:tcW w:w="537" w:type="pct"/>
            <w:tcBorders>
              <w:top w:val="nil"/>
              <w:left w:val="single" w:sz="12" w:space="0" w:color="auto"/>
              <w:bottom w:val="nil"/>
              <w:right w:val="single" w:sz="4" w:space="0" w:color="auto"/>
            </w:tcBorders>
            <w:shd w:val="clear" w:color="auto" w:fill="auto"/>
            <w:noWrap/>
            <w:vAlign w:val="center"/>
            <w:hideMark/>
          </w:tcPr>
          <w:p w14:paraId="313AFA71" w14:textId="77777777" w:rsidR="00410EC1" w:rsidRPr="00D951B1" w:rsidRDefault="00410EC1" w:rsidP="00D951B1">
            <w:pPr>
              <w:spacing w:after="0"/>
              <w:jc w:val="center"/>
              <w:rPr>
                <w:rFonts w:ascii="Calibri" w:hAnsi="Calibri" w:cs="Calibri"/>
                <w:b/>
                <w:bCs/>
                <w:color w:val="000000"/>
                <w:sz w:val="20"/>
              </w:rPr>
            </w:pPr>
            <w:r w:rsidRPr="00D951B1">
              <w:rPr>
                <w:rFonts w:ascii="Calibri" w:hAnsi="Calibri" w:cs="Calibri"/>
                <w:b/>
                <w:bCs/>
                <w:color w:val="000000"/>
                <w:sz w:val="20"/>
              </w:rPr>
              <w:t>100</w:t>
            </w:r>
          </w:p>
        </w:tc>
        <w:tc>
          <w:tcPr>
            <w:tcW w:w="463" w:type="pct"/>
            <w:tcBorders>
              <w:top w:val="nil"/>
              <w:left w:val="nil"/>
              <w:bottom w:val="nil"/>
              <w:right w:val="single" w:sz="12" w:space="0" w:color="auto"/>
            </w:tcBorders>
            <w:shd w:val="clear" w:color="auto" w:fill="auto"/>
            <w:noWrap/>
            <w:vAlign w:val="bottom"/>
            <w:hideMark/>
          </w:tcPr>
          <w:p w14:paraId="3EA68144" w14:textId="77777777" w:rsidR="00410EC1" w:rsidRPr="00D951B1" w:rsidRDefault="00410EC1" w:rsidP="00D951B1">
            <w:pPr>
              <w:spacing w:after="0"/>
              <w:jc w:val="center"/>
              <w:rPr>
                <w:rFonts w:ascii="Calibri" w:hAnsi="Calibri" w:cs="Calibri"/>
                <w:b/>
                <w:bCs/>
                <w:color w:val="000000"/>
                <w:sz w:val="20"/>
              </w:rPr>
            </w:pPr>
            <w:r w:rsidRPr="00D951B1">
              <w:rPr>
                <w:rFonts w:ascii="Calibri" w:hAnsi="Calibri" w:cs="Calibri"/>
                <w:b/>
                <w:bCs/>
                <w:color w:val="000000"/>
                <w:sz w:val="20"/>
              </w:rPr>
              <w:t>207.7</w:t>
            </w:r>
          </w:p>
        </w:tc>
      </w:tr>
      <w:tr w:rsidR="00410EC1" w:rsidRPr="00D951B1" w14:paraId="0FDFC8E8" w14:textId="77777777" w:rsidTr="00256E83">
        <w:trPr>
          <w:cantSplit/>
          <w:trHeight w:val="255"/>
          <w:jc w:val="center"/>
        </w:trPr>
        <w:tc>
          <w:tcPr>
            <w:tcW w:w="222" w:type="pct"/>
            <w:tcBorders>
              <w:top w:val="nil"/>
              <w:left w:val="single" w:sz="12" w:space="0" w:color="auto"/>
              <w:bottom w:val="nil"/>
              <w:right w:val="single" w:sz="4" w:space="0" w:color="auto"/>
            </w:tcBorders>
            <w:shd w:val="clear" w:color="000000" w:fill="D9D9D9"/>
            <w:noWrap/>
            <w:vAlign w:val="bottom"/>
            <w:hideMark/>
          </w:tcPr>
          <w:p w14:paraId="39090749"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w:t>
            </w:r>
          </w:p>
        </w:tc>
        <w:tc>
          <w:tcPr>
            <w:tcW w:w="222" w:type="pct"/>
            <w:tcBorders>
              <w:top w:val="nil"/>
              <w:left w:val="single" w:sz="4" w:space="0" w:color="auto"/>
              <w:bottom w:val="nil"/>
              <w:right w:val="single" w:sz="4" w:space="0" w:color="auto"/>
            </w:tcBorders>
            <w:shd w:val="clear" w:color="000000" w:fill="D9D9D9"/>
            <w:noWrap/>
            <w:vAlign w:val="bottom"/>
            <w:hideMark/>
          </w:tcPr>
          <w:p w14:paraId="2A693CB5"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6</w:t>
            </w:r>
          </w:p>
        </w:tc>
        <w:tc>
          <w:tcPr>
            <w:tcW w:w="222" w:type="pct"/>
            <w:tcBorders>
              <w:top w:val="nil"/>
              <w:left w:val="single" w:sz="4" w:space="0" w:color="auto"/>
              <w:bottom w:val="nil"/>
              <w:right w:val="single" w:sz="4" w:space="0" w:color="auto"/>
            </w:tcBorders>
            <w:shd w:val="clear" w:color="000000" w:fill="D9D9D9"/>
            <w:noWrap/>
            <w:vAlign w:val="bottom"/>
            <w:hideMark/>
          </w:tcPr>
          <w:p w14:paraId="224AC6A5"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5.5</w:t>
            </w:r>
          </w:p>
        </w:tc>
        <w:tc>
          <w:tcPr>
            <w:tcW w:w="222" w:type="pct"/>
            <w:tcBorders>
              <w:top w:val="nil"/>
              <w:left w:val="single" w:sz="4" w:space="0" w:color="auto"/>
              <w:bottom w:val="nil"/>
              <w:right w:val="single" w:sz="4" w:space="0" w:color="auto"/>
            </w:tcBorders>
            <w:shd w:val="clear" w:color="000000" w:fill="D9D9D9"/>
            <w:noWrap/>
            <w:vAlign w:val="bottom"/>
            <w:hideMark/>
          </w:tcPr>
          <w:p w14:paraId="29B36815"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5.5</w:t>
            </w:r>
          </w:p>
        </w:tc>
        <w:tc>
          <w:tcPr>
            <w:tcW w:w="222" w:type="pct"/>
            <w:tcBorders>
              <w:top w:val="nil"/>
              <w:left w:val="single" w:sz="4" w:space="0" w:color="auto"/>
              <w:bottom w:val="nil"/>
              <w:right w:val="single" w:sz="4" w:space="0" w:color="auto"/>
            </w:tcBorders>
            <w:shd w:val="clear" w:color="000000" w:fill="D9D9D9"/>
            <w:noWrap/>
            <w:vAlign w:val="bottom"/>
            <w:hideMark/>
          </w:tcPr>
          <w:p w14:paraId="62ACB3AF"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6</w:t>
            </w:r>
          </w:p>
        </w:tc>
        <w:tc>
          <w:tcPr>
            <w:tcW w:w="222" w:type="pct"/>
            <w:tcBorders>
              <w:top w:val="nil"/>
              <w:left w:val="single" w:sz="4" w:space="0" w:color="auto"/>
              <w:bottom w:val="nil"/>
              <w:right w:val="single" w:sz="4" w:space="0" w:color="auto"/>
            </w:tcBorders>
            <w:shd w:val="clear" w:color="000000" w:fill="D9D9D9"/>
            <w:noWrap/>
            <w:vAlign w:val="bottom"/>
            <w:hideMark/>
          </w:tcPr>
          <w:p w14:paraId="16763A69"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6</w:t>
            </w:r>
          </w:p>
        </w:tc>
        <w:tc>
          <w:tcPr>
            <w:tcW w:w="222" w:type="pct"/>
            <w:tcBorders>
              <w:top w:val="nil"/>
              <w:left w:val="single" w:sz="4" w:space="0" w:color="auto"/>
              <w:bottom w:val="nil"/>
              <w:right w:val="single" w:sz="4" w:space="0" w:color="auto"/>
            </w:tcBorders>
            <w:shd w:val="clear" w:color="000000" w:fill="D9D9D9"/>
            <w:noWrap/>
            <w:vAlign w:val="bottom"/>
            <w:hideMark/>
          </w:tcPr>
          <w:p w14:paraId="50AB8EF5"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5.5</w:t>
            </w:r>
          </w:p>
        </w:tc>
        <w:tc>
          <w:tcPr>
            <w:tcW w:w="222" w:type="pct"/>
            <w:tcBorders>
              <w:top w:val="nil"/>
              <w:left w:val="single" w:sz="4" w:space="0" w:color="auto"/>
              <w:bottom w:val="nil"/>
              <w:right w:val="single" w:sz="4" w:space="0" w:color="auto"/>
            </w:tcBorders>
            <w:shd w:val="clear" w:color="000000" w:fill="D9D9D9"/>
            <w:noWrap/>
            <w:vAlign w:val="bottom"/>
            <w:hideMark/>
          </w:tcPr>
          <w:p w14:paraId="60982B69"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6</w:t>
            </w:r>
          </w:p>
        </w:tc>
        <w:tc>
          <w:tcPr>
            <w:tcW w:w="222" w:type="pct"/>
            <w:tcBorders>
              <w:top w:val="nil"/>
              <w:left w:val="single" w:sz="4" w:space="0" w:color="auto"/>
              <w:bottom w:val="nil"/>
              <w:right w:val="single" w:sz="4" w:space="0" w:color="auto"/>
            </w:tcBorders>
            <w:shd w:val="clear" w:color="000000" w:fill="D9D9D9"/>
            <w:noWrap/>
            <w:vAlign w:val="bottom"/>
            <w:hideMark/>
          </w:tcPr>
          <w:p w14:paraId="48C65640"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5.5</w:t>
            </w:r>
          </w:p>
        </w:tc>
        <w:tc>
          <w:tcPr>
            <w:tcW w:w="222" w:type="pct"/>
            <w:tcBorders>
              <w:top w:val="nil"/>
              <w:left w:val="single" w:sz="4" w:space="0" w:color="auto"/>
              <w:bottom w:val="nil"/>
              <w:right w:val="single" w:sz="4" w:space="0" w:color="auto"/>
            </w:tcBorders>
            <w:shd w:val="clear" w:color="000000" w:fill="D9D9D9"/>
            <w:noWrap/>
            <w:vAlign w:val="bottom"/>
            <w:hideMark/>
          </w:tcPr>
          <w:p w14:paraId="7BE7BFCB"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6</w:t>
            </w:r>
          </w:p>
        </w:tc>
        <w:tc>
          <w:tcPr>
            <w:tcW w:w="222" w:type="pct"/>
            <w:tcBorders>
              <w:top w:val="nil"/>
              <w:left w:val="single" w:sz="4" w:space="0" w:color="auto"/>
              <w:bottom w:val="nil"/>
              <w:right w:val="single" w:sz="4" w:space="0" w:color="auto"/>
            </w:tcBorders>
            <w:shd w:val="clear" w:color="000000" w:fill="D9D9D9"/>
            <w:noWrap/>
            <w:vAlign w:val="bottom"/>
            <w:hideMark/>
          </w:tcPr>
          <w:p w14:paraId="04B5DA31"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5.5</w:t>
            </w:r>
          </w:p>
        </w:tc>
        <w:tc>
          <w:tcPr>
            <w:tcW w:w="222" w:type="pct"/>
            <w:tcBorders>
              <w:top w:val="nil"/>
              <w:left w:val="single" w:sz="4" w:space="0" w:color="auto"/>
              <w:bottom w:val="nil"/>
              <w:right w:val="single" w:sz="4" w:space="0" w:color="auto"/>
            </w:tcBorders>
            <w:shd w:val="clear" w:color="000000" w:fill="D9D9D9"/>
            <w:noWrap/>
            <w:vAlign w:val="bottom"/>
            <w:hideMark/>
          </w:tcPr>
          <w:p w14:paraId="4F803EA0"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6</w:t>
            </w:r>
          </w:p>
        </w:tc>
        <w:tc>
          <w:tcPr>
            <w:tcW w:w="222" w:type="pct"/>
            <w:tcBorders>
              <w:top w:val="nil"/>
              <w:left w:val="single" w:sz="4" w:space="0" w:color="auto"/>
              <w:bottom w:val="nil"/>
              <w:right w:val="single" w:sz="4" w:space="0" w:color="auto"/>
            </w:tcBorders>
            <w:shd w:val="clear" w:color="000000" w:fill="D9D9D9"/>
            <w:noWrap/>
            <w:vAlign w:val="bottom"/>
            <w:hideMark/>
          </w:tcPr>
          <w:p w14:paraId="05EF5C24"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6</w:t>
            </w:r>
          </w:p>
        </w:tc>
        <w:tc>
          <w:tcPr>
            <w:tcW w:w="222" w:type="pct"/>
            <w:tcBorders>
              <w:top w:val="nil"/>
              <w:left w:val="single" w:sz="4" w:space="0" w:color="auto"/>
              <w:bottom w:val="nil"/>
              <w:right w:val="single" w:sz="4" w:space="0" w:color="auto"/>
            </w:tcBorders>
            <w:shd w:val="clear" w:color="000000" w:fill="D9D9D9"/>
            <w:noWrap/>
            <w:vAlign w:val="bottom"/>
            <w:hideMark/>
          </w:tcPr>
          <w:p w14:paraId="4AAE86A7"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5.5</w:t>
            </w:r>
          </w:p>
        </w:tc>
        <w:tc>
          <w:tcPr>
            <w:tcW w:w="222" w:type="pct"/>
            <w:tcBorders>
              <w:top w:val="nil"/>
              <w:left w:val="single" w:sz="4" w:space="0" w:color="auto"/>
              <w:bottom w:val="nil"/>
              <w:right w:val="single" w:sz="4" w:space="0" w:color="auto"/>
            </w:tcBorders>
            <w:shd w:val="clear" w:color="000000" w:fill="D9D9D9"/>
            <w:noWrap/>
            <w:vAlign w:val="bottom"/>
            <w:hideMark/>
          </w:tcPr>
          <w:p w14:paraId="247089A3"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5.5</w:t>
            </w:r>
          </w:p>
        </w:tc>
        <w:tc>
          <w:tcPr>
            <w:tcW w:w="222" w:type="pct"/>
            <w:tcBorders>
              <w:top w:val="nil"/>
              <w:left w:val="single" w:sz="4" w:space="0" w:color="auto"/>
              <w:bottom w:val="nil"/>
              <w:right w:val="single" w:sz="4" w:space="0" w:color="auto"/>
            </w:tcBorders>
            <w:shd w:val="clear" w:color="000000" w:fill="D9D9D9"/>
            <w:noWrap/>
            <w:vAlign w:val="bottom"/>
            <w:hideMark/>
          </w:tcPr>
          <w:p w14:paraId="0C5D0B4F"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6</w:t>
            </w:r>
          </w:p>
        </w:tc>
        <w:tc>
          <w:tcPr>
            <w:tcW w:w="222" w:type="pct"/>
            <w:tcBorders>
              <w:top w:val="nil"/>
              <w:left w:val="single" w:sz="4" w:space="0" w:color="auto"/>
              <w:bottom w:val="nil"/>
              <w:right w:val="single" w:sz="4" w:space="0" w:color="auto"/>
            </w:tcBorders>
            <w:shd w:val="clear" w:color="000000" w:fill="D9D9D9"/>
            <w:noWrap/>
            <w:vAlign w:val="bottom"/>
            <w:hideMark/>
          </w:tcPr>
          <w:p w14:paraId="6887880D"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6</w:t>
            </w:r>
          </w:p>
        </w:tc>
        <w:tc>
          <w:tcPr>
            <w:tcW w:w="222" w:type="pct"/>
            <w:tcBorders>
              <w:top w:val="nil"/>
              <w:left w:val="single" w:sz="4" w:space="0" w:color="auto"/>
              <w:bottom w:val="nil"/>
              <w:right w:val="single" w:sz="12" w:space="0" w:color="auto"/>
            </w:tcBorders>
            <w:shd w:val="clear" w:color="000000" w:fill="D9D9D9"/>
            <w:noWrap/>
            <w:vAlign w:val="bottom"/>
            <w:hideMark/>
          </w:tcPr>
          <w:p w14:paraId="327B36F6"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w:t>
            </w:r>
          </w:p>
        </w:tc>
        <w:tc>
          <w:tcPr>
            <w:tcW w:w="537" w:type="pct"/>
            <w:tcBorders>
              <w:top w:val="nil"/>
              <w:left w:val="single" w:sz="12" w:space="0" w:color="auto"/>
              <w:bottom w:val="nil"/>
              <w:right w:val="single" w:sz="4" w:space="0" w:color="auto"/>
            </w:tcBorders>
            <w:shd w:val="clear" w:color="000000" w:fill="D9D9D9"/>
            <w:noWrap/>
            <w:vAlign w:val="center"/>
            <w:hideMark/>
          </w:tcPr>
          <w:p w14:paraId="3BF845D9" w14:textId="77777777" w:rsidR="00410EC1" w:rsidRPr="00D951B1" w:rsidRDefault="00410EC1" w:rsidP="00D951B1">
            <w:pPr>
              <w:spacing w:after="0"/>
              <w:jc w:val="center"/>
              <w:rPr>
                <w:rFonts w:ascii="Calibri" w:hAnsi="Calibri" w:cs="Calibri"/>
                <w:b/>
                <w:bCs/>
                <w:color w:val="000000"/>
                <w:sz w:val="20"/>
              </w:rPr>
            </w:pPr>
            <w:r w:rsidRPr="00D951B1">
              <w:rPr>
                <w:rFonts w:ascii="Calibri" w:hAnsi="Calibri" w:cs="Calibri"/>
                <w:b/>
                <w:bCs/>
                <w:color w:val="000000"/>
                <w:sz w:val="20"/>
              </w:rPr>
              <w:t>100.5</w:t>
            </w:r>
          </w:p>
        </w:tc>
        <w:tc>
          <w:tcPr>
            <w:tcW w:w="463" w:type="pct"/>
            <w:tcBorders>
              <w:top w:val="nil"/>
              <w:left w:val="nil"/>
              <w:bottom w:val="nil"/>
              <w:right w:val="single" w:sz="12" w:space="0" w:color="auto"/>
            </w:tcBorders>
            <w:shd w:val="clear" w:color="000000" w:fill="D9D9D9"/>
            <w:noWrap/>
            <w:vAlign w:val="bottom"/>
            <w:hideMark/>
          </w:tcPr>
          <w:p w14:paraId="3E9C5E70" w14:textId="77777777" w:rsidR="00410EC1" w:rsidRPr="00D951B1" w:rsidRDefault="00410EC1" w:rsidP="00D951B1">
            <w:pPr>
              <w:spacing w:after="0"/>
              <w:jc w:val="center"/>
              <w:rPr>
                <w:rFonts w:ascii="Calibri" w:hAnsi="Calibri" w:cs="Calibri"/>
                <w:b/>
                <w:bCs/>
                <w:color w:val="000000"/>
                <w:sz w:val="20"/>
              </w:rPr>
            </w:pPr>
            <w:r w:rsidRPr="00D951B1">
              <w:rPr>
                <w:rFonts w:ascii="Calibri" w:hAnsi="Calibri" w:cs="Calibri"/>
                <w:b/>
                <w:bCs/>
                <w:color w:val="000000"/>
                <w:sz w:val="20"/>
              </w:rPr>
              <w:t>208.6</w:t>
            </w:r>
          </w:p>
        </w:tc>
      </w:tr>
      <w:tr w:rsidR="00410EC1" w:rsidRPr="00D951B1" w14:paraId="118B2AE0" w14:textId="77777777" w:rsidTr="00256E83">
        <w:trPr>
          <w:cantSplit/>
          <w:trHeight w:val="255"/>
          <w:jc w:val="center"/>
        </w:trPr>
        <w:tc>
          <w:tcPr>
            <w:tcW w:w="222" w:type="pct"/>
            <w:tcBorders>
              <w:top w:val="nil"/>
              <w:left w:val="single" w:sz="12" w:space="0" w:color="auto"/>
              <w:bottom w:val="nil"/>
              <w:right w:val="single" w:sz="4" w:space="0" w:color="auto"/>
            </w:tcBorders>
            <w:shd w:val="clear" w:color="auto" w:fill="auto"/>
            <w:noWrap/>
            <w:vAlign w:val="bottom"/>
            <w:hideMark/>
          </w:tcPr>
          <w:p w14:paraId="172B1412"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w:t>
            </w:r>
          </w:p>
        </w:tc>
        <w:tc>
          <w:tcPr>
            <w:tcW w:w="222" w:type="pct"/>
            <w:tcBorders>
              <w:top w:val="nil"/>
              <w:left w:val="nil"/>
              <w:bottom w:val="nil"/>
              <w:right w:val="single" w:sz="4" w:space="0" w:color="auto"/>
            </w:tcBorders>
            <w:shd w:val="clear" w:color="auto" w:fill="auto"/>
            <w:noWrap/>
            <w:vAlign w:val="bottom"/>
            <w:hideMark/>
          </w:tcPr>
          <w:p w14:paraId="6AADBB52"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6</w:t>
            </w:r>
          </w:p>
        </w:tc>
        <w:tc>
          <w:tcPr>
            <w:tcW w:w="222" w:type="pct"/>
            <w:tcBorders>
              <w:top w:val="nil"/>
              <w:left w:val="nil"/>
              <w:bottom w:val="nil"/>
              <w:right w:val="single" w:sz="4" w:space="0" w:color="auto"/>
            </w:tcBorders>
            <w:shd w:val="clear" w:color="auto" w:fill="auto"/>
            <w:noWrap/>
            <w:vAlign w:val="bottom"/>
            <w:hideMark/>
          </w:tcPr>
          <w:p w14:paraId="25F82F41"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6</w:t>
            </w:r>
          </w:p>
        </w:tc>
        <w:tc>
          <w:tcPr>
            <w:tcW w:w="222" w:type="pct"/>
            <w:tcBorders>
              <w:top w:val="nil"/>
              <w:left w:val="nil"/>
              <w:bottom w:val="nil"/>
              <w:right w:val="single" w:sz="4" w:space="0" w:color="auto"/>
            </w:tcBorders>
            <w:shd w:val="clear" w:color="auto" w:fill="auto"/>
            <w:noWrap/>
            <w:vAlign w:val="bottom"/>
            <w:hideMark/>
          </w:tcPr>
          <w:p w14:paraId="3D398AC2"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5.5</w:t>
            </w:r>
          </w:p>
        </w:tc>
        <w:tc>
          <w:tcPr>
            <w:tcW w:w="222" w:type="pct"/>
            <w:tcBorders>
              <w:top w:val="nil"/>
              <w:left w:val="nil"/>
              <w:bottom w:val="nil"/>
              <w:right w:val="single" w:sz="4" w:space="0" w:color="auto"/>
            </w:tcBorders>
            <w:shd w:val="clear" w:color="auto" w:fill="auto"/>
            <w:noWrap/>
            <w:vAlign w:val="bottom"/>
            <w:hideMark/>
          </w:tcPr>
          <w:p w14:paraId="638D0C84"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6</w:t>
            </w:r>
          </w:p>
        </w:tc>
        <w:tc>
          <w:tcPr>
            <w:tcW w:w="222" w:type="pct"/>
            <w:tcBorders>
              <w:top w:val="nil"/>
              <w:left w:val="nil"/>
              <w:bottom w:val="nil"/>
              <w:right w:val="single" w:sz="4" w:space="0" w:color="auto"/>
            </w:tcBorders>
            <w:shd w:val="clear" w:color="auto" w:fill="auto"/>
            <w:noWrap/>
            <w:vAlign w:val="bottom"/>
            <w:hideMark/>
          </w:tcPr>
          <w:p w14:paraId="35260E34"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6</w:t>
            </w:r>
          </w:p>
        </w:tc>
        <w:tc>
          <w:tcPr>
            <w:tcW w:w="222" w:type="pct"/>
            <w:tcBorders>
              <w:top w:val="nil"/>
              <w:left w:val="nil"/>
              <w:bottom w:val="nil"/>
              <w:right w:val="single" w:sz="4" w:space="0" w:color="auto"/>
            </w:tcBorders>
            <w:shd w:val="clear" w:color="auto" w:fill="auto"/>
            <w:noWrap/>
            <w:vAlign w:val="bottom"/>
            <w:hideMark/>
          </w:tcPr>
          <w:p w14:paraId="0FFBAA19"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5.5</w:t>
            </w:r>
          </w:p>
        </w:tc>
        <w:tc>
          <w:tcPr>
            <w:tcW w:w="222" w:type="pct"/>
            <w:tcBorders>
              <w:top w:val="nil"/>
              <w:left w:val="nil"/>
              <w:bottom w:val="nil"/>
              <w:right w:val="single" w:sz="4" w:space="0" w:color="auto"/>
            </w:tcBorders>
            <w:shd w:val="clear" w:color="auto" w:fill="auto"/>
            <w:noWrap/>
            <w:vAlign w:val="bottom"/>
            <w:hideMark/>
          </w:tcPr>
          <w:p w14:paraId="44B94651"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6</w:t>
            </w:r>
          </w:p>
        </w:tc>
        <w:tc>
          <w:tcPr>
            <w:tcW w:w="222" w:type="pct"/>
            <w:tcBorders>
              <w:top w:val="nil"/>
              <w:left w:val="nil"/>
              <w:bottom w:val="nil"/>
              <w:right w:val="single" w:sz="4" w:space="0" w:color="auto"/>
            </w:tcBorders>
            <w:shd w:val="clear" w:color="auto" w:fill="auto"/>
            <w:noWrap/>
            <w:vAlign w:val="bottom"/>
            <w:hideMark/>
          </w:tcPr>
          <w:p w14:paraId="12CB64F9"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5.5</w:t>
            </w:r>
          </w:p>
        </w:tc>
        <w:tc>
          <w:tcPr>
            <w:tcW w:w="222" w:type="pct"/>
            <w:tcBorders>
              <w:top w:val="nil"/>
              <w:left w:val="nil"/>
              <w:bottom w:val="nil"/>
              <w:right w:val="single" w:sz="4" w:space="0" w:color="auto"/>
            </w:tcBorders>
            <w:shd w:val="clear" w:color="auto" w:fill="auto"/>
            <w:noWrap/>
            <w:vAlign w:val="bottom"/>
            <w:hideMark/>
          </w:tcPr>
          <w:p w14:paraId="1FED6C3E"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6</w:t>
            </w:r>
          </w:p>
        </w:tc>
        <w:tc>
          <w:tcPr>
            <w:tcW w:w="222" w:type="pct"/>
            <w:tcBorders>
              <w:top w:val="nil"/>
              <w:left w:val="nil"/>
              <w:bottom w:val="nil"/>
              <w:right w:val="single" w:sz="4" w:space="0" w:color="auto"/>
            </w:tcBorders>
            <w:shd w:val="clear" w:color="auto" w:fill="auto"/>
            <w:noWrap/>
            <w:vAlign w:val="bottom"/>
            <w:hideMark/>
          </w:tcPr>
          <w:p w14:paraId="725E3A72"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5.5</w:t>
            </w:r>
          </w:p>
        </w:tc>
        <w:tc>
          <w:tcPr>
            <w:tcW w:w="222" w:type="pct"/>
            <w:tcBorders>
              <w:top w:val="nil"/>
              <w:left w:val="nil"/>
              <w:bottom w:val="nil"/>
              <w:right w:val="single" w:sz="4" w:space="0" w:color="auto"/>
            </w:tcBorders>
            <w:shd w:val="clear" w:color="auto" w:fill="auto"/>
            <w:noWrap/>
            <w:vAlign w:val="bottom"/>
            <w:hideMark/>
          </w:tcPr>
          <w:p w14:paraId="23F522E6"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6</w:t>
            </w:r>
          </w:p>
        </w:tc>
        <w:tc>
          <w:tcPr>
            <w:tcW w:w="222" w:type="pct"/>
            <w:tcBorders>
              <w:top w:val="nil"/>
              <w:left w:val="nil"/>
              <w:bottom w:val="nil"/>
              <w:right w:val="single" w:sz="4" w:space="0" w:color="auto"/>
            </w:tcBorders>
            <w:shd w:val="clear" w:color="auto" w:fill="auto"/>
            <w:noWrap/>
            <w:vAlign w:val="bottom"/>
            <w:hideMark/>
          </w:tcPr>
          <w:p w14:paraId="0E489239"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6</w:t>
            </w:r>
          </w:p>
        </w:tc>
        <w:tc>
          <w:tcPr>
            <w:tcW w:w="222" w:type="pct"/>
            <w:tcBorders>
              <w:top w:val="nil"/>
              <w:left w:val="nil"/>
              <w:bottom w:val="nil"/>
              <w:right w:val="single" w:sz="4" w:space="0" w:color="auto"/>
            </w:tcBorders>
            <w:shd w:val="clear" w:color="auto" w:fill="auto"/>
            <w:noWrap/>
            <w:vAlign w:val="bottom"/>
            <w:hideMark/>
          </w:tcPr>
          <w:p w14:paraId="111E3ED2"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5.5</w:t>
            </w:r>
          </w:p>
        </w:tc>
        <w:tc>
          <w:tcPr>
            <w:tcW w:w="222" w:type="pct"/>
            <w:tcBorders>
              <w:top w:val="nil"/>
              <w:left w:val="nil"/>
              <w:bottom w:val="nil"/>
              <w:right w:val="single" w:sz="4" w:space="0" w:color="auto"/>
            </w:tcBorders>
            <w:shd w:val="clear" w:color="auto" w:fill="auto"/>
            <w:noWrap/>
            <w:vAlign w:val="bottom"/>
            <w:hideMark/>
          </w:tcPr>
          <w:p w14:paraId="505CB4E9"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5.5</w:t>
            </w:r>
          </w:p>
        </w:tc>
        <w:tc>
          <w:tcPr>
            <w:tcW w:w="222" w:type="pct"/>
            <w:tcBorders>
              <w:top w:val="nil"/>
              <w:left w:val="nil"/>
              <w:bottom w:val="nil"/>
              <w:right w:val="single" w:sz="4" w:space="0" w:color="auto"/>
            </w:tcBorders>
            <w:shd w:val="clear" w:color="auto" w:fill="auto"/>
            <w:noWrap/>
            <w:vAlign w:val="bottom"/>
            <w:hideMark/>
          </w:tcPr>
          <w:p w14:paraId="0F953872"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6</w:t>
            </w:r>
          </w:p>
        </w:tc>
        <w:tc>
          <w:tcPr>
            <w:tcW w:w="222" w:type="pct"/>
            <w:tcBorders>
              <w:top w:val="nil"/>
              <w:left w:val="nil"/>
              <w:bottom w:val="nil"/>
              <w:right w:val="single" w:sz="4" w:space="0" w:color="auto"/>
            </w:tcBorders>
            <w:shd w:val="clear" w:color="auto" w:fill="auto"/>
            <w:noWrap/>
            <w:vAlign w:val="bottom"/>
            <w:hideMark/>
          </w:tcPr>
          <w:p w14:paraId="6AA3332C"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6</w:t>
            </w:r>
          </w:p>
        </w:tc>
        <w:tc>
          <w:tcPr>
            <w:tcW w:w="222" w:type="pct"/>
            <w:tcBorders>
              <w:top w:val="nil"/>
              <w:left w:val="nil"/>
              <w:bottom w:val="nil"/>
              <w:right w:val="single" w:sz="12" w:space="0" w:color="auto"/>
            </w:tcBorders>
            <w:shd w:val="clear" w:color="auto" w:fill="auto"/>
            <w:noWrap/>
            <w:vAlign w:val="bottom"/>
            <w:hideMark/>
          </w:tcPr>
          <w:p w14:paraId="11EEFCF3"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w:t>
            </w:r>
          </w:p>
        </w:tc>
        <w:tc>
          <w:tcPr>
            <w:tcW w:w="537" w:type="pct"/>
            <w:tcBorders>
              <w:top w:val="nil"/>
              <w:left w:val="single" w:sz="12" w:space="0" w:color="auto"/>
              <w:bottom w:val="nil"/>
              <w:right w:val="single" w:sz="4" w:space="0" w:color="auto"/>
            </w:tcBorders>
            <w:shd w:val="clear" w:color="auto" w:fill="auto"/>
            <w:noWrap/>
            <w:vAlign w:val="center"/>
            <w:hideMark/>
          </w:tcPr>
          <w:p w14:paraId="186AA137" w14:textId="77777777" w:rsidR="00410EC1" w:rsidRPr="00D951B1" w:rsidRDefault="00410EC1" w:rsidP="00D951B1">
            <w:pPr>
              <w:spacing w:after="0"/>
              <w:jc w:val="center"/>
              <w:rPr>
                <w:rFonts w:ascii="Calibri" w:hAnsi="Calibri" w:cs="Calibri"/>
                <w:b/>
                <w:bCs/>
                <w:color w:val="000000"/>
                <w:sz w:val="20"/>
              </w:rPr>
            </w:pPr>
            <w:r w:rsidRPr="00D951B1">
              <w:rPr>
                <w:rFonts w:ascii="Calibri" w:hAnsi="Calibri" w:cs="Calibri"/>
                <w:b/>
                <w:bCs/>
                <w:color w:val="000000"/>
                <w:sz w:val="20"/>
              </w:rPr>
              <w:t>101</w:t>
            </w:r>
          </w:p>
        </w:tc>
        <w:tc>
          <w:tcPr>
            <w:tcW w:w="463" w:type="pct"/>
            <w:tcBorders>
              <w:top w:val="nil"/>
              <w:left w:val="nil"/>
              <w:bottom w:val="nil"/>
              <w:right w:val="single" w:sz="12" w:space="0" w:color="auto"/>
            </w:tcBorders>
            <w:shd w:val="clear" w:color="auto" w:fill="auto"/>
            <w:noWrap/>
            <w:vAlign w:val="bottom"/>
            <w:hideMark/>
          </w:tcPr>
          <w:p w14:paraId="4DB77187" w14:textId="77777777" w:rsidR="00410EC1" w:rsidRPr="00D951B1" w:rsidRDefault="00410EC1" w:rsidP="00D951B1">
            <w:pPr>
              <w:spacing w:after="0"/>
              <w:jc w:val="center"/>
              <w:rPr>
                <w:rFonts w:ascii="Calibri" w:hAnsi="Calibri" w:cs="Calibri"/>
                <w:b/>
                <w:bCs/>
                <w:color w:val="000000"/>
                <w:sz w:val="20"/>
              </w:rPr>
            </w:pPr>
            <w:r w:rsidRPr="00D951B1">
              <w:rPr>
                <w:rFonts w:ascii="Calibri" w:hAnsi="Calibri" w:cs="Calibri"/>
                <w:b/>
                <w:bCs/>
                <w:color w:val="000000"/>
                <w:sz w:val="20"/>
              </w:rPr>
              <w:t>209.6</w:t>
            </w:r>
          </w:p>
        </w:tc>
      </w:tr>
      <w:tr w:rsidR="00410EC1" w:rsidRPr="00D951B1" w14:paraId="61A9A247" w14:textId="77777777" w:rsidTr="00256E83">
        <w:trPr>
          <w:cantSplit/>
          <w:trHeight w:val="255"/>
          <w:jc w:val="center"/>
        </w:trPr>
        <w:tc>
          <w:tcPr>
            <w:tcW w:w="222" w:type="pct"/>
            <w:tcBorders>
              <w:top w:val="nil"/>
              <w:left w:val="single" w:sz="12" w:space="0" w:color="auto"/>
              <w:bottom w:val="nil"/>
              <w:right w:val="single" w:sz="4" w:space="0" w:color="auto"/>
            </w:tcBorders>
            <w:shd w:val="clear" w:color="000000" w:fill="D9D9D9"/>
            <w:noWrap/>
            <w:vAlign w:val="bottom"/>
            <w:hideMark/>
          </w:tcPr>
          <w:p w14:paraId="22F89D42"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w:t>
            </w:r>
          </w:p>
        </w:tc>
        <w:tc>
          <w:tcPr>
            <w:tcW w:w="222" w:type="pct"/>
            <w:tcBorders>
              <w:top w:val="nil"/>
              <w:left w:val="single" w:sz="4" w:space="0" w:color="auto"/>
              <w:bottom w:val="nil"/>
              <w:right w:val="single" w:sz="4" w:space="0" w:color="auto"/>
            </w:tcBorders>
            <w:shd w:val="clear" w:color="000000" w:fill="D9D9D9"/>
            <w:noWrap/>
            <w:vAlign w:val="bottom"/>
            <w:hideMark/>
          </w:tcPr>
          <w:p w14:paraId="36B5A433"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6</w:t>
            </w:r>
          </w:p>
        </w:tc>
        <w:tc>
          <w:tcPr>
            <w:tcW w:w="222" w:type="pct"/>
            <w:tcBorders>
              <w:top w:val="nil"/>
              <w:left w:val="single" w:sz="4" w:space="0" w:color="auto"/>
              <w:bottom w:val="nil"/>
              <w:right w:val="single" w:sz="4" w:space="0" w:color="auto"/>
            </w:tcBorders>
            <w:shd w:val="clear" w:color="000000" w:fill="D9D9D9"/>
            <w:noWrap/>
            <w:vAlign w:val="bottom"/>
            <w:hideMark/>
          </w:tcPr>
          <w:p w14:paraId="71690D58"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6</w:t>
            </w:r>
          </w:p>
        </w:tc>
        <w:tc>
          <w:tcPr>
            <w:tcW w:w="222" w:type="pct"/>
            <w:tcBorders>
              <w:top w:val="nil"/>
              <w:left w:val="single" w:sz="4" w:space="0" w:color="auto"/>
              <w:bottom w:val="nil"/>
              <w:right w:val="single" w:sz="4" w:space="0" w:color="auto"/>
            </w:tcBorders>
            <w:shd w:val="clear" w:color="000000" w:fill="D9D9D9"/>
            <w:noWrap/>
            <w:vAlign w:val="bottom"/>
            <w:hideMark/>
          </w:tcPr>
          <w:p w14:paraId="6631DA7C"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5.5</w:t>
            </w:r>
          </w:p>
        </w:tc>
        <w:tc>
          <w:tcPr>
            <w:tcW w:w="222" w:type="pct"/>
            <w:tcBorders>
              <w:top w:val="nil"/>
              <w:left w:val="single" w:sz="4" w:space="0" w:color="auto"/>
              <w:bottom w:val="nil"/>
              <w:right w:val="single" w:sz="4" w:space="0" w:color="auto"/>
            </w:tcBorders>
            <w:shd w:val="clear" w:color="000000" w:fill="D9D9D9"/>
            <w:noWrap/>
            <w:vAlign w:val="bottom"/>
            <w:hideMark/>
          </w:tcPr>
          <w:p w14:paraId="2197A815"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6</w:t>
            </w:r>
          </w:p>
        </w:tc>
        <w:tc>
          <w:tcPr>
            <w:tcW w:w="222" w:type="pct"/>
            <w:tcBorders>
              <w:top w:val="nil"/>
              <w:left w:val="single" w:sz="4" w:space="0" w:color="auto"/>
              <w:bottom w:val="nil"/>
              <w:right w:val="single" w:sz="4" w:space="0" w:color="auto"/>
            </w:tcBorders>
            <w:shd w:val="clear" w:color="000000" w:fill="D9D9D9"/>
            <w:noWrap/>
            <w:vAlign w:val="bottom"/>
            <w:hideMark/>
          </w:tcPr>
          <w:p w14:paraId="5217E9B8"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6</w:t>
            </w:r>
          </w:p>
        </w:tc>
        <w:tc>
          <w:tcPr>
            <w:tcW w:w="222" w:type="pct"/>
            <w:tcBorders>
              <w:top w:val="nil"/>
              <w:left w:val="single" w:sz="4" w:space="0" w:color="auto"/>
              <w:bottom w:val="nil"/>
              <w:right w:val="single" w:sz="4" w:space="0" w:color="auto"/>
            </w:tcBorders>
            <w:shd w:val="clear" w:color="000000" w:fill="D9D9D9"/>
            <w:noWrap/>
            <w:vAlign w:val="bottom"/>
            <w:hideMark/>
          </w:tcPr>
          <w:p w14:paraId="7A6E2B9B"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5.5</w:t>
            </w:r>
          </w:p>
        </w:tc>
        <w:tc>
          <w:tcPr>
            <w:tcW w:w="222" w:type="pct"/>
            <w:tcBorders>
              <w:top w:val="nil"/>
              <w:left w:val="single" w:sz="4" w:space="0" w:color="auto"/>
              <w:bottom w:val="nil"/>
              <w:right w:val="single" w:sz="4" w:space="0" w:color="auto"/>
            </w:tcBorders>
            <w:shd w:val="clear" w:color="000000" w:fill="D9D9D9"/>
            <w:noWrap/>
            <w:vAlign w:val="bottom"/>
            <w:hideMark/>
          </w:tcPr>
          <w:p w14:paraId="6F8BCB7F"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6</w:t>
            </w:r>
          </w:p>
        </w:tc>
        <w:tc>
          <w:tcPr>
            <w:tcW w:w="222" w:type="pct"/>
            <w:tcBorders>
              <w:top w:val="nil"/>
              <w:left w:val="single" w:sz="4" w:space="0" w:color="auto"/>
              <w:bottom w:val="nil"/>
              <w:right w:val="single" w:sz="4" w:space="0" w:color="auto"/>
            </w:tcBorders>
            <w:shd w:val="clear" w:color="000000" w:fill="D9D9D9"/>
            <w:noWrap/>
            <w:vAlign w:val="bottom"/>
            <w:hideMark/>
          </w:tcPr>
          <w:p w14:paraId="610AC072"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5.5</w:t>
            </w:r>
          </w:p>
        </w:tc>
        <w:tc>
          <w:tcPr>
            <w:tcW w:w="222" w:type="pct"/>
            <w:tcBorders>
              <w:top w:val="nil"/>
              <w:left w:val="single" w:sz="4" w:space="0" w:color="auto"/>
              <w:bottom w:val="nil"/>
              <w:right w:val="single" w:sz="4" w:space="0" w:color="auto"/>
            </w:tcBorders>
            <w:shd w:val="clear" w:color="000000" w:fill="D9D9D9"/>
            <w:noWrap/>
            <w:vAlign w:val="bottom"/>
            <w:hideMark/>
          </w:tcPr>
          <w:p w14:paraId="7485B23F"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6</w:t>
            </w:r>
          </w:p>
        </w:tc>
        <w:tc>
          <w:tcPr>
            <w:tcW w:w="222" w:type="pct"/>
            <w:tcBorders>
              <w:top w:val="nil"/>
              <w:left w:val="single" w:sz="4" w:space="0" w:color="auto"/>
              <w:bottom w:val="nil"/>
              <w:right w:val="single" w:sz="4" w:space="0" w:color="auto"/>
            </w:tcBorders>
            <w:shd w:val="clear" w:color="000000" w:fill="D9D9D9"/>
            <w:noWrap/>
            <w:vAlign w:val="bottom"/>
            <w:hideMark/>
          </w:tcPr>
          <w:p w14:paraId="48141D1D"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5.5</w:t>
            </w:r>
          </w:p>
        </w:tc>
        <w:tc>
          <w:tcPr>
            <w:tcW w:w="222" w:type="pct"/>
            <w:tcBorders>
              <w:top w:val="nil"/>
              <w:left w:val="single" w:sz="4" w:space="0" w:color="auto"/>
              <w:bottom w:val="nil"/>
              <w:right w:val="single" w:sz="4" w:space="0" w:color="auto"/>
            </w:tcBorders>
            <w:shd w:val="clear" w:color="000000" w:fill="D9D9D9"/>
            <w:noWrap/>
            <w:vAlign w:val="bottom"/>
            <w:hideMark/>
          </w:tcPr>
          <w:p w14:paraId="46ADAFAF"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6</w:t>
            </w:r>
          </w:p>
        </w:tc>
        <w:tc>
          <w:tcPr>
            <w:tcW w:w="222" w:type="pct"/>
            <w:tcBorders>
              <w:top w:val="nil"/>
              <w:left w:val="single" w:sz="4" w:space="0" w:color="auto"/>
              <w:bottom w:val="nil"/>
              <w:right w:val="single" w:sz="4" w:space="0" w:color="auto"/>
            </w:tcBorders>
            <w:shd w:val="clear" w:color="000000" w:fill="D9D9D9"/>
            <w:noWrap/>
            <w:vAlign w:val="bottom"/>
            <w:hideMark/>
          </w:tcPr>
          <w:p w14:paraId="1039B7BA"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6</w:t>
            </w:r>
          </w:p>
        </w:tc>
        <w:tc>
          <w:tcPr>
            <w:tcW w:w="222" w:type="pct"/>
            <w:tcBorders>
              <w:top w:val="nil"/>
              <w:left w:val="single" w:sz="4" w:space="0" w:color="auto"/>
              <w:bottom w:val="nil"/>
              <w:right w:val="single" w:sz="4" w:space="0" w:color="auto"/>
            </w:tcBorders>
            <w:shd w:val="clear" w:color="000000" w:fill="D9D9D9"/>
            <w:noWrap/>
            <w:vAlign w:val="bottom"/>
            <w:hideMark/>
          </w:tcPr>
          <w:p w14:paraId="114A044F"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6</w:t>
            </w:r>
          </w:p>
        </w:tc>
        <w:tc>
          <w:tcPr>
            <w:tcW w:w="222" w:type="pct"/>
            <w:tcBorders>
              <w:top w:val="nil"/>
              <w:left w:val="single" w:sz="4" w:space="0" w:color="auto"/>
              <w:bottom w:val="nil"/>
              <w:right w:val="single" w:sz="4" w:space="0" w:color="auto"/>
            </w:tcBorders>
            <w:shd w:val="clear" w:color="000000" w:fill="D9D9D9"/>
            <w:noWrap/>
            <w:vAlign w:val="bottom"/>
            <w:hideMark/>
          </w:tcPr>
          <w:p w14:paraId="5F9404D8"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5.5</w:t>
            </w:r>
          </w:p>
        </w:tc>
        <w:tc>
          <w:tcPr>
            <w:tcW w:w="222" w:type="pct"/>
            <w:tcBorders>
              <w:top w:val="nil"/>
              <w:left w:val="single" w:sz="4" w:space="0" w:color="auto"/>
              <w:bottom w:val="nil"/>
              <w:right w:val="single" w:sz="4" w:space="0" w:color="auto"/>
            </w:tcBorders>
            <w:shd w:val="clear" w:color="000000" w:fill="D9D9D9"/>
            <w:noWrap/>
            <w:vAlign w:val="bottom"/>
            <w:hideMark/>
          </w:tcPr>
          <w:p w14:paraId="4C8AAA82"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6</w:t>
            </w:r>
          </w:p>
        </w:tc>
        <w:tc>
          <w:tcPr>
            <w:tcW w:w="222" w:type="pct"/>
            <w:tcBorders>
              <w:top w:val="nil"/>
              <w:left w:val="single" w:sz="4" w:space="0" w:color="auto"/>
              <w:bottom w:val="nil"/>
              <w:right w:val="single" w:sz="4" w:space="0" w:color="auto"/>
            </w:tcBorders>
            <w:shd w:val="clear" w:color="000000" w:fill="D9D9D9"/>
            <w:noWrap/>
            <w:vAlign w:val="bottom"/>
            <w:hideMark/>
          </w:tcPr>
          <w:p w14:paraId="7EBC2779"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6</w:t>
            </w:r>
          </w:p>
        </w:tc>
        <w:tc>
          <w:tcPr>
            <w:tcW w:w="222" w:type="pct"/>
            <w:tcBorders>
              <w:top w:val="nil"/>
              <w:left w:val="single" w:sz="4" w:space="0" w:color="auto"/>
              <w:bottom w:val="nil"/>
              <w:right w:val="single" w:sz="12" w:space="0" w:color="auto"/>
            </w:tcBorders>
            <w:shd w:val="clear" w:color="000000" w:fill="D9D9D9"/>
            <w:noWrap/>
            <w:vAlign w:val="bottom"/>
            <w:hideMark/>
          </w:tcPr>
          <w:p w14:paraId="13433C87"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w:t>
            </w:r>
          </w:p>
        </w:tc>
        <w:tc>
          <w:tcPr>
            <w:tcW w:w="537" w:type="pct"/>
            <w:tcBorders>
              <w:top w:val="nil"/>
              <w:left w:val="single" w:sz="12" w:space="0" w:color="auto"/>
              <w:bottom w:val="nil"/>
              <w:right w:val="single" w:sz="4" w:space="0" w:color="auto"/>
            </w:tcBorders>
            <w:shd w:val="clear" w:color="000000" w:fill="D9D9D9"/>
            <w:noWrap/>
            <w:vAlign w:val="center"/>
            <w:hideMark/>
          </w:tcPr>
          <w:p w14:paraId="1575CC5B" w14:textId="77777777" w:rsidR="00410EC1" w:rsidRPr="00D951B1" w:rsidRDefault="00410EC1" w:rsidP="00D951B1">
            <w:pPr>
              <w:spacing w:after="0"/>
              <w:jc w:val="center"/>
              <w:rPr>
                <w:rFonts w:ascii="Calibri" w:hAnsi="Calibri" w:cs="Calibri"/>
                <w:b/>
                <w:bCs/>
                <w:color w:val="000000"/>
                <w:sz w:val="20"/>
              </w:rPr>
            </w:pPr>
            <w:r w:rsidRPr="00D951B1">
              <w:rPr>
                <w:rFonts w:ascii="Calibri" w:hAnsi="Calibri" w:cs="Calibri"/>
                <w:b/>
                <w:bCs/>
                <w:color w:val="000000"/>
                <w:sz w:val="20"/>
              </w:rPr>
              <w:t>101.5</w:t>
            </w:r>
          </w:p>
        </w:tc>
        <w:tc>
          <w:tcPr>
            <w:tcW w:w="463" w:type="pct"/>
            <w:tcBorders>
              <w:top w:val="nil"/>
              <w:left w:val="nil"/>
              <w:bottom w:val="nil"/>
              <w:right w:val="single" w:sz="12" w:space="0" w:color="auto"/>
            </w:tcBorders>
            <w:shd w:val="clear" w:color="000000" w:fill="D9D9D9"/>
            <w:noWrap/>
            <w:vAlign w:val="bottom"/>
            <w:hideMark/>
          </w:tcPr>
          <w:p w14:paraId="632D7335" w14:textId="77777777" w:rsidR="00410EC1" w:rsidRPr="00D951B1" w:rsidRDefault="00410EC1" w:rsidP="00D951B1">
            <w:pPr>
              <w:spacing w:after="0"/>
              <w:jc w:val="center"/>
              <w:rPr>
                <w:rFonts w:ascii="Calibri" w:hAnsi="Calibri" w:cs="Calibri"/>
                <w:b/>
                <w:bCs/>
                <w:color w:val="000000"/>
                <w:sz w:val="20"/>
              </w:rPr>
            </w:pPr>
            <w:r w:rsidRPr="00D951B1">
              <w:rPr>
                <w:rFonts w:ascii="Calibri" w:hAnsi="Calibri" w:cs="Calibri"/>
                <w:b/>
                <w:bCs/>
                <w:color w:val="000000"/>
                <w:sz w:val="20"/>
              </w:rPr>
              <w:t>210.5</w:t>
            </w:r>
          </w:p>
        </w:tc>
      </w:tr>
      <w:tr w:rsidR="00410EC1" w:rsidRPr="00D951B1" w14:paraId="5B349D12" w14:textId="77777777" w:rsidTr="00256E83">
        <w:trPr>
          <w:cantSplit/>
          <w:trHeight w:val="255"/>
          <w:jc w:val="center"/>
        </w:trPr>
        <w:tc>
          <w:tcPr>
            <w:tcW w:w="222" w:type="pct"/>
            <w:tcBorders>
              <w:top w:val="nil"/>
              <w:left w:val="single" w:sz="12" w:space="0" w:color="auto"/>
              <w:bottom w:val="nil"/>
              <w:right w:val="single" w:sz="4" w:space="0" w:color="auto"/>
            </w:tcBorders>
            <w:shd w:val="clear" w:color="auto" w:fill="auto"/>
            <w:noWrap/>
            <w:vAlign w:val="bottom"/>
            <w:hideMark/>
          </w:tcPr>
          <w:p w14:paraId="43C35875"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w:t>
            </w:r>
          </w:p>
        </w:tc>
        <w:tc>
          <w:tcPr>
            <w:tcW w:w="222" w:type="pct"/>
            <w:tcBorders>
              <w:top w:val="nil"/>
              <w:left w:val="nil"/>
              <w:bottom w:val="nil"/>
              <w:right w:val="single" w:sz="4" w:space="0" w:color="auto"/>
            </w:tcBorders>
            <w:shd w:val="clear" w:color="auto" w:fill="auto"/>
            <w:noWrap/>
            <w:vAlign w:val="bottom"/>
            <w:hideMark/>
          </w:tcPr>
          <w:p w14:paraId="3825521A"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6</w:t>
            </w:r>
          </w:p>
        </w:tc>
        <w:tc>
          <w:tcPr>
            <w:tcW w:w="222" w:type="pct"/>
            <w:tcBorders>
              <w:top w:val="nil"/>
              <w:left w:val="nil"/>
              <w:bottom w:val="nil"/>
              <w:right w:val="single" w:sz="4" w:space="0" w:color="auto"/>
            </w:tcBorders>
            <w:shd w:val="clear" w:color="auto" w:fill="auto"/>
            <w:noWrap/>
            <w:vAlign w:val="bottom"/>
            <w:hideMark/>
          </w:tcPr>
          <w:p w14:paraId="0ACB81DF"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6</w:t>
            </w:r>
          </w:p>
        </w:tc>
        <w:tc>
          <w:tcPr>
            <w:tcW w:w="222" w:type="pct"/>
            <w:tcBorders>
              <w:top w:val="nil"/>
              <w:left w:val="nil"/>
              <w:bottom w:val="nil"/>
              <w:right w:val="single" w:sz="4" w:space="0" w:color="auto"/>
            </w:tcBorders>
            <w:shd w:val="clear" w:color="auto" w:fill="auto"/>
            <w:noWrap/>
            <w:vAlign w:val="bottom"/>
            <w:hideMark/>
          </w:tcPr>
          <w:p w14:paraId="3C41F3FF"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5.5</w:t>
            </w:r>
          </w:p>
        </w:tc>
        <w:tc>
          <w:tcPr>
            <w:tcW w:w="222" w:type="pct"/>
            <w:tcBorders>
              <w:top w:val="nil"/>
              <w:left w:val="nil"/>
              <w:bottom w:val="nil"/>
              <w:right w:val="single" w:sz="4" w:space="0" w:color="auto"/>
            </w:tcBorders>
            <w:shd w:val="clear" w:color="auto" w:fill="auto"/>
            <w:noWrap/>
            <w:vAlign w:val="bottom"/>
            <w:hideMark/>
          </w:tcPr>
          <w:p w14:paraId="493A4904"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6</w:t>
            </w:r>
          </w:p>
        </w:tc>
        <w:tc>
          <w:tcPr>
            <w:tcW w:w="222" w:type="pct"/>
            <w:tcBorders>
              <w:top w:val="nil"/>
              <w:left w:val="nil"/>
              <w:bottom w:val="nil"/>
              <w:right w:val="single" w:sz="4" w:space="0" w:color="auto"/>
            </w:tcBorders>
            <w:shd w:val="clear" w:color="auto" w:fill="auto"/>
            <w:noWrap/>
            <w:vAlign w:val="bottom"/>
            <w:hideMark/>
          </w:tcPr>
          <w:p w14:paraId="5C0FEDF3"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6</w:t>
            </w:r>
          </w:p>
        </w:tc>
        <w:tc>
          <w:tcPr>
            <w:tcW w:w="222" w:type="pct"/>
            <w:tcBorders>
              <w:top w:val="nil"/>
              <w:left w:val="nil"/>
              <w:bottom w:val="nil"/>
              <w:right w:val="single" w:sz="4" w:space="0" w:color="auto"/>
            </w:tcBorders>
            <w:shd w:val="clear" w:color="auto" w:fill="auto"/>
            <w:noWrap/>
            <w:vAlign w:val="bottom"/>
            <w:hideMark/>
          </w:tcPr>
          <w:p w14:paraId="6A2878C3"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5.5</w:t>
            </w:r>
          </w:p>
        </w:tc>
        <w:tc>
          <w:tcPr>
            <w:tcW w:w="222" w:type="pct"/>
            <w:tcBorders>
              <w:top w:val="nil"/>
              <w:left w:val="nil"/>
              <w:bottom w:val="nil"/>
              <w:right w:val="single" w:sz="4" w:space="0" w:color="auto"/>
            </w:tcBorders>
            <w:shd w:val="clear" w:color="auto" w:fill="auto"/>
            <w:noWrap/>
            <w:vAlign w:val="bottom"/>
            <w:hideMark/>
          </w:tcPr>
          <w:p w14:paraId="2DADC9DA"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6</w:t>
            </w:r>
          </w:p>
        </w:tc>
        <w:tc>
          <w:tcPr>
            <w:tcW w:w="222" w:type="pct"/>
            <w:tcBorders>
              <w:top w:val="nil"/>
              <w:left w:val="nil"/>
              <w:bottom w:val="nil"/>
              <w:right w:val="single" w:sz="4" w:space="0" w:color="auto"/>
            </w:tcBorders>
            <w:shd w:val="clear" w:color="auto" w:fill="auto"/>
            <w:noWrap/>
            <w:vAlign w:val="bottom"/>
            <w:hideMark/>
          </w:tcPr>
          <w:p w14:paraId="7F257114"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5.5</w:t>
            </w:r>
          </w:p>
        </w:tc>
        <w:tc>
          <w:tcPr>
            <w:tcW w:w="222" w:type="pct"/>
            <w:tcBorders>
              <w:top w:val="nil"/>
              <w:left w:val="nil"/>
              <w:bottom w:val="nil"/>
              <w:right w:val="single" w:sz="4" w:space="0" w:color="auto"/>
            </w:tcBorders>
            <w:shd w:val="clear" w:color="auto" w:fill="auto"/>
            <w:noWrap/>
            <w:vAlign w:val="bottom"/>
            <w:hideMark/>
          </w:tcPr>
          <w:p w14:paraId="5A701801"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6</w:t>
            </w:r>
          </w:p>
        </w:tc>
        <w:tc>
          <w:tcPr>
            <w:tcW w:w="222" w:type="pct"/>
            <w:tcBorders>
              <w:top w:val="nil"/>
              <w:left w:val="nil"/>
              <w:bottom w:val="nil"/>
              <w:right w:val="single" w:sz="4" w:space="0" w:color="auto"/>
            </w:tcBorders>
            <w:shd w:val="clear" w:color="auto" w:fill="auto"/>
            <w:noWrap/>
            <w:vAlign w:val="bottom"/>
            <w:hideMark/>
          </w:tcPr>
          <w:p w14:paraId="1955D56D"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5.5</w:t>
            </w:r>
          </w:p>
        </w:tc>
        <w:tc>
          <w:tcPr>
            <w:tcW w:w="222" w:type="pct"/>
            <w:tcBorders>
              <w:top w:val="nil"/>
              <w:left w:val="nil"/>
              <w:bottom w:val="nil"/>
              <w:right w:val="single" w:sz="4" w:space="0" w:color="auto"/>
            </w:tcBorders>
            <w:shd w:val="clear" w:color="auto" w:fill="auto"/>
            <w:noWrap/>
            <w:vAlign w:val="bottom"/>
            <w:hideMark/>
          </w:tcPr>
          <w:p w14:paraId="0CE98221"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6</w:t>
            </w:r>
          </w:p>
        </w:tc>
        <w:tc>
          <w:tcPr>
            <w:tcW w:w="222" w:type="pct"/>
            <w:tcBorders>
              <w:top w:val="nil"/>
              <w:left w:val="nil"/>
              <w:bottom w:val="nil"/>
              <w:right w:val="single" w:sz="4" w:space="0" w:color="auto"/>
            </w:tcBorders>
            <w:shd w:val="clear" w:color="auto" w:fill="auto"/>
            <w:noWrap/>
            <w:vAlign w:val="bottom"/>
            <w:hideMark/>
          </w:tcPr>
          <w:p w14:paraId="7531E30F"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6</w:t>
            </w:r>
          </w:p>
        </w:tc>
        <w:tc>
          <w:tcPr>
            <w:tcW w:w="222" w:type="pct"/>
            <w:tcBorders>
              <w:top w:val="nil"/>
              <w:left w:val="nil"/>
              <w:bottom w:val="nil"/>
              <w:right w:val="single" w:sz="4" w:space="0" w:color="auto"/>
            </w:tcBorders>
            <w:shd w:val="clear" w:color="auto" w:fill="auto"/>
            <w:noWrap/>
            <w:vAlign w:val="bottom"/>
            <w:hideMark/>
          </w:tcPr>
          <w:p w14:paraId="15E0A3B3"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6</w:t>
            </w:r>
          </w:p>
        </w:tc>
        <w:tc>
          <w:tcPr>
            <w:tcW w:w="222" w:type="pct"/>
            <w:tcBorders>
              <w:top w:val="nil"/>
              <w:left w:val="nil"/>
              <w:bottom w:val="nil"/>
              <w:right w:val="single" w:sz="4" w:space="0" w:color="auto"/>
            </w:tcBorders>
            <w:shd w:val="clear" w:color="auto" w:fill="auto"/>
            <w:noWrap/>
            <w:vAlign w:val="bottom"/>
            <w:hideMark/>
          </w:tcPr>
          <w:p w14:paraId="65F4B735"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5.5</w:t>
            </w:r>
          </w:p>
        </w:tc>
        <w:tc>
          <w:tcPr>
            <w:tcW w:w="222" w:type="pct"/>
            <w:tcBorders>
              <w:top w:val="nil"/>
              <w:left w:val="nil"/>
              <w:bottom w:val="nil"/>
              <w:right w:val="single" w:sz="4" w:space="0" w:color="auto"/>
            </w:tcBorders>
            <w:shd w:val="clear" w:color="auto" w:fill="auto"/>
            <w:noWrap/>
            <w:vAlign w:val="bottom"/>
            <w:hideMark/>
          </w:tcPr>
          <w:p w14:paraId="78255A65"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6</w:t>
            </w:r>
          </w:p>
        </w:tc>
        <w:tc>
          <w:tcPr>
            <w:tcW w:w="222" w:type="pct"/>
            <w:tcBorders>
              <w:top w:val="nil"/>
              <w:left w:val="nil"/>
              <w:bottom w:val="nil"/>
              <w:right w:val="single" w:sz="4" w:space="0" w:color="auto"/>
            </w:tcBorders>
            <w:shd w:val="clear" w:color="auto" w:fill="auto"/>
            <w:noWrap/>
            <w:vAlign w:val="bottom"/>
            <w:hideMark/>
          </w:tcPr>
          <w:p w14:paraId="4C09D558"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6</w:t>
            </w:r>
          </w:p>
        </w:tc>
        <w:tc>
          <w:tcPr>
            <w:tcW w:w="222" w:type="pct"/>
            <w:tcBorders>
              <w:top w:val="nil"/>
              <w:left w:val="nil"/>
              <w:bottom w:val="nil"/>
              <w:right w:val="single" w:sz="12" w:space="0" w:color="auto"/>
            </w:tcBorders>
            <w:shd w:val="clear" w:color="auto" w:fill="auto"/>
            <w:noWrap/>
            <w:vAlign w:val="bottom"/>
            <w:hideMark/>
          </w:tcPr>
          <w:p w14:paraId="304A662A"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4.5</w:t>
            </w:r>
          </w:p>
        </w:tc>
        <w:tc>
          <w:tcPr>
            <w:tcW w:w="537" w:type="pct"/>
            <w:tcBorders>
              <w:top w:val="nil"/>
              <w:left w:val="single" w:sz="12" w:space="0" w:color="auto"/>
              <w:bottom w:val="nil"/>
              <w:right w:val="single" w:sz="4" w:space="0" w:color="auto"/>
            </w:tcBorders>
            <w:shd w:val="clear" w:color="auto" w:fill="auto"/>
            <w:noWrap/>
            <w:vAlign w:val="center"/>
            <w:hideMark/>
          </w:tcPr>
          <w:p w14:paraId="313E20E4" w14:textId="77777777" w:rsidR="00410EC1" w:rsidRPr="00D951B1" w:rsidRDefault="00410EC1" w:rsidP="00D951B1">
            <w:pPr>
              <w:spacing w:after="0"/>
              <w:jc w:val="center"/>
              <w:rPr>
                <w:rFonts w:ascii="Calibri" w:hAnsi="Calibri" w:cs="Calibri"/>
                <w:b/>
                <w:bCs/>
                <w:color w:val="000000"/>
                <w:sz w:val="20"/>
              </w:rPr>
            </w:pPr>
            <w:r w:rsidRPr="00D951B1">
              <w:rPr>
                <w:rFonts w:ascii="Calibri" w:hAnsi="Calibri" w:cs="Calibri"/>
                <w:b/>
                <w:bCs/>
                <w:color w:val="000000"/>
                <w:sz w:val="20"/>
              </w:rPr>
              <w:t>102</w:t>
            </w:r>
          </w:p>
        </w:tc>
        <w:tc>
          <w:tcPr>
            <w:tcW w:w="463" w:type="pct"/>
            <w:tcBorders>
              <w:top w:val="nil"/>
              <w:left w:val="nil"/>
              <w:bottom w:val="nil"/>
              <w:right w:val="single" w:sz="12" w:space="0" w:color="auto"/>
            </w:tcBorders>
            <w:shd w:val="clear" w:color="auto" w:fill="auto"/>
            <w:noWrap/>
            <w:vAlign w:val="bottom"/>
            <w:hideMark/>
          </w:tcPr>
          <w:p w14:paraId="3780972E" w14:textId="77777777" w:rsidR="00410EC1" w:rsidRPr="00D951B1" w:rsidRDefault="00410EC1" w:rsidP="00D951B1">
            <w:pPr>
              <w:spacing w:after="0"/>
              <w:jc w:val="center"/>
              <w:rPr>
                <w:rFonts w:ascii="Calibri" w:hAnsi="Calibri" w:cs="Calibri"/>
                <w:b/>
                <w:bCs/>
                <w:color w:val="000000"/>
                <w:sz w:val="20"/>
              </w:rPr>
            </w:pPr>
            <w:r w:rsidRPr="00D951B1">
              <w:rPr>
                <w:rFonts w:ascii="Calibri" w:hAnsi="Calibri" w:cs="Calibri"/>
                <w:b/>
                <w:bCs/>
                <w:color w:val="000000"/>
                <w:sz w:val="20"/>
              </w:rPr>
              <w:t>211.5</w:t>
            </w:r>
          </w:p>
        </w:tc>
      </w:tr>
      <w:tr w:rsidR="00410EC1" w:rsidRPr="00D951B1" w14:paraId="4A9EA86C" w14:textId="77777777" w:rsidTr="00256E83">
        <w:trPr>
          <w:cantSplit/>
          <w:trHeight w:val="255"/>
          <w:jc w:val="center"/>
        </w:trPr>
        <w:tc>
          <w:tcPr>
            <w:tcW w:w="222" w:type="pct"/>
            <w:tcBorders>
              <w:top w:val="nil"/>
              <w:left w:val="single" w:sz="12" w:space="0" w:color="auto"/>
              <w:bottom w:val="nil"/>
              <w:right w:val="single" w:sz="4" w:space="0" w:color="auto"/>
            </w:tcBorders>
            <w:shd w:val="clear" w:color="000000" w:fill="D9D9D9"/>
            <w:noWrap/>
            <w:vAlign w:val="bottom"/>
            <w:hideMark/>
          </w:tcPr>
          <w:p w14:paraId="0C7AA1D2"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4.5</w:t>
            </w:r>
          </w:p>
        </w:tc>
        <w:tc>
          <w:tcPr>
            <w:tcW w:w="222" w:type="pct"/>
            <w:tcBorders>
              <w:top w:val="nil"/>
              <w:left w:val="single" w:sz="4" w:space="0" w:color="auto"/>
              <w:bottom w:val="nil"/>
              <w:right w:val="single" w:sz="4" w:space="0" w:color="auto"/>
            </w:tcBorders>
            <w:shd w:val="clear" w:color="000000" w:fill="D9D9D9"/>
            <w:noWrap/>
            <w:vAlign w:val="bottom"/>
            <w:hideMark/>
          </w:tcPr>
          <w:p w14:paraId="579EA671"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6</w:t>
            </w:r>
          </w:p>
        </w:tc>
        <w:tc>
          <w:tcPr>
            <w:tcW w:w="222" w:type="pct"/>
            <w:tcBorders>
              <w:top w:val="nil"/>
              <w:left w:val="single" w:sz="4" w:space="0" w:color="auto"/>
              <w:bottom w:val="nil"/>
              <w:right w:val="single" w:sz="4" w:space="0" w:color="auto"/>
            </w:tcBorders>
            <w:shd w:val="clear" w:color="000000" w:fill="D9D9D9"/>
            <w:noWrap/>
            <w:vAlign w:val="bottom"/>
            <w:hideMark/>
          </w:tcPr>
          <w:p w14:paraId="7C641CE1"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6</w:t>
            </w:r>
          </w:p>
        </w:tc>
        <w:tc>
          <w:tcPr>
            <w:tcW w:w="222" w:type="pct"/>
            <w:tcBorders>
              <w:top w:val="nil"/>
              <w:left w:val="single" w:sz="4" w:space="0" w:color="auto"/>
              <w:bottom w:val="nil"/>
              <w:right w:val="single" w:sz="4" w:space="0" w:color="auto"/>
            </w:tcBorders>
            <w:shd w:val="clear" w:color="000000" w:fill="D9D9D9"/>
            <w:noWrap/>
            <w:vAlign w:val="bottom"/>
            <w:hideMark/>
          </w:tcPr>
          <w:p w14:paraId="27B4F028"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5.5</w:t>
            </w:r>
          </w:p>
        </w:tc>
        <w:tc>
          <w:tcPr>
            <w:tcW w:w="222" w:type="pct"/>
            <w:tcBorders>
              <w:top w:val="nil"/>
              <w:left w:val="single" w:sz="4" w:space="0" w:color="auto"/>
              <w:bottom w:val="nil"/>
              <w:right w:val="single" w:sz="4" w:space="0" w:color="auto"/>
            </w:tcBorders>
            <w:shd w:val="clear" w:color="000000" w:fill="D9D9D9"/>
            <w:noWrap/>
            <w:vAlign w:val="bottom"/>
            <w:hideMark/>
          </w:tcPr>
          <w:p w14:paraId="636DF14A"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6</w:t>
            </w:r>
          </w:p>
        </w:tc>
        <w:tc>
          <w:tcPr>
            <w:tcW w:w="222" w:type="pct"/>
            <w:tcBorders>
              <w:top w:val="nil"/>
              <w:left w:val="single" w:sz="4" w:space="0" w:color="auto"/>
              <w:bottom w:val="nil"/>
              <w:right w:val="single" w:sz="4" w:space="0" w:color="auto"/>
            </w:tcBorders>
            <w:shd w:val="clear" w:color="000000" w:fill="D9D9D9"/>
            <w:noWrap/>
            <w:vAlign w:val="bottom"/>
            <w:hideMark/>
          </w:tcPr>
          <w:p w14:paraId="0BCE9E05"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6</w:t>
            </w:r>
          </w:p>
        </w:tc>
        <w:tc>
          <w:tcPr>
            <w:tcW w:w="222" w:type="pct"/>
            <w:tcBorders>
              <w:top w:val="nil"/>
              <w:left w:val="single" w:sz="4" w:space="0" w:color="auto"/>
              <w:bottom w:val="nil"/>
              <w:right w:val="single" w:sz="4" w:space="0" w:color="auto"/>
            </w:tcBorders>
            <w:shd w:val="clear" w:color="000000" w:fill="D9D9D9"/>
            <w:noWrap/>
            <w:vAlign w:val="bottom"/>
            <w:hideMark/>
          </w:tcPr>
          <w:p w14:paraId="1090DC25"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5.5</w:t>
            </w:r>
          </w:p>
        </w:tc>
        <w:tc>
          <w:tcPr>
            <w:tcW w:w="222" w:type="pct"/>
            <w:tcBorders>
              <w:top w:val="nil"/>
              <w:left w:val="single" w:sz="4" w:space="0" w:color="auto"/>
              <w:bottom w:val="nil"/>
              <w:right w:val="single" w:sz="4" w:space="0" w:color="auto"/>
            </w:tcBorders>
            <w:shd w:val="clear" w:color="000000" w:fill="D9D9D9"/>
            <w:noWrap/>
            <w:vAlign w:val="bottom"/>
            <w:hideMark/>
          </w:tcPr>
          <w:p w14:paraId="205A1F01"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6</w:t>
            </w:r>
          </w:p>
        </w:tc>
        <w:tc>
          <w:tcPr>
            <w:tcW w:w="222" w:type="pct"/>
            <w:tcBorders>
              <w:top w:val="nil"/>
              <w:left w:val="single" w:sz="4" w:space="0" w:color="auto"/>
              <w:bottom w:val="nil"/>
              <w:right w:val="single" w:sz="4" w:space="0" w:color="auto"/>
            </w:tcBorders>
            <w:shd w:val="clear" w:color="000000" w:fill="D9D9D9"/>
            <w:noWrap/>
            <w:vAlign w:val="bottom"/>
            <w:hideMark/>
          </w:tcPr>
          <w:p w14:paraId="3C643F9B"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5.5</w:t>
            </w:r>
          </w:p>
        </w:tc>
        <w:tc>
          <w:tcPr>
            <w:tcW w:w="222" w:type="pct"/>
            <w:tcBorders>
              <w:top w:val="nil"/>
              <w:left w:val="single" w:sz="4" w:space="0" w:color="auto"/>
              <w:bottom w:val="nil"/>
              <w:right w:val="single" w:sz="4" w:space="0" w:color="auto"/>
            </w:tcBorders>
            <w:shd w:val="clear" w:color="000000" w:fill="D9D9D9"/>
            <w:noWrap/>
            <w:vAlign w:val="bottom"/>
            <w:hideMark/>
          </w:tcPr>
          <w:p w14:paraId="6CE8F9C5"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6</w:t>
            </w:r>
          </w:p>
        </w:tc>
        <w:tc>
          <w:tcPr>
            <w:tcW w:w="222" w:type="pct"/>
            <w:tcBorders>
              <w:top w:val="nil"/>
              <w:left w:val="single" w:sz="4" w:space="0" w:color="auto"/>
              <w:bottom w:val="nil"/>
              <w:right w:val="single" w:sz="4" w:space="0" w:color="auto"/>
            </w:tcBorders>
            <w:shd w:val="clear" w:color="000000" w:fill="D9D9D9"/>
            <w:noWrap/>
            <w:vAlign w:val="bottom"/>
            <w:hideMark/>
          </w:tcPr>
          <w:p w14:paraId="40C2D9F3"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5.5</w:t>
            </w:r>
          </w:p>
        </w:tc>
        <w:tc>
          <w:tcPr>
            <w:tcW w:w="222" w:type="pct"/>
            <w:tcBorders>
              <w:top w:val="nil"/>
              <w:left w:val="single" w:sz="4" w:space="0" w:color="auto"/>
              <w:bottom w:val="nil"/>
              <w:right w:val="single" w:sz="4" w:space="0" w:color="auto"/>
            </w:tcBorders>
            <w:shd w:val="clear" w:color="000000" w:fill="D9D9D9"/>
            <w:noWrap/>
            <w:vAlign w:val="bottom"/>
            <w:hideMark/>
          </w:tcPr>
          <w:p w14:paraId="0E3021F6"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6</w:t>
            </w:r>
          </w:p>
        </w:tc>
        <w:tc>
          <w:tcPr>
            <w:tcW w:w="222" w:type="pct"/>
            <w:tcBorders>
              <w:top w:val="nil"/>
              <w:left w:val="single" w:sz="4" w:space="0" w:color="auto"/>
              <w:bottom w:val="nil"/>
              <w:right w:val="single" w:sz="4" w:space="0" w:color="auto"/>
            </w:tcBorders>
            <w:shd w:val="clear" w:color="000000" w:fill="D9D9D9"/>
            <w:noWrap/>
            <w:vAlign w:val="bottom"/>
            <w:hideMark/>
          </w:tcPr>
          <w:p w14:paraId="6793964F"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6</w:t>
            </w:r>
          </w:p>
        </w:tc>
        <w:tc>
          <w:tcPr>
            <w:tcW w:w="222" w:type="pct"/>
            <w:tcBorders>
              <w:top w:val="nil"/>
              <w:left w:val="single" w:sz="4" w:space="0" w:color="auto"/>
              <w:bottom w:val="nil"/>
              <w:right w:val="single" w:sz="4" w:space="0" w:color="auto"/>
            </w:tcBorders>
            <w:shd w:val="clear" w:color="000000" w:fill="D9D9D9"/>
            <w:noWrap/>
            <w:vAlign w:val="bottom"/>
            <w:hideMark/>
          </w:tcPr>
          <w:p w14:paraId="23FA3A87"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6</w:t>
            </w:r>
          </w:p>
        </w:tc>
        <w:tc>
          <w:tcPr>
            <w:tcW w:w="222" w:type="pct"/>
            <w:tcBorders>
              <w:top w:val="nil"/>
              <w:left w:val="single" w:sz="4" w:space="0" w:color="auto"/>
              <w:bottom w:val="nil"/>
              <w:right w:val="single" w:sz="4" w:space="0" w:color="auto"/>
            </w:tcBorders>
            <w:shd w:val="clear" w:color="000000" w:fill="D9D9D9"/>
            <w:noWrap/>
            <w:vAlign w:val="bottom"/>
            <w:hideMark/>
          </w:tcPr>
          <w:p w14:paraId="51A4211D"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5.5</w:t>
            </w:r>
          </w:p>
        </w:tc>
        <w:tc>
          <w:tcPr>
            <w:tcW w:w="222" w:type="pct"/>
            <w:tcBorders>
              <w:top w:val="nil"/>
              <w:left w:val="single" w:sz="4" w:space="0" w:color="auto"/>
              <w:bottom w:val="nil"/>
              <w:right w:val="single" w:sz="4" w:space="0" w:color="auto"/>
            </w:tcBorders>
            <w:shd w:val="clear" w:color="000000" w:fill="D9D9D9"/>
            <w:noWrap/>
            <w:vAlign w:val="bottom"/>
            <w:hideMark/>
          </w:tcPr>
          <w:p w14:paraId="209727BC"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6</w:t>
            </w:r>
          </w:p>
        </w:tc>
        <w:tc>
          <w:tcPr>
            <w:tcW w:w="222" w:type="pct"/>
            <w:tcBorders>
              <w:top w:val="nil"/>
              <w:left w:val="single" w:sz="4" w:space="0" w:color="auto"/>
              <w:bottom w:val="nil"/>
              <w:right w:val="single" w:sz="4" w:space="0" w:color="auto"/>
            </w:tcBorders>
            <w:shd w:val="clear" w:color="000000" w:fill="D9D9D9"/>
            <w:noWrap/>
            <w:vAlign w:val="bottom"/>
            <w:hideMark/>
          </w:tcPr>
          <w:p w14:paraId="61DC14BD"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6</w:t>
            </w:r>
          </w:p>
        </w:tc>
        <w:tc>
          <w:tcPr>
            <w:tcW w:w="222" w:type="pct"/>
            <w:tcBorders>
              <w:top w:val="nil"/>
              <w:left w:val="single" w:sz="4" w:space="0" w:color="auto"/>
              <w:bottom w:val="nil"/>
              <w:right w:val="single" w:sz="12" w:space="0" w:color="auto"/>
            </w:tcBorders>
            <w:shd w:val="clear" w:color="000000" w:fill="D9D9D9"/>
            <w:noWrap/>
            <w:vAlign w:val="bottom"/>
            <w:hideMark/>
          </w:tcPr>
          <w:p w14:paraId="53146E66"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4.5</w:t>
            </w:r>
          </w:p>
        </w:tc>
        <w:tc>
          <w:tcPr>
            <w:tcW w:w="537" w:type="pct"/>
            <w:tcBorders>
              <w:top w:val="nil"/>
              <w:left w:val="single" w:sz="12" w:space="0" w:color="auto"/>
              <w:bottom w:val="nil"/>
              <w:right w:val="single" w:sz="4" w:space="0" w:color="auto"/>
            </w:tcBorders>
            <w:shd w:val="clear" w:color="000000" w:fill="D9D9D9"/>
            <w:noWrap/>
            <w:vAlign w:val="center"/>
            <w:hideMark/>
          </w:tcPr>
          <w:p w14:paraId="51DC33CB" w14:textId="77777777" w:rsidR="00410EC1" w:rsidRPr="00D951B1" w:rsidRDefault="00410EC1" w:rsidP="00D951B1">
            <w:pPr>
              <w:spacing w:after="0"/>
              <w:jc w:val="center"/>
              <w:rPr>
                <w:rFonts w:ascii="Calibri" w:hAnsi="Calibri" w:cs="Calibri"/>
                <w:b/>
                <w:bCs/>
                <w:color w:val="000000"/>
                <w:sz w:val="20"/>
              </w:rPr>
            </w:pPr>
            <w:r w:rsidRPr="00D951B1">
              <w:rPr>
                <w:rFonts w:ascii="Calibri" w:hAnsi="Calibri" w:cs="Calibri"/>
                <w:b/>
                <w:bCs/>
                <w:color w:val="000000"/>
                <w:sz w:val="20"/>
              </w:rPr>
              <w:t>102.5</w:t>
            </w:r>
          </w:p>
        </w:tc>
        <w:tc>
          <w:tcPr>
            <w:tcW w:w="463" w:type="pct"/>
            <w:tcBorders>
              <w:top w:val="nil"/>
              <w:left w:val="nil"/>
              <w:bottom w:val="nil"/>
              <w:right w:val="single" w:sz="12" w:space="0" w:color="auto"/>
            </w:tcBorders>
            <w:shd w:val="clear" w:color="000000" w:fill="D9D9D9"/>
            <w:noWrap/>
            <w:vAlign w:val="bottom"/>
            <w:hideMark/>
          </w:tcPr>
          <w:p w14:paraId="07BBCC70" w14:textId="77777777" w:rsidR="00410EC1" w:rsidRPr="00D951B1" w:rsidRDefault="00410EC1" w:rsidP="00D951B1">
            <w:pPr>
              <w:spacing w:after="0"/>
              <w:jc w:val="center"/>
              <w:rPr>
                <w:rFonts w:ascii="Calibri" w:hAnsi="Calibri" w:cs="Calibri"/>
                <w:b/>
                <w:bCs/>
                <w:color w:val="000000"/>
                <w:sz w:val="20"/>
              </w:rPr>
            </w:pPr>
            <w:r w:rsidRPr="00D951B1">
              <w:rPr>
                <w:rFonts w:ascii="Calibri" w:hAnsi="Calibri" w:cs="Calibri"/>
                <w:b/>
                <w:bCs/>
                <w:color w:val="000000"/>
                <w:sz w:val="20"/>
              </w:rPr>
              <w:t>212.4</w:t>
            </w:r>
          </w:p>
        </w:tc>
      </w:tr>
      <w:tr w:rsidR="00410EC1" w:rsidRPr="00D951B1" w14:paraId="34FC3FA1" w14:textId="77777777" w:rsidTr="00256E83">
        <w:trPr>
          <w:cantSplit/>
          <w:trHeight w:val="255"/>
          <w:jc w:val="center"/>
        </w:trPr>
        <w:tc>
          <w:tcPr>
            <w:tcW w:w="222" w:type="pct"/>
            <w:tcBorders>
              <w:top w:val="nil"/>
              <w:left w:val="single" w:sz="12" w:space="0" w:color="auto"/>
              <w:bottom w:val="nil"/>
              <w:right w:val="single" w:sz="4" w:space="0" w:color="auto"/>
            </w:tcBorders>
            <w:shd w:val="clear" w:color="auto" w:fill="auto"/>
            <w:noWrap/>
            <w:vAlign w:val="bottom"/>
            <w:hideMark/>
          </w:tcPr>
          <w:p w14:paraId="43B018DE"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4.5</w:t>
            </w:r>
          </w:p>
        </w:tc>
        <w:tc>
          <w:tcPr>
            <w:tcW w:w="222" w:type="pct"/>
            <w:tcBorders>
              <w:top w:val="nil"/>
              <w:left w:val="nil"/>
              <w:bottom w:val="nil"/>
              <w:right w:val="single" w:sz="4" w:space="0" w:color="auto"/>
            </w:tcBorders>
            <w:shd w:val="clear" w:color="auto" w:fill="auto"/>
            <w:noWrap/>
            <w:vAlign w:val="bottom"/>
            <w:hideMark/>
          </w:tcPr>
          <w:p w14:paraId="55B6CA20"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6</w:t>
            </w:r>
          </w:p>
        </w:tc>
        <w:tc>
          <w:tcPr>
            <w:tcW w:w="222" w:type="pct"/>
            <w:tcBorders>
              <w:top w:val="nil"/>
              <w:left w:val="nil"/>
              <w:bottom w:val="nil"/>
              <w:right w:val="single" w:sz="4" w:space="0" w:color="auto"/>
            </w:tcBorders>
            <w:shd w:val="clear" w:color="auto" w:fill="auto"/>
            <w:noWrap/>
            <w:vAlign w:val="bottom"/>
            <w:hideMark/>
          </w:tcPr>
          <w:p w14:paraId="6075006B"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6</w:t>
            </w:r>
          </w:p>
        </w:tc>
        <w:tc>
          <w:tcPr>
            <w:tcW w:w="222" w:type="pct"/>
            <w:tcBorders>
              <w:top w:val="nil"/>
              <w:left w:val="nil"/>
              <w:bottom w:val="nil"/>
              <w:right w:val="single" w:sz="4" w:space="0" w:color="auto"/>
            </w:tcBorders>
            <w:shd w:val="clear" w:color="auto" w:fill="auto"/>
            <w:noWrap/>
            <w:vAlign w:val="bottom"/>
            <w:hideMark/>
          </w:tcPr>
          <w:p w14:paraId="039DFE10"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6</w:t>
            </w:r>
          </w:p>
        </w:tc>
        <w:tc>
          <w:tcPr>
            <w:tcW w:w="222" w:type="pct"/>
            <w:tcBorders>
              <w:top w:val="nil"/>
              <w:left w:val="nil"/>
              <w:bottom w:val="nil"/>
              <w:right w:val="single" w:sz="4" w:space="0" w:color="auto"/>
            </w:tcBorders>
            <w:shd w:val="clear" w:color="auto" w:fill="auto"/>
            <w:noWrap/>
            <w:vAlign w:val="bottom"/>
            <w:hideMark/>
          </w:tcPr>
          <w:p w14:paraId="5F286295"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6</w:t>
            </w:r>
          </w:p>
        </w:tc>
        <w:tc>
          <w:tcPr>
            <w:tcW w:w="222" w:type="pct"/>
            <w:tcBorders>
              <w:top w:val="nil"/>
              <w:left w:val="nil"/>
              <w:bottom w:val="nil"/>
              <w:right w:val="single" w:sz="4" w:space="0" w:color="auto"/>
            </w:tcBorders>
            <w:shd w:val="clear" w:color="auto" w:fill="auto"/>
            <w:noWrap/>
            <w:vAlign w:val="bottom"/>
            <w:hideMark/>
          </w:tcPr>
          <w:p w14:paraId="2B5AE5DE"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6</w:t>
            </w:r>
          </w:p>
        </w:tc>
        <w:tc>
          <w:tcPr>
            <w:tcW w:w="222" w:type="pct"/>
            <w:tcBorders>
              <w:top w:val="nil"/>
              <w:left w:val="nil"/>
              <w:bottom w:val="nil"/>
              <w:right w:val="single" w:sz="4" w:space="0" w:color="auto"/>
            </w:tcBorders>
            <w:shd w:val="clear" w:color="auto" w:fill="auto"/>
            <w:noWrap/>
            <w:vAlign w:val="bottom"/>
            <w:hideMark/>
          </w:tcPr>
          <w:p w14:paraId="5931332A"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5.5</w:t>
            </w:r>
          </w:p>
        </w:tc>
        <w:tc>
          <w:tcPr>
            <w:tcW w:w="222" w:type="pct"/>
            <w:tcBorders>
              <w:top w:val="nil"/>
              <w:left w:val="nil"/>
              <w:bottom w:val="nil"/>
              <w:right w:val="single" w:sz="4" w:space="0" w:color="auto"/>
            </w:tcBorders>
            <w:shd w:val="clear" w:color="auto" w:fill="auto"/>
            <w:noWrap/>
            <w:vAlign w:val="bottom"/>
            <w:hideMark/>
          </w:tcPr>
          <w:p w14:paraId="4F84B0F7"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6</w:t>
            </w:r>
          </w:p>
        </w:tc>
        <w:tc>
          <w:tcPr>
            <w:tcW w:w="222" w:type="pct"/>
            <w:tcBorders>
              <w:top w:val="nil"/>
              <w:left w:val="nil"/>
              <w:bottom w:val="nil"/>
              <w:right w:val="single" w:sz="4" w:space="0" w:color="auto"/>
            </w:tcBorders>
            <w:shd w:val="clear" w:color="auto" w:fill="auto"/>
            <w:noWrap/>
            <w:vAlign w:val="bottom"/>
            <w:hideMark/>
          </w:tcPr>
          <w:p w14:paraId="3085E459"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5.5</w:t>
            </w:r>
          </w:p>
        </w:tc>
        <w:tc>
          <w:tcPr>
            <w:tcW w:w="222" w:type="pct"/>
            <w:tcBorders>
              <w:top w:val="nil"/>
              <w:left w:val="nil"/>
              <w:bottom w:val="nil"/>
              <w:right w:val="single" w:sz="4" w:space="0" w:color="auto"/>
            </w:tcBorders>
            <w:shd w:val="clear" w:color="auto" w:fill="auto"/>
            <w:noWrap/>
            <w:vAlign w:val="bottom"/>
            <w:hideMark/>
          </w:tcPr>
          <w:p w14:paraId="1B960466"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6</w:t>
            </w:r>
          </w:p>
        </w:tc>
        <w:tc>
          <w:tcPr>
            <w:tcW w:w="222" w:type="pct"/>
            <w:tcBorders>
              <w:top w:val="nil"/>
              <w:left w:val="nil"/>
              <w:bottom w:val="nil"/>
              <w:right w:val="single" w:sz="4" w:space="0" w:color="auto"/>
            </w:tcBorders>
            <w:shd w:val="clear" w:color="auto" w:fill="auto"/>
            <w:noWrap/>
            <w:vAlign w:val="bottom"/>
            <w:hideMark/>
          </w:tcPr>
          <w:p w14:paraId="65337D44"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5.5</w:t>
            </w:r>
          </w:p>
        </w:tc>
        <w:tc>
          <w:tcPr>
            <w:tcW w:w="222" w:type="pct"/>
            <w:tcBorders>
              <w:top w:val="nil"/>
              <w:left w:val="nil"/>
              <w:bottom w:val="nil"/>
              <w:right w:val="single" w:sz="4" w:space="0" w:color="auto"/>
            </w:tcBorders>
            <w:shd w:val="clear" w:color="auto" w:fill="auto"/>
            <w:noWrap/>
            <w:vAlign w:val="bottom"/>
            <w:hideMark/>
          </w:tcPr>
          <w:p w14:paraId="03598D19"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6</w:t>
            </w:r>
          </w:p>
        </w:tc>
        <w:tc>
          <w:tcPr>
            <w:tcW w:w="222" w:type="pct"/>
            <w:tcBorders>
              <w:top w:val="nil"/>
              <w:left w:val="nil"/>
              <w:bottom w:val="nil"/>
              <w:right w:val="single" w:sz="4" w:space="0" w:color="auto"/>
            </w:tcBorders>
            <w:shd w:val="clear" w:color="auto" w:fill="auto"/>
            <w:noWrap/>
            <w:vAlign w:val="bottom"/>
            <w:hideMark/>
          </w:tcPr>
          <w:p w14:paraId="1D86A112"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6</w:t>
            </w:r>
          </w:p>
        </w:tc>
        <w:tc>
          <w:tcPr>
            <w:tcW w:w="222" w:type="pct"/>
            <w:tcBorders>
              <w:top w:val="nil"/>
              <w:left w:val="nil"/>
              <w:bottom w:val="nil"/>
              <w:right w:val="single" w:sz="4" w:space="0" w:color="auto"/>
            </w:tcBorders>
            <w:shd w:val="clear" w:color="auto" w:fill="auto"/>
            <w:noWrap/>
            <w:vAlign w:val="bottom"/>
            <w:hideMark/>
          </w:tcPr>
          <w:p w14:paraId="50DDF0BA"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6</w:t>
            </w:r>
          </w:p>
        </w:tc>
        <w:tc>
          <w:tcPr>
            <w:tcW w:w="222" w:type="pct"/>
            <w:tcBorders>
              <w:top w:val="nil"/>
              <w:left w:val="nil"/>
              <w:bottom w:val="nil"/>
              <w:right w:val="single" w:sz="4" w:space="0" w:color="auto"/>
            </w:tcBorders>
            <w:shd w:val="clear" w:color="auto" w:fill="auto"/>
            <w:noWrap/>
            <w:vAlign w:val="bottom"/>
            <w:hideMark/>
          </w:tcPr>
          <w:p w14:paraId="6D68EA75"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5.5</w:t>
            </w:r>
          </w:p>
        </w:tc>
        <w:tc>
          <w:tcPr>
            <w:tcW w:w="222" w:type="pct"/>
            <w:tcBorders>
              <w:top w:val="nil"/>
              <w:left w:val="nil"/>
              <w:bottom w:val="nil"/>
              <w:right w:val="single" w:sz="4" w:space="0" w:color="auto"/>
            </w:tcBorders>
            <w:shd w:val="clear" w:color="auto" w:fill="auto"/>
            <w:noWrap/>
            <w:vAlign w:val="bottom"/>
            <w:hideMark/>
          </w:tcPr>
          <w:p w14:paraId="6CF77101"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6</w:t>
            </w:r>
          </w:p>
        </w:tc>
        <w:tc>
          <w:tcPr>
            <w:tcW w:w="222" w:type="pct"/>
            <w:tcBorders>
              <w:top w:val="nil"/>
              <w:left w:val="nil"/>
              <w:bottom w:val="nil"/>
              <w:right w:val="single" w:sz="4" w:space="0" w:color="auto"/>
            </w:tcBorders>
            <w:shd w:val="clear" w:color="auto" w:fill="auto"/>
            <w:noWrap/>
            <w:vAlign w:val="bottom"/>
            <w:hideMark/>
          </w:tcPr>
          <w:p w14:paraId="6BB71FC8"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6</w:t>
            </w:r>
          </w:p>
        </w:tc>
        <w:tc>
          <w:tcPr>
            <w:tcW w:w="222" w:type="pct"/>
            <w:tcBorders>
              <w:top w:val="nil"/>
              <w:left w:val="nil"/>
              <w:bottom w:val="nil"/>
              <w:right w:val="single" w:sz="12" w:space="0" w:color="auto"/>
            </w:tcBorders>
            <w:shd w:val="clear" w:color="auto" w:fill="auto"/>
            <w:noWrap/>
            <w:vAlign w:val="bottom"/>
            <w:hideMark/>
          </w:tcPr>
          <w:p w14:paraId="6B4B3590"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4.5</w:t>
            </w:r>
          </w:p>
        </w:tc>
        <w:tc>
          <w:tcPr>
            <w:tcW w:w="537" w:type="pct"/>
            <w:tcBorders>
              <w:top w:val="nil"/>
              <w:left w:val="single" w:sz="12" w:space="0" w:color="auto"/>
              <w:bottom w:val="nil"/>
              <w:right w:val="single" w:sz="4" w:space="0" w:color="auto"/>
            </w:tcBorders>
            <w:shd w:val="clear" w:color="auto" w:fill="auto"/>
            <w:noWrap/>
            <w:vAlign w:val="center"/>
            <w:hideMark/>
          </w:tcPr>
          <w:p w14:paraId="3F52C388" w14:textId="77777777" w:rsidR="00410EC1" w:rsidRPr="00D951B1" w:rsidRDefault="00410EC1" w:rsidP="00D951B1">
            <w:pPr>
              <w:spacing w:after="0"/>
              <w:jc w:val="center"/>
              <w:rPr>
                <w:rFonts w:ascii="Calibri" w:hAnsi="Calibri" w:cs="Calibri"/>
                <w:b/>
                <w:bCs/>
                <w:color w:val="000000"/>
                <w:sz w:val="20"/>
              </w:rPr>
            </w:pPr>
            <w:r w:rsidRPr="00D951B1">
              <w:rPr>
                <w:rFonts w:ascii="Calibri" w:hAnsi="Calibri" w:cs="Calibri"/>
                <w:b/>
                <w:bCs/>
                <w:color w:val="000000"/>
                <w:sz w:val="20"/>
              </w:rPr>
              <w:t>103</w:t>
            </w:r>
          </w:p>
        </w:tc>
        <w:tc>
          <w:tcPr>
            <w:tcW w:w="463" w:type="pct"/>
            <w:tcBorders>
              <w:top w:val="nil"/>
              <w:left w:val="nil"/>
              <w:bottom w:val="nil"/>
              <w:right w:val="single" w:sz="12" w:space="0" w:color="auto"/>
            </w:tcBorders>
            <w:shd w:val="clear" w:color="auto" w:fill="auto"/>
            <w:noWrap/>
            <w:vAlign w:val="bottom"/>
            <w:hideMark/>
          </w:tcPr>
          <w:p w14:paraId="652419BC" w14:textId="77777777" w:rsidR="00410EC1" w:rsidRPr="00D951B1" w:rsidRDefault="00410EC1" w:rsidP="00D951B1">
            <w:pPr>
              <w:spacing w:after="0"/>
              <w:jc w:val="center"/>
              <w:rPr>
                <w:rFonts w:ascii="Calibri" w:hAnsi="Calibri" w:cs="Calibri"/>
                <w:b/>
                <w:bCs/>
                <w:color w:val="000000"/>
                <w:sz w:val="20"/>
              </w:rPr>
            </w:pPr>
            <w:r w:rsidRPr="00D951B1">
              <w:rPr>
                <w:rFonts w:ascii="Calibri" w:hAnsi="Calibri" w:cs="Calibri"/>
                <w:b/>
                <w:bCs/>
                <w:color w:val="000000"/>
                <w:sz w:val="20"/>
              </w:rPr>
              <w:t>213.4</w:t>
            </w:r>
          </w:p>
        </w:tc>
      </w:tr>
      <w:tr w:rsidR="00410EC1" w:rsidRPr="00D951B1" w14:paraId="52E7585F" w14:textId="77777777" w:rsidTr="00256E83">
        <w:trPr>
          <w:cantSplit/>
          <w:trHeight w:val="255"/>
          <w:jc w:val="center"/>
        </w:trPr>
        <w:tc>
          <w:tcPr>
            <w:tcW w:w="222" w:type="pct"/>
            <w:tcBorders>
              <w:top w:val="nil"/>
              <w:left w:val="single" w:sz="12" w:space="0" w:color="auto"/>
              <w:bottom w:val="nil"/>
              <w:right w:val="single" w:sz="4" w:space="0" w:color="auto"/>
            </w:tcBorders>
            <w:shd w:val="clear" w:color="000000" w:fill="D9D9D9"/>
            <w:noWrap/>
            <w:vAlign w:val="bottom"/>
            <w:hideMark/>
          </w:tcPr>
          <w:p w14:paraId="4C21C068"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4.5</w:t>
            </w:r>
          </w:p>
        </w:tc>
        <w:tc>
          <w:tcPr>
            <w:tcW w:w="222" w:type="pct"/>
            <w:tcBorders>
              <w:top w:val="nil"/>
              <w:left w:val="single" w:sz="4" w:space="0" w:color="auto"/>
              <w:bottom w:val="nil"/>
              <w:right w:val="single" w:sz="4" w:space="0" w:color="auto"/>
            </w:tcBorders>
            <w:shd w:val="clear" w:color="000000" w:fill="D9D9D9"/>
            <w:noWrap/>
            <w:vAlign w:val="bottom"/>
            <w:hideMark/>
          </w:tcPr>
          <w:p w14:paraId="45DF231B"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6</w:t>
            </w:r>
          </w:p>
        </w:tc>
        <w:tc>
          <w:tcPr>
            <w:tcW w:w="222" w:type="pct"/>
            <w:tcBorders>
              <w:top w:val="nil"/>
              <w:left w:val="single" w:sz="4" w:space="0" w:color="auto"/>
              <w:bottom w:val="nil"/>
              <w:right w:val="single" w:sz="4" w:space="0" w:color="auto"/>
            </w:tcBorders>
            <w:shd w:val="clear" w:color="000000" w:fill="D9D9D9"/>
            <w:noWrap/>
            <w:vAlign w:val="bottom"/>
            <w:hideMark/>
          </w:tcPr>
          <w:p w14:paraId="1C52AE09"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6</w:t>
            </w:r>
          </w:p>
        </w:tc>
        <w:tc>
          <w:tcPr>
            <w:tcW w:w="222" w:type="pct"/>
            <w:tcBorders>
              <w:top w:val="nil"/>
              <w:left w:val="single" w:sz="4" w:space="0" w:color="auto"/>
              <w:bottom w:val="nil"/>
              <w:right w:val="single" w:sz="4" w:space="0" w:color="auto"/>
            </w:tcBorders>
            <w:shd w:val="clear" w:color="000000" w:fill="D9D9D9"/>
            <w:noWrap/>
            <w:vAlign w:val="bottom"/>
            <w:hideMark/>
          </w:tcPr>
          <w:p w14:paraId="2AEB3FF9"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6</w:t>
            </w:r>
          </w:p>
        </w:tc>
        <w:tc>
          <w:tcPr>
            <w:tcW w:w="222" w:type="pct"/>
            <w:tcBorders>
              <w:top w:val="nil"/>
              <w:left w:val="single" w:sz="4" w:space="0" w:color="auto"/>
              <w:bottom w:val="nil"/>
              <w:right w:val="single" w:sz="4" w:space="0" w:color="auto"/>
            </w:tcBorders>
            <w:shd w:val="clear" w:color="000000" w:fill="D9D9D9"/>
            <w:noWrap/>
            <w:vAlign w:val="bottom"/>
            <w:hideMark/>
          </w:tcPr>
          <w:p w14:paraId="1E020FD9"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6</w:t>
            </w:r>
          </w:p>
        </w:tc>
        <w:tc>
          <w:tcPr>
            <w:tcW w:w="222" w:type="pct"/>
            <w:tcBorders>
              <w:top w:val="nil"/>
              <w:left w:val="single" w:sz="4" w:space="0" w:color="auto"/>
              <w:bottom w:val="nil"/>
              <w:right w:val="single" w:sz="4" w:space="0" w:color="auto"/>
            </w:tcBorders>
            <w:shd w:val="clear" w:color="000000" w:fill="D9D9D9"/>
            <w:noWrap/>
            <w:vAlign w:val="bottom"/>
            <w:hideMark/>
          </w:tcPr>
          <w:p w14:paraId="5026A9E2"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6</w:t>
            </w:r>
          </w:p>
        </w:tc>
        <w:tc>
          <w:tcPr>
            <w:tcW w:w="222" w:type="pct"/>
            <w:tcBorders>
              <w:top w:val="nil"/>
              <w:left w:val="single" w:sz="4" w:space="0" w:color="auto"/>
              <w:bottom w:val="nil"/>
              <w:right w:val="single" w:sz="4" w:space="0" w:color="auto"/>
            </w:tcBorders>
            <w:shd w:val="clear" w:color="000000" w:fill="D9D9D9"/>
            <w:noWrap/>
            <w:vAlign w:val="bottom"/>
            <w:hideMark/>
          </w:tcPr>
          <w:p w14:paraId="765029D3"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5.5</w:t>
            </w:r>
          </w:p>
        </w:tc>
        <w:tc>
          <w:tcPr>
            <w:tcW w:w="222" w:type="pct"/>
            <w:tcBorders>
              <w:top w:val="nil"/>
              <w:left w:val="single" w:sz="4" w:space="0" w:color="auto"/>
              <w:bottom w:val="nil"/>
              <w:right w:val="single" w:sz="4" w:space="0" w:color="auto"/>
            </w:tcBorders>
            <w:shd w:val="clear" w:color="000000" w:fill="D9D9D9"/>
            <w:noWrap/>
            <w:vAlign w:val="bottom"/>
            <w:hideMark/>
          </w:tcPr>
          <w:p w14:paraId="7C6184FA"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6</w:t>
            </w:r>
          </w:p>
        </w:tc>
        <w:tc>
          <w:tcPr>
            <w:tcW w:w="222" w:type="pct"/>
            <w:tcBorders>
              <w:top w:val="nil"/>
              <w:left w:val="single" w:sz="4" w:space="0" w:color="auto"/>
              <w:bottom w:val="nil"/>
              <w:right w:val="single" w:sz="4" w:space="0" w:color="auto"/>
            </w:tcBorders>
            <w:shd w:val="clear" w:color="000000" w:fill="D9D9D9"/>
            <w:noWrap/>
            <w:vAlign w:val="bottom"/>
            <w:hideMark/>
          </w:tcPr>
          <w:p w14:paraId="44375871"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5.5</w:t>
            </w:r>
          </w:p>
        </w:tc>
        <w:tc>
          <w:tcPr>
            <w:tcW w:w="222" w:type="pct"/>
            <w:tcBorders>
              <w:top w:val="nil"/>
              <w:left w:val="single" w:sz="4" w:space="0" w:color="auto"/>
              <w:bottom w:val="nil"/>
              <w:right w:val="single" w:sz="4" w:space="0" w:color="auto"/>
            </w:tcBorders>
            <w:shd w:val="clear" w:color="000000" w:fill="D9D9D9"/>
            <w:noWrap/>
            <w:vAlign w:val="bottom"/>
            <w:hideMark/>
          </w:tcPr>
          <w:p w14:paraId="1A48B700"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6</w:t>
            </w:r>
          </w:p>
        </w:tc>
        <w:tc>
          <w:tcPr>
            <w:tcW w:w="222" w:type="pct"/>
            <w:tcBorders>
              <w:top w:val="nil"/>
              <w:left w:val="single" w:sz="4" w:space="0" w:color="auto"/>
              <w:bottom w:val="nil"/>
              <w:right w:val="single" w:sz="4" w:space="0" w:color="auto"/>
            </w:tcBorders>
            <w:shd w:val="clear" w:color="000000" w:fill="D9D9D9"/>
            <w:noWrap/>
            <w:vAlign w:val="bottom"/>
            <w:hideMark/>
          </w:tcPr>
          <w:p w14:paraId="72A14D91"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5.5</w:t>
            </w:r>
          </w:p>
        </w:tc>
        <w:tc>
          <w:tcPr>
            <w:tcW w:w="222" w:type="pct"/>
            <w:tcBorders>
              <w:top w:val="nil"/>
              <w:left w:val="single" w:sz="4" w:space="0" w:color="auto"/>
              <w:bottom w:val="nil"/>
              <w:right w:val="single" w:sz="4" w:space="0" w:color="auto"/>
            </w:tcBorders>
            <w:shd w:val="clear" w:color="000000" w:fill="D9D9D9"/>
            <w:noWrap/>
            <w:vAlign w:val="bottom"/>
            <w:hideMark/>
          </w:tcPr>
          <w:p w14:paraId="3129BA53"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6</w:t>
            </w:r>
          </w:p>
        </w:tc>
        <w:tc>
          <w:tcPr>
            <w:tcW w:w="222" w:type="pct"/>
            <w:tcBorders>
              <w:top w:val="nil"/>
              <w:left w:val="single" w:sz="4" w:space="0" w:color="auto"/>
              <w:bottom w:val="nil"/>
              <w:right w:val="single" w:sz="4" w:space="0" w:color="auto"/>
            </w:tcBorders>
            <w:shd w:val="clear" w:color="000000" w:fill="D9D9D9"/>
            <w:noWrap/>
            <w:vAlign w:val="bottom"/>
            <w:hideMark/>
          </w:tcPr>
          <w:p w14:paraId="28DDC55D"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6</w:t>
            </w:r>
          </w:p>
        </w:tc>
        <w:tc>
          <w:tcPr>
            <w:tcW w:w="222" w:type="pct"/>
            <w:tcBorders>
              <w:top w:val="nil"/>
              <w:left w:val="single" w:sz="4" w:space="0" w:color="auto"/>
              <w:bottom w:val="nil"/>
              <w:right w:val="single" w:sz="4" w:space="0" w:color="auto"/>
            </w:tcBorders>
            <w:shd w:val="clear" w:color="000000" w:fill="D9D9D9"/>
            <w:noWrap/>
            <w:vAlign w:val="bottom"/>
            <w:hideMark/>
          </w:tcPr>
          <w:p w14:paraId="5EE95800"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6</w:t>
            </w:r>
          </w:p>
        </w:tc>
        <w:tc>
          <w:tcPr>
            <w:tcW w:w="222" w:type="pct"/>
            <w:tcBorders>
              <w:top w:val="nil"/>
              <w:left w:val="single" w:sz="4" w:space="0" w:color="auto"/>
              <w:bottom w:val="nil"/>
              <w:right w:val="single" w:sz="4" w:space="0" w:color="auto"/>
            </w:tcBorders>
            <w:shd w:val="clear" w:color="000000" w:fill="D9D9D9"/>
            <w:noWrap/>
            <w:vAlign w:val="bottom"/>
            <w:hideMark/>
          </w:tcPr>
          <w:p w14:paraId="38E1E253"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6</w:t>
            </w:r>
          </w:p>
        </w:tc>
        <w:tc>
          <w:tcPr>
            <w:tcW w:w="222" w:type="pct"/>
            <w:tcBorders>
              <w:top w:val="nil"/>
              <w:left w:val="single" w:sz="4" w:space="0" w:color="auto"/>
              <w:bottom w:val="nil"/>
              <w:right w:val="single" w:sz="4" w:space="0" w:color="auto"/>
            </w:tcBorders>
            <w:shd w:val="clear" w:color="000000" w:fill="D9D9D9"/>
            <w:noWrap/>
            <w:vAlign w:val="bottom"/>
            <w:hideMark/>
          </w:tcPr>
          <w:p w14:paraId="4CB45A53"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6</w:t>
            </w:r>
          </w:p>
        </w:tc>
        <w:tc>
          <w:tcPr>
            <w:tcW w:w="222" w:type="pct"/>
            <w:tcBorders>
              <w:top w:val="nil"/>
              <w:left w:val="single" w:sz="4" w:space="0" w:color="auto"/>
              <w:bottom w:val="nil"/>
              <w:right w:val="single" w:sz="4" w:space="0" w:color="auto"/>
            </w:tcBorders>
            <w:shd w:val="clear" w:color="000000" w:fill="D9D9D9"/>
            <w:noWrap/>
            <w:vAlign w:val="bottom"/>
            <w:hideMark/>
          </w:tcPr>
          <w:p w14:paraId="3DFA09A1"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6</w:t>
            </w:r>
          </w:p>
        </w:tc>
        <w:tc>
          <w:tcPr>
            <w:tcW w:w="222" w:type="pct"/>
            <w:tcBorders>
              <w:top w:val="nil"/>
              <w:left w:val="single" w:sz="4" w:space="0" w:color="auto"/>
              <w:bottom w:val="nil"/>
              <w:right w:val="single" w:sz="12" w:space="0" w:color="auto"/>
            </w:tcBorders>
            <w:shd w:val="clear" w:color="000000" w:fill="D9D9D9"/>
            <w:noWrap/>
            <w:vAlign w:val="bottom"/>
            <w:hideMark/>
          </w:tcPr>
          <w:p w14:paraId="3C503969"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4.5</w:t>
            </w:r>
          </w:p>
        </w:tc>
        <w:tc>
          <w:tcPr>
            <w:tcW w:w="537" w:type="pct"/>
            <w:tcBorders>
              <w:top w:val="nil"/>
              <w:left w:val="single" w:sz="12" w:space="0" w:color="auto"/>
              <w:bottom w:val="nil"/>
              <w:right w:val="single" w:sz="4" w:space="0" w:color="auto"/>
            </w:tcBorders>
            <w:shd w:val="clear" w:color="000000" w:fill="D9D9D9"/>
            <w:noWrap/>
            <w:vAlign w:val="center"/>
            <w:hideMark/>
          </w:tcPr>
          <w:p w14:paraId="6CB73567" w14:textId="77777777" w:rsidR="00410EC1" w:rsidRPr="00D951B1" w:rsidRDefault="00410EC1" w:rsidP="00D951B1">
            <w:pPr>
              <w:spacing w:after="0"/>
              <w:jc w:val="center"/>
              <w:rPr>
                <w:rFonts w:ascii="Calibri" w:hAnsi="Calibri" w:cs="Calibri"/>
                <w:b/>
                <w:bCs/>
                <w:color w:val="000000"/>
                <w:sz w:val="20"/>
              </w:rPr>
            </w:pPr>
            <w:r w:rsidRPr="00D951B1">
              <w:rPr>
                <w:rFonts w:ascii="Calibri" w:hAnsi="Calibri" w:cs="Calibri"/>
                <w:b/>
                <w:bCs/>
                <w:color w:val="000000"/>
                <w:sz w:val="20"/>
              </w:rPr>
              <w:t>103.5</w:t>
            </w:r>
          </w:p>
        </w:tc>
        <w:tc>
          <w:tcPr>
            <w:tcW w:w="463" w:type="pct"/>
            <w:tcBorders>
              <w:top w:val="nil"/>
              <w:left w:val="nil"/>
              <w:bottom w:val="nil"/>
              <w:right w:val="single" w:sz="12" w:space="0" w:color="auto"/>
            </w:tcBorders>
            <w:shd w:val="clear" w:color="000000" w:fill="D9D9D9"/>
            <w:noWrap/>
            <w:vAlign w:val="bottom"/>
            <w:hideMark/>
          </w:tcPr>
          <w:p w14:paraId="4B889C77" w14:textId="77777777" w:rsidR="00410EC1" w:rsidRPr="00D951B1" w:rsidRDefault="00410EC1" w:rsidP="00D951B1">
            <w:pPr>
              <w:spacing w:after="0"/>
              <w:jc w:val="center"/>
              <w:rPr>
                <w:rFonts w:ascii="Calibri" w:hAnsi="Calibri" w:cs="Calibri"/>
                <w:b/>
                <w:bCs/>
                <w:color w:val="000000"/>
                <w:sz w:val="20"/>
              </w:rPr>
            </w:pPr>
            <w:r w:rsidRPr="00D951B1">
              <w:rPr>
                <w:rFonts w:ascii="Calibri" w:hAnsi="Calibri" w:cs="Calibri"/>
                <w:b/>
                <w:bCs/>
                <w:color w:val="000000"/>
                <w:sz w:val="20"/>
              </w:rPr>
              <w:t>214.3</w:t>
            </w:r>
          </w:p>
        </w:tc>
      </w:tr>
      <w:tr w:rsidR="00410EC1" w:rsidRPr="00D951B1" w14:paraId="31045BAD" w14:textId="77777777" w:rsidTr="00256E83">
        <w:trPr>
          <w:cantSplit/>
          <w:trHeight w:val="255"/>
          <w:jc w:val="center"/>
        </w:trPr>
        <w:tc>
          <w:tcPr>
            <w:tcW w:w="222" w:type="pct"/>
            <w:tcBorders>
              <w:top w:val="nil"/>
              <w:left w:val="single" w:sz="12" w:space="0" w:color="auto"/>
              <w:bottom w:val="nil"/>
              <w:right w:val="single" w:sz="4" w:space="0" w:color="auto"/>
            </w:tcBorders>
            <w:shd w:val="clear" w:color="auto" w:fill="auto"/>
            <w:noWrap/>
            <w:vAlign w:val="bottom"/>
            <w:hideMark/>
          </w:tcPr>
          <w:p w14:paraId="103617DF"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4.5</w:t>
            </w:r>
          </w:p>
        </w:tc>
        <w:tc>
          <w:tcPr>
            <w:tcW w:w="222" w:type="pct"/>
            <w:tcBorders>
              <w:top w:val="nil"/>
              <w:left w:val="nil"/>
              <w:bottom w:val="nil"/>
              <w:right w:val="single" w:sz="4" w:space="0" w:color="auto"/>
            </w:tcBorders>
            <w:shd w:val="clear" w:color="auto" w:fill="auto"/>
            <w:noWrap/>
            <w:vAlign w:val="bottom"/>
            <w:hideMark/>
          </w:tcPr>
          <w:p w14:paraId="063E73F2"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6</w:t>
            </w:r>
          </w:p>
        </w:tc>
        <w:tc>
          <w:tcPr>
            <w:tcW w:w="222" w:type="pct"/>
            <w:tcBorders>
              <w:top w:val="nil"/>
              <w:left w:val="nil"/>
              <w:bottom w:val="nil"/>
              <w:right w:val="single" w:sz="4" w:space="0" w:color="auto"/>
            </w:tcBorders>
            <w:shd w:val="clear" w:color="auto" w:fill="auto"/>
            <w:noWrap/>
            <w:vAlign w:val="bottom"/>
            <w:hideMark/>
          </w:tcPr>
          <w:p w14:paraId="24F2CBA7"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6</w:t>
            </w:r>
          </w:p>
        </w:tc>
        <w:tc>
          <w:tcPr>
            <w:tcW w:w="222" w:type="pct"/>
            <w:tcBorders>
              <w:top w:val="nil"/>
              <w:left w:val="nil"/>
              <w:bottom w:val="nil"/>
              <w:right w:val="single" w:sz="4" w:space="0" w:color="auto"/>
            </w:tcBorders>
            <w:shd w:val="clear" w:color="auto" w:fill="auto"/>
            <w:noWrap/>
            <w:vAlign w:val="bottom"/>
            <w:hideMark/>
          </w:tcPr>
          <w:p w14:paraId="117B9D1D"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6</w:t>
            </w:r>
          </w:p>
        </w:tc>
        <w:tc>
          <w:tcPr>
            <w:tcW w:w="222" w:type="pct"/>
            <w:tcBorders>
              <w:top w:val="nil"/>
              <w:left w:val="nil"/>
              <w:bottom w:val="nil"/>
              <w:right w:val="single" w:sz="4" w:space="0" w:color="auto"/>
            </w:tcBorders>
            <w:shd w:val="clear" w:color="auto" w:fill="auto"/>
            <w:noWrap/>
            <w:vAlign w:val="bottom"/>
            <w:hideMark/>
          </w:tcPr>
          <w:p w14:paraId="4E471409"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6</w:t>
            </w:r>
          </w:p>
        </w:tc>
        <w:tc>
          <w:tcPr>
            <w:tcW w:w="222" w:type="pct"/>
            <w:tcBorders>
              <w:top w:val="nil"/>
              <w:left w:val="nil"/>
              <w:bottom w:val="nil"/>
              <w:right w:val="single" w:sz="4" w:space="0" w:color="auto"/>
            </w:tcBorders>
            <w:shd w:val="clear" w:color="auto" w:fill="auto"/>
            <w:noWrap/>
            <w:vAlign w:val="bottom"/>
            <w:hideMark/>
          </w:tcPr>
          <w:p w14:paraId="17D88772"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6</w:t>
            </w:r>
          </w:p>
        </w:tc>
        <w:tc>
          <w:tcPr>
            <w:tcW w:w="222" w:type="pct"/>
            <w:tcBorders>
              <w:top w:val="nil"/>
              <w:left w:val="nil"/>
              <w:bottom w:val="nil"/>
              <w:right w:val="single" w:sz="4" w:space="0" w:color="auto"/>
            </w:tcBorders>
            <w:shd w:val="clear" w:color="auto" w:fill="auto"/>
            <w:noWrap/>
            <w:vAlign w:val="bottom"/>
            <w:hideMark/>
          </w:tcPr>
          <w:p w14:paraId="68D0E2A6"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5.5</w:t>
            </w:r>
          </w:p>
        </w:tc>
        <w:tc>
          <w:tcPr>
            <w:tcW w:w="222" w:type="pct"/>
            <w:tcBorders>
              <w:top w:val="nil"/>
              <w:left w:val="nil"/>
              <w:bottom w:val="nil"/>
              <w:right w:val="single" w:sz="4" w:space="0" w:color="auto"/>
            </w:tcBorders>
            <w:shd w:val="clear" w:color="auto" w:fill="auto"/>
            <w:noWrap/>
            <w:vAlign w:val="bottom"/>
            <w:hideMark/>
          </w:tcPr>
          <w:p w14:paraId="3093EA06"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6</w:t>
            </w:r>
          </w:p>
        </w:tc>
        <w:tc>
          <w:tcPr>
            <w:tcW w:w="222" w:type="pct"/>
            <w:tcBorders>
              <w:top w:val="nil"/>
              <w:left w:val="nil"/>
              <w:bottom w:val="nil"/>
              <w:right w:val="single" w:sz="4" w:space="0" w:color="auto"/>
            </w:tcBorders>
            <w:shd w:val="clear" w:color="auto" w:fill="auto"/>
            <w:noWrap/>
            <w:vAlign w:val="bottom"/>
            <w:hideMark/>
          </w:tcPr>
          <w:p w14:paraId="3585BB5A"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6</w:t>
            </w:r>
          </w:p>
        </w:tc>
        <w:tc>
          <w:tcPr>
            <w:tcW w:w="222" w:type="pct"/>
            <w:tcBorders>
              <w:top w:val="nil"/>
              <w:left w:val="nil"/>
              <w:bottom w:val="nil"/>
              <w:right w:val="single" w:sz="4" w:space="0" w:color="auto"/>
            </w:tcBorders>
            <w:shd w:val="clear" w:color="auto" w:fill="auto"/>
            <w:noWrap/>
            <w:vAlign w:val="bottom"/>
            <w:hideMark/>
          </w:tcPr>
          <w:p w14:paraId="667136FF"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6</w:t>
            </w:r>
          </w:p>
        </w:tc>
        <w:tc>
          <w:tcPr>
            <w:tcW w:w="222" w:type="pct"/>
            <w:tcBorders>
              <w:top w:val="nil"/>
              <w:left w:val="nil"/>
              <w:bottom w:val="nil"/>
              <w:right w:val="single" w:sz="4" w:space="0" w:color="auto"/>
            </w:tcBorders>
            <w:shd w:val="clear" w:color="auto" w:fill="auto"/>
            <w:noWrap/>
            <w:vAlign w:val="bottom"/>
            <w:hideMark/>
          </w:tcPr>
          <w:p w14:paraId="2057C388"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5.5</w:t>
            </w:r>
          </w:p>
        </w:tc>
        <w:tc>
          <w:tcPr>
            <w:tcW w:w="222" w:type="pct"/>
            <w:tcBorders>
              <w:top w:val="nil"/>
              <w:left w:val="nil"/>
              <w:bottom w:val="nil"/>
              <w:right w:val="single" w:sz="4" w:space="0" w:color="auto"/>
            </w:tcBorders>
            <w:shd w:val="clear" w:color="auto" w:fill="auto"/>
            <w:noWrap/>
            <w:vAlign w:val="bottom"/>
            <w:hideMark/>
          </w:tcPr>
          <w:p w14:paraId="61F50BA6"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6</w:t>
            </w:r>
          </w:p>
        </w:tc>
        <w:tc>
          <w:tcPr>
            <w:tcW w:w="222" w:type="pct"/>
            <w:tcBorders>
              <w:top w:val="nil"/>
              <w:left w:val="nil"/>
              <w:bottom w:val="nil"/>
              <w:right w:val="single" w:sz="4" w:space="0" w:color="auto"/>
            </w:tcBorders>
            <w:shd w:val="clear" w:color="auto" w:fill="auto"/>
            <w:noWrap/>
            <w:vAlign w:val="bottom"/>
            <w:hideMark/>
          </w:tcPr>
          <w:p w14:paraId="10CCD7F1"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6</w:t>
            </w:r>
          </w:p>
        </w:tc>
        <w:tc>
          <w:tcPr>
            <w:tcW w:w="222" w:type="pct"/>
            <w:tcBorders>
              <w:top w:val="nil"/>
              <w:left w:val="nil"/>
              <w:bottom w:val="nil"/>
              <w:right w:val="single" w:sz="4" w:space="0" w:color="auto"/>
            </w:tcBorders>
            <w:shd w:val="clear" w:color="auto" w:fill="auto"/>
            <w:noWrap/>
            <w:vAlign w:val="bottom"/>
            <w:hideMark/>
          </w:tcPr>
          <w:p w14:paraId="1D84FCF6"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6</w:t>
            </w:r>
          </w:p>
        </w:tc>
        <w:tc>
          <w:tcPr>
            <w:tcW w:w="222" w:type="pct"/>
            <w:tcBorders>
              <w:top w:val="nil"/>
              <w:left w:val="nil"/>
              <w:bottom w:val="nil"/>
              <w:right w:val="single" w:sz="4" w:space="0" w:color="auto"/>
            </w:tcBorders>
            <w:shd w:val="clear" w:color="auto" w:fill="auto"/>
            <w:noWrap/>
            <w:vAlign w:val="bottom"/>
            <w:hideMark/>
          </w:tcPr>
          <w:p w14:paraId="11E93CFE"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6</w:t>
            </w:r>
          </w:p>
        </w:tc>
        <w:tc>
          <w:tcPr>
            <w:tcW w:w="222" w:type="pct"/>
            <w:tcBorders>
              <w:top w:val="nil"/>
              <w:left w:val="nil"/>
              <w:bottom w:val="nil"/>
              <w:right w:val="single" w:sz="4" w:space="0" w:color="auto"/>
            </w:tcBorders>
            <w:shd w:val="clear" w:color="auto" w:fill="auto"/>
            <w:noWrap/>
            <w:vAlign w:val="bottom"/>
            <w:hideMark/>
          </w:tcPr>
          <w:p w14:paraId="3BD584A9"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6</w:t>
            </w:r>
          </w:p>
        </w:tc>
        <w:tc>
          <w:tcPr>
            <w:tcW w:w="222" w:type="pct"/>
            <w:tcBorders>
              <w:top w:val="nil"/>
              <w:left w:val="nil"/>
              <w:bottom w:val="nil"/>
              <w:right w:val="single" w:sz="4" w:space="0" w:color="auto"/>
            </w:tcBorders>
            <w:shd w:val="clear" w:color="auto" w:fill="auto"/>
            <w:noWrap/>
            <w:vAlign w:val="bottom"/>
            <w:hideMark/>
          </w:tcPr>
          <w:p w14:paraId="094F1D91"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6</w:t>
            </w:r>
          </w:p>
        </w:tc>
        <w:tc>
          <w:tcPr>
            <w:tcW w:w="222" w:type="pct"/>
            <w:tcBorders>
              <w:top w:val="nil"/>
              <w:left w:val="nil"/>
              <w:bottom w:val="nil"/>
              <w:right w:val="single" w:sz="12" w:space="0" w:color="auto"/>
            </w:tcBorders>
            <w:shd w:val="clear" w:color="auto" w:fill="auto"/>
            <w:noWrap/>
            <w:vAlign w:val="bottom"/>
            <w:hideMark/>
          </w:tcPr>
          <w:p w14:paraId="3B2DF2CE"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4.5</w:t>
            </w:r>
          </w:p>
        </w:tc>
        <w:tc>
          <w:tcPr>
            <w:tcW w:w="537" w:type="pct"/>
            <w:tcBorders>
              <w:top w:val="nil"/>
              <w:left w:val="single" w:sz="12" w:space="0" w:color="auto"/>
              <w:bottom w:val="nil"/>
              <w:right w:val="single" w:sz="4" w:space="0" w:color="auto"/>
            </w:tcBorders>
            <w:shd w:val="clear" w:color="auto" w:fill="auto"/>
            <w:noWrap/>
            <w:vAlign w:val="center"/>
            <w:hideMark/>
          </w:tcPr>
          <w:p w14:paraId="6CC8AC57" w14:textId="77777777" w:rsidR="00410EC1" w:rsidRPr="00D951B1" w:rsidRDefault="00410EC1" w:rsidP="00D951B1">
            <w:pPr>
              <w:spacing w:after="0"/>
              <w:jc w:val="center"/>
              <w:rPr>
                <w:rFonts w:ascii="Calibri" w:hAnsi="Calibri" w:cs="Calibri"/>
                <w:b/>
                <w:bCs/>
                <w:color w:val="000000"/>
                <w:sz w:val="20"/>
              </w:rPr>
            </w:pPr>
            <w:r w:rsidRPr="00D951B1">
              <w:rPr>
                <w:rFonts w:ascii="Calibri" w:hAnsi="Calibri" w:cs="Calibri"/>
                <w:b/>
                <w:bCs/>
                <w:color w:val="000000"/>
                <w:sz w:val="20"/>
              </w:rPr>
              <w:t>104</w:t>
            </w:r>
          </w:p>
        </w:tc>
        <w:tc>
          <w:tcPr>
            <w:tcW w:w="463" w:type="pct"/>
            <w:tcBorders>
              <w:top w:val="nil"/>
              <w:left w:val="nil"/>
              <w:bottom w:val="nil"/>
              <w:right w:val="single" w:sz="12" w:space="0" w:color="auto"/>
            </w:tcBorders>
            <w:shd w:val="clear" w:color="auto" w:fill="auto"/>
            <w:noWrap/>
            <w:vAlign w:val="bottom"/>
            <w:hideMark/>
          </w:tcPr>
          <w:p w14:paraId="698867D6" w14:textId="77777777" w:rsidR="00410EC1" w:rsidRPr="00D951B1" w:rsidRDefault="00410EC1" w:rsidP="00D951B1">
            <w:pPr>
              <w:spacing w:after="0"/>
              <w:jc w:val="center"/>
              <w:rPr>
                <w:rFonts w:ascii="Calibri" w:hAnsi="Calibri" w:cs="Calibri"/>
                <w:b/>
                <w:bCs/>
                <w:color w:val="000000"/>
                <w:sz w:val="20"/>
              </w:rPr>
            </w:pPr>
            <w:r w:rsidRPr="00D951B1">
              <w:rPr>
                <w:rFonts w:ascii="Calibri" w:hAnsi="Calibri" w:cs="Calibri"/>
                <w:b/>
                <w:bCs/>
                <w:color w:val="000000"/>
                <w:sz w:val="20"/>
              </w:rPr>
              <w:t>215.2</w:t>
            </w:r>
          </w:p>
        </w:tc>
      </w:tr>
      <w:tr w:rsidR="00410EC1" w:rsidRPr="00D951B1" w14:paraId="79E0B62D" w14:textId="77777777" w:rsidTr="00256E83">
        <w:trPr>
          <w:cantSplit/>
          <w:trHeight w:val="255"/>
          <w:jc w:val="center"/>
        </w:trPr>
        <w:tc>
          <w:tcPr>
            <w:tcW w:w="222" w:type="pct"/>
            <w:tcBorders>
              <w:top w:val="nil"/>
              <w:left w:val="single" w:sz="12" w:space="0" w:color="auto"/>
              <w:bottom w:val="nil"/>
              <w:right w:val="single" w:sz="4" w:space="0" w:color="auto"/>
            </w:tcBorders>
            <w:shd w:val="clear" w:color="000000" w:fill="D9D9D9"/>
            <w:noWrap/>
            <w:vAlign w:val="bottom"/>
            <w:hideMark/>
          </w:tcPr>
          <w:p w14:paraId="0F3DDB03"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4.5</w:t>
            </w:r>
          </w:p>
        </w:tc>
        <w:tc>
          <w:tcPr>
            <w:tcW w:w="222" w:type="pct"/>
            <w:tcBorders>
              <w:top w:val="nil"/>
              <w:left w:val="single" w:sz="4" w:space="0" w:color="auto"/>
              <w:bottom w:val="nil"/>
              <w:right w:val="single" w:sz="4" w:space="0" w:color="auto"/>
            </w:tcBorders>
            <w:shd w:val="clear" w:color="000000" w:fill="D9D9D9"/>
            <w:noWrap/>
            <w:vAlign w:val="bottom"/>
            <w:hideMark/>
          </w:tcPr>
          <w:p w14:paraId="5307A96D"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6</w:t>
            </w:r>
          </w:p>
        </w:tc>
        <w:tc>
          <w:tcPr>
            <w:tcW w:w="222" w:type="pct"/>
            <w:tcBorders>
              <w:top w:val="nil"/>
              <w:left w:val="single" w:sz="4" w:space="0" w:color="auto"/>
              <w:bottom w:val="nil"/>
              <w:right w:val="single" w:sz="4" w:space="0" w:color="auto"/>
            </w:tcBorders>
            <w:shd w:val="clear" w:color="000000" w:fill="D9D9D9"/>
            <w:noWrap/>
            <w:vAlign w:val="bottom"/>
            <w:hideMark/>
          </w:tcPr>
          <w:p w14:paraId="67FBA24C"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6</w:t>
            </w:r>
          </w:p>
        </w:tc>
        <w:tc>
          <w:tcPr>
            <w:tcW w:w="222" w:type="pct"/>
            <w:tcBorders>
              <w:top w:val="nil"/>
              <w:left w:val="single" w:sz="4" w:space="0" w:color="auto"/>
              <w:bottom w:val="nil"/>
              <w:right w:val="single" w:sz="4" w:space="0" w:color="auto"/>
            </w:tcBorders>
            <w:shd w:val="clear" w:color="000000" w:fill="D9D9D9"/>
            <w:noWrap/>
            <w:vAlign w:val="bottom"/>
            <w:hideMark/>
          </w:tcPr>
          <w:p w14:paraId="3B8E266F"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6</w:t>
            </w:r>
          </w:p>
        </w:tc>
        <w:tc>
          <w:tcPr>
            <w:tcW w:w="222" w:type="pct"/>
            <w:tcBorders>
              <w:top w:val="nil"/>
              <w:left w:val="single" w:sz="4" w:space="0" w:color="auto"/>
              <w:bottom w:val="nil"/>
              <w:right w:val="single" w:sz="4" w:space="0" w:color="auto"/>
            </w:tcBorders>
            <w:shd w:val="clear" w:color="000000" w:fill="D9D9D9"/>
            <w:noWrap/>
            <w:vAlign w:val="bottom"/>
            <w:hideMark/>
          </w:tcPr>
          <w:p w14:paraId="57654E95"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6</w:t>
            </w:r>
          </w:p>
        </w:tc>
        <w:tc>
          <w:tcPr>
            <w:tcW w:w="222" w:type="pct"/>
            <w:tcBorders>
              <w:top w:val="nil"/>
              <w:left w:val="single" w:sz="4" w:space="0" w:color="auto"/>
              <w:bottom w:val="nil"/>
              <w:right w:val="single" w:sz="4" w:space="0" w:color="auto"/>
            </w:tcBorders>
            <w:shd w:val="clear" w:color="000000" w:fill="D9D9D9"/>
            <w:noWrap/>
            <w:vAlign w:val="bottom"/>
            <w:hideMark/>
          </w:tcPr>
          <w:p w14:paraId="6484974C"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6</w:t>
            </w:r>
          </w:p>
        </w:tc>
        <w:tc>
          <w:tcPr>
            <w:tcW w:w="222" w:type="pct"/>
            <w:tcBorders>
              <w:top w:val="nil"/>
              <w:left w:val="single" w:sz="4" w:space="0" w:color="auto"/>
              <w:bottom w:val="nil"/>
              <w:right w:val="single" w:sz="4" w:space="0" w:color="auto"/>
            </w:tcBorders>
            <w:shd w:val="clear" w:color="000000" w:fill="D9D9D9"/>
            <w:noWrap/>
            <w:vAlign w:val="bottom"/>
            <w:hideMark/>
          </w:tcPr>
          <w:p w14:paraId="4DAD3166"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6</w:t>
            </w:r>
          </w:p>
        </w:tc>
        <w:tc>
          <w:tcPr>
            <w:tcW w:w="222" w:type="pct"/>
            <w:tcBorders>
              <w:top w:val="nil"/>
              <w:left w:val="single" w:sz="4" w:space="0" w:color="auto"/>
              <w:bottom w:val="nil"/>
              <w:right w:val="single" w:sz="4" w:space="0" w:color="auto"/>
            </w:tcBorders>
            <w:shd w:val="clear" w:color="000000" w:fill="D9D9D9"/>
            <w:noWrap/>
            <w:vAlign w:val="bottom"/>
            <w:hideMark/>
          </w:tcPr>
          <w:p w14:paraId="084CFA63"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6</w:t>
            </w:r>
          </w:p>
        </w:tc>
        <w:tc>
          <w:tcPr>
            <w:tcW w:w="222" w:type="pct"/>
            <w:tcBorders>
              <w:top w:val="nil"/>
              <w:left w:val="single" w:sz="4" w:space="0" w:color="auto"/>
              <w:bottom w:val="nil"/>
              <w:right w:val="single" w:sz="4" w:space="0" w:color="auto"/>
            </w:tcBorders>
            <w:shd w:val="clear" w:color="000000" w:fill="D9D9D9"/>
            <w:noWrap/>
            <w:vAlign w:val="bottom"/>
            <w:hideMark/>
          </w:tcPr>
          <w:p w14:paraId="0C2E63C3"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6</w:t>
            </w:r>
          </w:p>
        </w:tc>
        <w:tc>
          <w:tcPr>
            <w:tcW w:w="222" w:type="pct"/>
            <w:tcBorders>
              <w:top w:val="nil"/>
              <w:left w:val="single" w:sz="4" w:space="0" w:color="auto"/>
              <w:bottom w:val="nil"/>
              <w:right w:val="single" w:sz="4" w:space="0" w:color="auto"/>
            </w:tcBorders>
            <w:shd w:val="clear" w:color="000000" w:fill="D9D9D9"/>
            <w:noWrap/>
            <w:vAlign w:val="bottom"/>
            <w:hideMark/>
          </w:tcPr>
          <w:p w14:paraId="6AB5E15D"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6</w:t>
            </w:r>
          </w:p>
        </w:tc>
        <w:tc>
          <w:tcPr>
            <w:tcW w:w="222" w:type="pct"/>
            <w:tcBorders>
              <w:top w:val="nil"/>
              <w:left w:val="single" w:sz="4" w:space="0" w:color="auto"/>
              <w:bottom w:val="nil"/>
              <w:right w:val="single" w:sz="4" w:space="0" w:color="auto"/>
            </w:tcBorders>
            <w:shd w:val="clear" w:color="000000" w:fill="D9D9D9"/>
            <w:noWrap/>
            <w:vAlign w:val="bottom"/>
            <w:hideMark/>
          </w:tcPr>
          <w:p w14:paraId="5E93AF75"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5.5</w:t>
            </w:r>
          </w:p>
        </w:tc>
        <w:tc>
          <w:tcPr>
            <w:tcW w:w="222" w:type="pct"/>
            <w:tcBorders>
              <w:top w:val="nil"/>
              <w:left w:val="single" w:sz="4" w:space="0" w:color="auto"/>
              <w:bottom w:val="nil"/>
              <w:right w:val="single" w:sz="4" w:space="0" w:color="auto"/>
            </w:tcBorders>
            <w:shd w:val="clear" w:color="000000" w:fill="D9D9D9"/>
            <w:noWrap/>
            <w:vAlign w:val="bottom"/>
            <w:hideMark/>
          </w:tcPr>
          <w:p w14:paraId="62BF1350"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6</w:t>
            </w:r>
          </w:p>
        </w:tc>
        <w:tc>
          <w:tcPr>
            <w:tcW w:w="222" w:type="pct"/>
            <w:tcBorders>
              <w:top w:val="nil"/>
              <w:left w:val="single" w:sz="4" w:space="0" w:color="auto"/>
              <w:bottom w:val="nil"/>
              <w:right w:val="single" w:sz="4" w:space="0" w:color="auto"/>
            </w:tcBorders>
            <w:shd w:val="clear" w:color="000000" w:fill="D9D9D9"/>
            <w:noWrap/>
            <w:vAlign w:val="bottom"/>
            <w:hideMark/>
          </w:tcPr>
          <w:p w14:paraId="5754CEE9"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6</w:t>
            </w:r>
          </w:p>
        </w:tc>
        <w:tc>
          <w:tcPr>
            <w:tcW w:w="222" w:type="pct"/>
            <w:tcBorders>
              <w:top w:val="nil"/>
              <w:left w:val="single" w:sz="4" w:space="0" w:color="auto"/>
              <w:bottom w:val="nil"/>
              <w:right w:val="single" w:sz="4" w:space="0" w:color="auto"/>
            </w:tcBorders>
            <w:shd w:val="clear" w:color="000000" w:fill="D9D9D9"/>
            <w:noWrap/>
            <w:vAlign w:val="bottom"/>
            <w:hideMark/>
          </w:tcPr>
          <w:p w14:paraId="6B929B3B"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6</w:t>
            </w:r>
          </w:p>
        </w:tc>
        <w:tc>
          <w:tcPr>
            <w:tcW w:w="222" w:type="pct"/>
            <w:tcBorders>
              <w:top w:val="nil"/>
              <w:left w:val="single" w:sz="4" w:space="0" w:color="auto"/>
              <w:bottom w:val="nil"/>
              <w:right w:val="single" w:sz="4" w:space="0" w:color="auto"/>
            </w:tcBorders>
            <w:shd w:val="clear" w:color="000000" w:fill="D9D9D9"/>
            <w:noWrap/>
            <w:vAlign w:val="bottom"/>
            <w:hideMark/>
          </w:tcPr>
          <w:p w14:paraId="725A176C"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6</w:t>
            </w:r>
          </w:p>
        </w:tc>
        <w:tc>
          <w:tcPr>
            <w:tcW w:w="222" w:type="pct"/>
            <w:tcBorders>
              <w:top w:val="nil"/>
              <w:left w:val="single" w:sz="4" w:space="0" w:color="auto"/>
              <w:bottom w:val="nil"/>
              <w:right w:val="single" w:sz="4" w:space="0" w:color="auto"/>
            </w:tcBorders>
            <w:shd w:val="clear" w:color="000000" w:fill="D9D9D9"/>
            <w:noWrap/>
            <w:vAlign w:val="bottom"/>
            <w:hideMark/>
          </w:tcPr>
          <w:p w14:paraId="05418725"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6</w:t>
            </w:r>
          </w:p>
        </w:tc>
        <w:tc>
          <w:tcPr>
            <w:tcW w:w="222" w:type="pct"/>
            <w:tcBorders>
              <w:top w:val="nil"/>
              <w:left w:val="single" w:sz="4" w:space="0" w:color="auto"/>
              <w:bottom w:val="nil"/>
              <w:right w:val="single" w:sz="4" w:space="0" w:color="auto"/>
            </w:tcBorders>
            <w:shd w:val="clear" w:color="000000" w:fill="D9D9D9"/>
            <w:noWrap/>
            <w:vAlign w:val="bottom"/>
            <w:hideMark/>
          </w:tcPr>
          <w:p w14:paraId="3DEA4220"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6</w:t>
            </w:r>
          </w:p>
        </w:tc>
        <w:tc>
          <w:tcPr>
            <w:tcW w:w="222" w:type="pct"/>
            <w:tcBorders>
              <w:top w:val="nil"/>
              <w:left w:val="single" w:sz="4" w:space="0" w:color="auto"/>
              <w:bottom w:val="nil"/>
              <w:right w:val="single" w:sz="12" w:space="0" w:color="auto"/>
            </w:tcBorders>
            <w:shd w:val="clear" w:color="000000" w:fill="D9D9D9"/>
            <w:noWrap/>
            <w:vAlign w:val="bottom"/>
            <w:hideMark/>
          </w:tcPr>
          <w:p w14:paraId="5EF79B7E"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4.5</w:t>
            </w:r>
          </w:p>
        </w:tc>
        <w:tc>
          <w:tcPr>
            <w:tcW w:w="537" w:type="pct"/>
            <w:tcBorders>
              <w:top w:val="nil"/>
              <w:left w:val="single" w:sz="12" w:space="0" w:color="auto"/>
              <w:bottom w:val="nil"/>
              <w:right w:val="single" w:sz="4" w:space="0" w:color="auto"/>
            </w:tcBorders>
            <w:shd w:val="clear" w:color="000000" w:fill="D9D9D9"/>
            <w:noWrap/>
            <w:vAlign w:val="center"/>
            <w:hideMark/>
          </w:tcPr>
          <w:p w14:paraId="5C1510C1" w14:textId="77777777" w:rsidR="00410EC1" w:rsidRPr="00D951B1" w:rsidRDefault="00410EC1" w:rsidP="00D951B1">
            <w:pPr>
              <w:spacing w:after="0"/>
              <w:jc w:val="center"/>
              <w:rPr>
                <w:rFonts w:ascii="Calibri" w:hAnsi="Calibri" w:cs="Calibri"/>
                <w:b/>
                <w:bCs/>
                <w:color w:val="000000"/>
                <w:sz w:val="20"/>
              </w:rPr>
            </w:pPr>
            <w:r w:rsidRPr="00D951B1">
              <w:rPr>
                <w:rFonts w:ascii="Calibri" w:hAnsi="Calibri" w:cs="Calibri"/>
                <w:b/>
                <w:bCs/>
                <w:color w:val="000000"/>
                <w:sz w:val="20"/>
              </w:rPr>
              <w:t>104.5</w:t>
            </w:r>
          </w:p>
        </w:tc>
        <w:tc>
          <w:tcPr>
            <w:tcW w:w="463" w:type="pct"/>
            <w:tcBorders>
              <w:top w:val="nil"/>
              <w:left w:val="nil"/>
              <w:bottom w:val="nil"/>
              <w:right w:val="single" w:sz="12" w:space="0" w:color="auto"/>
            </w:tcBorders>
            <w:shd w:val="clear" w:color="000000" w:fill="D9D9D9"/>
            <w:noWrap/>
            <w:vAlign w:val="bottom"/>
            <w:hideMark/>
          </w:tcPr>
          <w:p w14:paraId="2F30B01B" w14:textId="77777777" w:rsidR="00410EC1" w:rsidRPr="00D951B1" w:rsidRDefault="00410EC1" w:rsidP="00D951B1">
            <w:pPr>
              <w:spacing w:after="0"/>
              <w:jc w:val="center"/>
              <w:rPr>
                <w:rFonts w:ascii="Calibri" w:hAnsi="Calibri" w:cs="Calibri"/>
                <w:b/>
                <w:bCs/>
                <w:color w:val="000000"/>
                <w:sz w:val="20"/>
              </w:rPr>
            </w:pPr>
            <w:r w:rsidRPr="00D951B1">
              <w:rPr>
                <w:rFonts w:ascii="Calibri" w:hAnsi="Calibri" w:cs="Calibri"/>
                <w:b/>
                <w:bCs/>
                <w:color w:val="000000"/>
                <w:sz w:val="20"/>
              </w:rPr>
              <w:t>216.2</w:t>
            </w:r>
          </w:p>
        </w:tc>
      </w:tr>
      <w:tr w:rsidR="00410EC1" w:rsidRPr="00D951B1" w14:paraId="2A647E1E" w14:textId="77777777" w:rsidTr="00256E83">
        <w:trPr>
          <w:cantSplit/>
          <w:trHeight w:val="255"/>
          <w:jc w:val="center"/>
        </w:trPr>
        <w:tc>
          <w:tcPr>
            <w:tcW w:w="222" w:type="pct"/>
            <w:tcBorders>
              <w:top w:val="nil"/>
              <w:left w:val="single" w:sz="12" w:space="0" w:color="auto"/>
              <w:bottom w:val="nil"/>
              <w:right w:val="single" w:sz="4" w:space="0" w:color="auto"/>
            </w:tcBorders>
            <w:shd w:val="clear" w:color="auto" w:fill="auto"/>
            <w:noWrap/>
            <w:vAlign w:val="bottom"/>
            <w:hideMark/>
          </w:tcPr>
          <w:p w14:paraId="3CB9C94B"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4.5</w:t>
            </w:r>
          </w:p>
        </w:tc>
        <w:tc>
          <w:tcPr>
            <w:tcW w:w="222" w:type="pct"/>
            <w:tcBorders>
              <w:top w:val="nil"/>
              <w:left w:val="nil"/>
              <w:bottom w:val="nil"/>
              <w:right w:val="single" w:sz="4" w:space="0" w:color="auto"/>
            </w:tcBorders>
            <w:shd w:val="clear" w:color="auto" w:fill="auto"/>
            <w:noWrap/>
            <w:vAlign w:val="bottom"/>
            <w:hideMark/>
          </w:tcPr>
          <w:p w14:paraId="3E6C2048"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6</w:t>
            </w:r>
          </w:p>
        </w:tc>
        <w:tc>
          <w:tcPr>
            <w:tcW w:w="222" w:type="pct"/>
            <w:tcBorders>
              <w:top w:val="nil"/>
              <w:left w:val="nil"/>
              <w:bottom w:val="nil"/>
              <w:right w:val="single" w:sz="4" w:space="0" w:color="auto"/>
            </w:tcBorders>
            <w:shd w:val="clear" w:color="auto" w:fill="auto"/>
            <w:noWrap/>
            <w:vAlign w:val="bottom"/>
            <w:hideMark/>
          </w:tcPr>
          <w:p w14:paraId="551F426C"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6</w:t>
            </w:r>
          </w:p>
        </w:tc>
        <w:tc>
          <w:tcPr>
            <w:tcW w:w="222" w:type="pct"/>
            <w:tcBorders>
              <w:top w:val="nil"/>
              <w:left w:val="nil"/>
              <w:bottom w:val="nil"/>
              <w:right w:val="single" w:sz="4" w:space="0" w:color="auto"/>
            </w:tcBorders>
            <w:shd w:val="clear" w:color="auto" w:fill="auto"/>
            <w:noWrap/>
            <w:vAlign w:val="bottom"/>
            <w:hideMark/>
          </w:tcPr>
          <w:p w14:paraId="2B440207"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6</w:t>
            </w:r>
          </w:p>
        </w:tc>
        <w:tc>
          <w:tcPr>
            <w:tcW w:w="222" w:type="pct"/>
            <w:tcBorders>
              <w:top w:val="nil"/>
              <w:left w:val="nil"/>
              <w:bottom w:val="nil"/>
              <w:right w:val="single" w:sz="4" w:space="0" w:color="auto"/>
            </w:tcBorders>
            <w:shd w:val="clear" w:color="auto" w:fill="auto"/>
            <w:noWrap/>
            <w:vAlign w:val="bottom"/>
            <w:hideMark/>
          </w:tcPr>
          <w:p w14:paraId="6B0E8362"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6</w:t>
            </w:r>
          </w:p>
        </w:tc>
        <w:tc>
          <w:tcPr>
            <w:tcW w:w="222" w:type="pct"/>
            <w:tcBorders>
              <w:top w:val="nil"/>
              <w:left w:val="nil"/>
              <w:bottom w:val="nil"/>
              <w:right w:val="single" w:sz="4" w:space="0" w:color="auto"/>
            </w:tcBorders>
            <w:shd w:val="clear" w:color="auto" w:fill="auto"/>
            <w:noWrap/>
            <w:vAlign w:val="bottom"/>
            <w:hideMark/>
          </w:tcPr>
          <w:p w14:paraId="26D33353"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6</w:t>
            </w:r>
          </w:p>
        </w:tc>
        <w:tc>
          <w:tcPr>
            <w:tcW w:w="222" w:type="pct"/>
            <w:tcBorders>
              <w:top w:val="nil"/>
              <w:left w:val="nil"/>
              <w:bottom w:val="nil"/>
              <w:right w:val="single" w:sz="4" w:space="0" w:color="auto"/>
            </w:tcBorders>
            <w:shd w:val="clear" w:color="auto" w:fill="auto"/>
            <w:noWrap/>
            <w:vAlign w:val="bottom"/>
            <w:hideMark/>
          </w:tcPr>
          <w:p w14:paraId="0F64C036"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6</w:t>
            </w:r>
          </w:p>
        </w:tc>
        <w:tc>
          <w:tcPr>
            <w:tcW w:w="222" w:type="pct"/>
            <w:tcBorders>
              <w:top w:val="nil"/>
              <w:left w:val="nil"/>
              <w:bottom w:val="nil"/>
              <w:right w:val="single" w:sz="4" w:space="0" w:color="auto"/>
            </w:tcBorders>
            <w:shd w:val="clear" w:color="auto" w:fill="auto"/>
            <w:noWrap/>
            <w:vAlign w:val="bottom"/>
            <w:hideMark/>
          </w:tcPr>
          <w:p w14:paraId="272E8EEB"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6</w:t>
            </w:r>
          </w:p>
        </w:tc>
        <w:tc>
          <w:tcPr>
            <w:tcW w:w="222" w:type="pct"/>
            <w:tcBorders>
              <w:top w:val="nil"/>
              <w:left w:val="nil"/>
              <w:bottom w:val="nil"/>
              <w:right w:val="single" w:sz="4" w:space="0" w:color="auto"/>
            </w:tcBorders>
            <w:shd w:val="clear" w:color="auto" w:fill="auto"/>
            <w:noWrap/>
            <w:vAlign w:val="bottom"/>
            <w:hideMark/>
          </w:tcPr>
          <w:p w14:paraId="402D82CC"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6</w:t>
            </w:r>
          </w:p>
        </w:tc>
        <w:tc>
          <w:tcPr>
            <w:tcW w:w="222" w:type="pct"/>
            <w:tcBorders>
              <w:top w:val="nil"/>
              <w:left w:val="nil"/>
              <w:bottom w:val="nil"/>
              <w:right w:val="single" w:sz="4" w:space="0" w:color="auto"/>
            </w:tcBorders>
            <w:shd w:val="clear" w:color="auto" w:fill="auto"/>
            <w:noWrap/>
            <w:vAlign w:val="bottom"/>
            <w:hideMark/>
          </w:tcPr>
          <w:p w14:paraId="2CFF9325"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6</w:t>
            </w:r>
          </w:p>
        </w:tc>
        <w:tc>
          <w:tcPr>
            <w:tcW w:w="222" w:type="pct"/>
            <w:tcBorders>
              <w:top w:val="nil"/>
              <w:left w:val="nil"/>
              <w:bottom w:val="nil"/>
              <w:right w:val="single" w:sz="4" w:space="0" w:color="auto"/>
            </w:tcBorders>
            <w:shd w:val="clear" w:color="auto" w:fill="auto"/>
            <w:noWrap/>
            <w:vAlign w:val="bottom"/>
            <w:hideMark/>
          </w:tcPr>
          <w:p w14:paraId="63BCAD68"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6</w:t>
            </w:r>
          </w:p>
        </w:tc>
        <w:tc>
          <w:tcPr>
            <w:tcW w:w="222" w:type="pct"/>
            <w:tcBorders>
              <w:top w:val="nil"/>
              <w:left w:val="nil"/>
              <w:bottom w:val="nil"/>
              <w:right w:val="single" w:sz="4" w:space="0" w:color="auto"/>
            </w:tcBorders>
            <w:shd w:val="clear" w:color="auto" w:fill="auto"/>
            <w:noWrap/>
            <w:vAlign w:val="bottom"/>
            <w:hideMark/>
          </w:tcPr>
          <w:p w14:paraId="58556D1C"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6</w:t>
            </w:r>
          </w:p>
        </w:tc>
        <w:tc>
          <w:tcPr>
            <w:tcW w:w="222" w:type="pct"/>
            <w:tcBorders>
              <w:top w:val="nil"/>
              <w:left w:val="nil"/>
              <w:bottom w:val="nil"/>
              <w:right w:val="single" w:sz="4" w:space="0" w:color="auto"/>
            </w:tcBorders>
            <w:shd w:val="clear" w:color="auto" w:fill="auto"/>
            <w:noWrap/>
            <w:vAlign w:val="bottom"/>
            <w:hideMark/>
          </w:tcPr>
          <w:p w14:paraId="6047AE73"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6</w:t>
            </w:r>
          </w:p>
        </w:tc>
        <w:tc>
          <w:tcPr>
            <w:tcW w:w="222" w:type="pct"/>
            <w:tcBorders>
              <w:top w:val="nil"/>
              <w:left w:val="nil"/>
              <w:bottom w:val="nil"/>
              <w:right w:val="single" w:sz="4" w:space="0" w:color="auto"/>
            </w:tcBorders>
            <w:shd w:val="clear" w:color="auto" w:fill="auto"/>
            <w:noWrap/>
            <w:vAlign w:val="bottom"/>
            <w:hideMark/>
          </w:tcPr>
          <w:p w14:paraId="38FC6578"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6</w:t>
            </w:r>
          </w:p>
        </w:tc>
        <w:tc>
          <w:tcPr>
            <w:tcW w:w="222" w:type="pct"/>
            <w:tcBorders>
              <w:top w:val="nil"/>
              <w:left w:val="nil"/>
              <w:bottom w:val="nil"/>
              <w:right w:val="single" w:sz="4" w:space="0" w:color="auto"/>
            </w:tcBorders>
            <w:shd w:val="clear" w:color="auto" w:fill="auto"/>
            <w:noWrap/>
            <w:vAlign w:val="bottom"/>
            <w:hideMark/>
          </w:tcPr>
          <w:p w14:paraId="45CD7174"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6</w:t>
            </w:r>
          </w:p>
        </w:tc>
        <w:tc>
          <w:tcPr>
            <w:tcW w:w="222" w:type="pct"/>
            <w:tcBorders>
              <w:top w:val="nil"/>
              <w:left w:val="nil"/>
              <w:bottom w:val="nil"/>
              <w:right w:val="single" w:sz="4" w:space="0" w:color="auto"/>
            </w:tcBorders>
            <w:shd w:val="clear" w:color="auto" w:fill="auto"/>
            <w:noWrap/>
            <w:vAlign w:val="bottom"/>
            <w:hideMark/>
          </w:tcPr>
          <w:p w14:paraId="75864634"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6</w:t>
            </w:r>
          </w:p>
        </w:tc>
        <w:tc>
          <w:tcPr>
            <w:tcW w:w="222" w:type="pct"/>
            <w:tcBorders>
              <w:top w:val="nil"/>
              <w:left w:val="nil"/>
              <w:bottom w:val="nil"/>
              <w:right w:val="single" w:sz="4" w:space="0" w:color="auto"/>
            </w:tcBorders>
            <w:shd w:val="clear" w:color="auto" w:fill="auto"/>
            <w:noWrap/>
            <w:vAlign w:val="bottom"/>
            <w:hideMark/>
          </w:tcPr>
          <w:p w14:paraId="3B403BA4"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6</w:t>
            </w:r>
          </w:p>
        </w:tc>
        <w:tc>
          <w:tcPr>
            <w:tcW w:w="222" w:type="pct"/>
            <w:tcBorders>
              <w:top w:val="nil"/>
              <w:left w:val="nil"/>
              <w:bottom w:val="nil"/>
              <w:right w:val="single" w:sz="12" w:space="0" w:color="auto"/>
            </w:tcBorders>
            <w:shd w:val="clear" w:color="auto" w:fill="auto"/>
            <w:noWrap/>
            <w:vAlign w:val="bottom"/>
            <w:hideMark/>
          </w:tcPr>
          <w:p w14:paraId="2A3CDB12"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4.5</w:t>
            </w:r>
          </w:p>
        </w:tc>
        <w:tc>
          <w:tcPr>
            <w:tcW w:w="537" w:type="pct"/>
            <w:tcBorders>
              <w:top w:val="nil"/>
              <w:left w:val="single" w:sz="12" w:space="0" w:color="auto"/>
              <w:bottom w:val="nil"/>
              <w:right w:val="single" w:sz="4" w:space="0" w:color="auto"/>
            </w:tcBorders>
            <w:shd w:val="clear" w:color="auto" w:fill="auto"/>
            <w:noWrap/>
            <w:vAlign w:val="center"/>
            <w:hideMark/>
          </w:tcPr>
          <w:p w14:paraId="7BAD08DE" w14:textId="77777777" w:rsidR="00410EC1" w:rsidRPr="00D951B1" w:rsidRDefault="00410EC1" w:rsidP="00D951B1">
            <w:pPr>
              <w:spacing w:after="0"/>
              <w:jc w:val="center"/>
              <w:rPr>
                <w:rFonts w:ascii="Calibri" w:hAnsi="Calibri" w:cs="Calibri"/>
                <w:b/>
                <w:bCs/>
                <w:color w:val="000000"/>
                <w:sz w:val="20"/>
              </w:rPr>
            </w:pPr>
            <w:r w:rsidRPr="00D951B1">
              <w:rPr>
                <w:rFonts w:ascii="Calibri" w:hAnsi="Calibri" w:cs="Calibri"/>
                <w:b/>
                <w:bCs/>
                <w:color w:val="000000"/>
                <w:sz w:val="20"/>
              </w:rPr>
              <w:t>105</w:t>
            </w:r>
          </w:p>
        </w:tc>
        <w:tc>
          <w:tcPr>
            <w:tcW w:w="463" w:type="pct"/>
            <w:tcBorders>
              <w:top w:val="nil"/>
              <w:left w:val="nil"/>
              <w:bottom w:val="nil"/>
              <w:right w:val="single" w:sz="12" w:space="0" w:color="auto"/>
            </w:tcBorders>
            <w:shd w:val="clear" w:color="auto" w:fill="auto"/>
            <w:noWrap/>
            <w:vAlign w:val="bottom"/>
            <w:hideMark/>
          </w:tcPr>
          <w:p w14:paraId="383A29DB" w14:textId="77777777" w:rsidR="00410EC1" w:rsidRPr="00D951B1" w:rsidRDefault="00410EC1" w:rsidP="00D951B1">
            <w:pPr>
              <w:spacing w:after="0"/>
              <w:jc w:val="center"/>
              <w:rPr>
                <w:rFonts w:ascii="Calibri" w:hAnsi="Calibri" w:cs="Calibri"/>
                <w:b/>
                <w:bCs/>
                <w:color w:val="000000"/>
                <w:sz w:val="20"/>
              </w:rPr>
            </w:pPr>
            <w:r w:rsidRPr="00D951B1">
              <w:rPr>
                <w:rFonts w:ascii="Calibri" w:hAnsi="Calibri" w:cs="Calibri"/>
                <w:b/>
                <w:bCs/>
                <w:color w:val="000000"/>
                <w:sz w:val="20"/>
              </w:rPr>
              <w:t>217.1</w:t>
            </w:r>
          </w:p>
        </w:tc>
      </w:tr>
      <w:tr w:rsidR="00410EC1" w:rsidRPr="00D951B1" w14:paraId="4F1DA3CF" w14:textId="77777777" w:rsidTr="00256E83">
        <w:trPr>
          <w:cantSplit/>
          <w:trHeight w:val="255"/>
          <w:jc w:val="center"/>
        </w:trPr>
        <w:tc>
          <w:tcPr>
            <w:tcW w:w="222" w:type="pct"/>
            <w:tcBorders>
              <w:top w:val="nil"/>
              <w:left w:val="single" w:sz="12" w:space="0" w:color="auto"/>
              <w:bottom w:val="nil"/>
              <w:right w:val="single" w:sz="4" w:space="0" w:color="auto"/>
            </w:tcBorders>
            <w:shd w:val="clear" w:color="000000" w:fill="D9D9D9"/>
            <w:noWrap/>
            <w:vAlign w:val="bottom"/>
            <w:hideMark/>
          </w:tcPr>
          <w:p w14:paraId="6C470A48"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4.5</w:t>
            </w:r>
          </w:p>
        </w:tc>
        <w:tc>
          <w:tcPr>
            <w:tcW w:w="222" w:type="pct"/>
            <w:tcBorders>
              <w:top w:val="nil"/>
              <w:left w:val="single" w:sz="4" w:space="0" w:color="auto"/>
              <w:bottom w:val="nil"/>
              <w:right w:val="single" w:sz="4" w:space="0" w:color="auto"/>
            </w:tcBorders>
            <w:shd w:val="clear" w:color="000000" w:fill="D9D9D9"/>
            <w:noWrap/>
            <w:vAlign w:val="bottom"/>
            <w:hideMark/>
          </w:tcPr>
          <w:p w14:paraId="7C624DA2"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6</w:t>
            </w:r>
          </w:p>
        </w:tc>
        <w:tc>
          <w:tcPr>
            <w:tcW w:w="222" w:type="pct"/>
            <w:tcBorders>
              <w:top w:val="nil"/>
              <w:left w:val="single" w:sz="4" w:space="0" w:color="auto"/>
              <w:bottom w:val="nil"/>
              <w:right w:val="single" w:sz="4" w:space="0" w:color="auto"/>
            </w:tcBorders>
            <w:shd w:val="clear" w:color="000000" w:fill="D9D9D9"/>
            <w:noWrap/>
            <w:vAlign w:val="bottom"/>
            <w:hideMark/>
          </w:tcPr>
          <w:p w14:paraId="62494C31"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6</w:t>
            </w:r>
          </w:p>
        </w:tc>
        <w:tc>
          <w:tcPr>
            <w:tcW w:w="222" w:type="pct"/>
            <w:tcBorders>
              <w:top w:val="nil"/>
              <w:left w:val="single" w:sz="4" w:space="0" w:color="auto"/>
              <w:bottom w:val="nil"/>
              <w:right w:val="single" w:sz="4" w:space="0" w:color="auto"/>
            </w:tcBorders>
            <w:shd w:val="clear" w:color="000000" w:fill="D9D9D9"/>
            <w:noWrap/>
            <w:vAlign w:val="bottom"/>
            <w:hideMark/>
          </w:tcPr>
          <w:p w14:paraId="30FCD5E2"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6</w:t>
            </w:r>
          </w:p>
        </w:tc>
        <w:tc>
          <w:tcPr>
            <w:tcW w:w="222" w:type="pct"/>
            <w:tcBorders>
              <w:top w:val="nil"/>
              <w:left w:val="single" w:sz="4" w:space="0" w:color="auto"/>
              <w:bottom w:val="nil"/>
              <w:right w:val="single" w:sz="4" w:space="0" w:color="auto"/>
            </w:tcBorders>
            <w:shd w:val="clear" w:color="000000" w:fill="D9D9D9"/>
            <w:noWrap/>
            <w:vAlign w:val="bottom"/>
            <w:hideMark/>
          </w:tcPr>
          <w:p w14:paraId="6EA61006"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6.5</w:t>
            </w:r>
          </w:p>
        </w:tc>
        <w:tc>
          <w:tcPr>
            <w:tcW w:w="222" w:type="pct"/>
            <w:tcBorders>
              <w:top w:val="nil"/>
              <w:left w:val="single" w:sz="4" w:space="0" w:color="auto"/>
              <w:bottom w:val="nil"/>
              <w:right w:val="single" w:sz="4" w:space="0" w:color="auto"/>
            </w:tcBorders>
            <w:shd w:val="clear" w:color="000000" w:fill="D9D9D9"/>
            <w:noWrap/>
            <w:vAlign w:val="bottom"/>
            <w:hideMark/>
          </w:tcPr>
          <w:p w14:paraId="73C1969C"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6</w:t>
            </w:r>
          </w:p>
        </w:tc>
        <w:tc>
          <w:tcPr>
            <w:tcW w:w="222" w:type="pct"/>
            <w:tcBorders>
              <w:top w:val="nil"/>
              <w:left w:val="single" w:sz="4" w:space="0" w:color="auto"/>
              <w:bottom w:val="nil"/>
              <w:right w:val="single" w:sz="4" w:space="0" w:color="auto"/>
            </w:tcBorders>
            <w:shd w:val="clear" w:color="000000" w:fill="D9D9D9"/>
            <w:noWrap/>
            <w:vAlign w:val="bottom"/>
            <w:hideMark/>
          </w:tcPr>
          <w:p w14:paraId="64BBD62E"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6</w:t>
            </w:r>
          </w:p>
        </w:tc>
        <w:tc>
          <w:tcPr>
            <w:tcW w:w="222" w:type="pct"/>
            <w:tcBorders>
              <w:top w:val="nil"/>
              <w:left w:val="single" w:sz="4" w:space="0" w:color="auto"/>
              <w:bottom w:val="nil"/>
              <w:right w:val="single" w:sz="4" w:space="0" w:color="auto"/>
            </w:tcBorders>
            <w:shd w:val="clear" w:color="000000" w:fill="D9D9D9"/>
            <w:noWrap/>
            <w:vAlign w:val="bottom"/>
            <w:hideMark/>
          </w:tcPr>
          <w:p w14:paraId="15149820"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6</w:t>
            </w:r>
          </w:p>
        </w:tc>
        <w:tc>
          <w:tcPr>
            <w:tcW w:w="222" w:type="pct"/>
            <w:tcBorders>
              <w:top w:val="nil"/>
              <w:left w:val="single" w:sz="4" w:space="0" w:color="auto"/>
              <w:bottom w:val="nil"/>
              <w:right w:val="single" w:sz="4" w:space="0" w:color="auto"/>
            </w:tcBorders>
            <w:shd w:val="clear" w:color="000000" w:fill="D9D9D9"/>
            <w:noWrap/>
            <w:vAlign w:val="bottom"/>
            <w:hideMark/>
          </w:tcPr>
          <w:p w14:paraId="521CCF4D"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6</w:t>
            </w:r>
          </w:p>
        </w:tc>
        <w:tc>
          <w:tcPr>
            <w:tcW w:w="222" w:type="pct"/>
            <w:tcBorders>
              <w:top w:val="nil"/>
              <w:left w:val="single" w:sz="4" w:space="0" w:color="auto"/>
              <w:bottom w:val="nil"/>
              <w:right w:val="single" w:sz="4" w:space="0" w:color="auto"/>
            </w:tcBorders>
            <w:shd w:val="clear" w:color="000000" w:fill="D9D9D9"/>
            <w:noWrap/>
            <w:vAlign w:val="bottom"/>
            <w:hideMark/>
          </w:tcPr>
          <w:p w14:paraId="3649A859"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6</w:t>
            </w:r>
          </w:p>
        </w:tc>
        <w:tc>
          <w:tcPr>
            <w:tcW w:w="222" w:type="pct"/>
            <w:tcBorders>
              <w:top w:val="nil"/>
              <w:left w:val="single" w:sz="4" w:space="0" w:color="auto"/>
              <w:bottom w:val="nil"/>
              <w:right w:val="single" w:sz="4" w:space="0" w:color="auto"/>
            </w:tcBorders>
            <w:shd w:val="clear" w:color="000000" w:fill="D9D9D9"/>
            <w:noWrap/>
            <w:vAlign w:val="bottom"/>
            <w:hideMark/>
          </w:tcPr>
          <w:p w14:paraId="42CC1CF9"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6</w:t>
            </w:r>
          </w:p>
        </w:tc>
        <w:tc>
          <w:tcPr>
            <w:tcW w:w="222" w:type="pct"/>
            <w:tcBorders>
              <w:top w:val="nil"/>
              <w:left w:val="single" w:sz="4" w:space="0" w:color="auto"/>
              <w:bottom w:val="nil"/>
              <w:right w:val="single" w:sz="4" w:space="0" w:color="auto"/>
            </w:tcBorders>
            <w:shd w:val="clear" w:color="000000" w:fill="D9D9D9"/>
            <w:noWrap/>
            <w:vAlign w:val="bottom"/>
            <w:hideMark/>
          </w:tcPr>
          <w:p w14:paraId="2B80509A"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6</w:t>
            </w:r>
          </w:p>
        </w:tc>
        <w:tc>
          <w:tcPr>
            <w:tcW w:w="222" w:type="pct"/>
            <w:tcBorders>
              <w:top w:val="nil"/>
              <w:left w:val="single" w:sz="4" w:space="0" w:color="auto"/>
              <w:bottom w:val="nil"/>
              <w:right w:val="single" w:sz="4" w:space="0" w:color="auto"/>
            </w:tcBorders>
            <w:shd w:val="clear" w:color="000000" w:fill="D9D9D9"/>
            <w:noWrap/>
            <w:vAlign w:val="bottom"/>
            <w:hideMark/>
          </w:tcPr>
          <w:p w14:paraId="74A0FD1B"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6</w:t>
            </w:r>
          </w:p>
        </w:tc>
        <w:tc>
          <w:tcPr>
            <w:tcW w:w="222" w:type="pct"/>
            <w:tcBorders>
              <w:top w:val="nil"/>
              <w:left w:val="single" w:sz="4" w:space="0" w:color="auto"/>
              <w:bottom w:val="nil"/>
              <w:right w:val="single" w:sz="4" w:space="0" w:color="auto"/>
            </w:tcBorders>
            <w:shd w:val="clear" w:color="000000" w:fill="D9D9D9"/>
            <w:noWrap/>
            <w:vAlign w:val="bottom"/>
            <w:hideMark/>
          </w:tcPr>
          <w:p w14:paraId="5F1AFADB"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6</w:t>
            </w:r>
          </w:p>
        </w:tc>
        <w:tc>
          <w:tcPr>
            <w:tcW w:w="222" w:type="pct"/>
            <w:tcBorders>
              <w:top w:val="nil"/>
              <w:left w:val="single" w:sz="4" w:space="0" w:color="auto"/>
              <w:bottom w:val="nil"/>
              <w:right w:val="single" w:sz="4" w:space="0" w:color="auto"/>
            </w:tcBorders>
            <w:shd w:val="clear" w:color="000000" w:fill="D9D9D9"/>
            <w:noWrap/>
            <w:vAlign w:val="bottom"/>
            <w:hideMark/>
          </w:tcPr>
          <w:p w14:paraId="29167BC0"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6</w:t>
            </w:r>
          </w:p>
        </w:tc>
        <w:tc>
          <w:tcPr>
            <w:tcW w:w="222" w:type="pct"/>
            <w:tcBorders>
              <w:top w:val="nil"/>
              <w:left w:val="single" w:sz="4" w:space="0" w:color="auto"/>
              <w:bottom w:val="nil"/>
              <w:right w:val="single" w:sz="4" w:space="0" w:color="auto"/>
            </w:tcBorders>
            <w:shd w:val="clear" w:color="000000" w:fill="D9D9D9"/>
            <w:noWrap/>
            <w:vAlign w:val="bottom"/>
            <w:hideMark/>
          </w:tcPr>
          <w:p w14:paraId="5E964692"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6</w:t>
            </w:r>
          </w:p>
        </w:tc>
        <w:tc>
          <w:tcPr>
            <w:tcW w:w="222" w:type="pct"/>
            <w:tcBorders>
              <w:top w:val="nil"/>
              <w:left w:val="single" w:sz="4" w:space="0" w:color="auto"/>
              <w:bottom w:val="nil"/>
              <w:right w:val="single" w:sz="4" w:space="0" w:color="auto"/>
            </w:tcBorders>
            <w:shd w:val="clear" w:color="000000" w:fill="D9D9D9"/>
            <w:noWrap/>
            <w:vAlign w:val="bottom"/>
            <w:hideMark/>
          </w:tcPr>
          <w:p w14:paraId="461E365D"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6</w:t>
            </w:r>
          </w:p>
        </w:tc>
        <w:tc>
          <w:tcPr>
            <w:tcW w:w="222" w:type="pct"/>
            <w:tcBorders>
              <w:top w:val="nil"/>
              <w:left w:val="single" w:sz="4" w:space="0" w:color="auto"/>
              <w:bottom w:val="nil"/>
              <w:right w:val="single" w:sz="12" w:space="0" w:color="auto"/>
            </w:tcBorders>
            <w:shd w:val="clear" w:color="000000" w:fill="D9D9D9"/>
            <w:noWrap/>
            <w:vAlign w:val="bottom"/>
            <w:hideMark/>
          </w:tcPr>
          <w:p w14:paraId="10187A22"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4.5</w:t>
            </w:r>
          </w:p>
        </w:tc>
        <w:tc>
          <w:tcPr>
            <w:tcW w:w="537" w:type="pct"/>
            <w:tcBorders>
              <w:top w:val="nil"/>
              <w:left w:val="single" w:sz="12" w:space="0" w:color="auto"/>
              <w:bottom w:val="nil"/>
              <w:right w:val="single" w:sz="4" w:space="0" w:color="auto"/>
            </w:tcBorders>
            <w:shd w:val="clear" w:color="000000" w:fill="D9D9D9"/>
            <w:noWrap/>
            <w:vAlign w:val="center"/>
            <w:hideMark/>
          </w:tcPr>
          <w:p w14:paraId="161236DB" w14:textId="77777777" w:rsidR="00410EC1" w:rsidRPr="00D951B1" w:rsidRDefault="00410EC1" w:rsidP="00D951B1">
            <w:pPr>
              <w:spacing w:after="0"/>
              <w:jc w:val="center"/>
              <w:rPr>
                <w:rFonts w:ascii="Calibri" w:hAnsi="Calibri" w:cs="Calibri"/>
                <w:b/>
                <w:bCs/>
                <w:color w:val="000000"/>
                <w:sz w:val="20"/>
              </w:rPr>
            </w:pPr>
            <w:r w:rsidRPr="00D951B1">
              <w:rPr>
                <w:rFonts w:ascii="Calibri" w:hAnsi="Calibri" w:cs="Calibri"/>
                <w:b/>
                <w:bCs/>
                <w:color w:val="000000"/>
                <w:sz w:val="20"/>
              </w:rPr>
              <w:t>105.5</w:t>
            </w:r>
          </w:p>
        </w:tc>
        <w:tc>
          <w:tcPr>
            <w:tcW w:w="463" w:type="pct"/>
            <w:tcBorders>
              <w:top w:val="nil"/>
              <w:left w:val="nil"/>
              <w:bottom w:val="nil"/>
              <w:right w:val="single" w:sz="12" w:space="0" w:color="auto"/>
            </w:tcBorders>
            <w:shd w:val="clear" w:color="000000" w:fill="D9D9D9"/>
            <w:noWrap/>
            <w:vAlign w:val="bottom"/>
            <w:hideMark/>
          </w:tcPr>
          <w:p w14:paraId="53CF347E" w14:textId="77777777" w:rsidR="00410EC1" w:rsidRPr="00D951B1" w:rsidRDefault="00410EC1" w:rsidP="00D951B1">
            <w:pPr>
              <w:spacing w:after="0"/>
              <w:jc w:val="center"/>
              <w:rPr>
                <w:rFonts w:ascii="Calibri" w:hAnsi="Calibri" w:cs="Calibri"/>
                <w:b/>
                <w:bCs/>
                <w:color w:val="000000"/>
                <w:sz w:val="20"/>
              </w:rPr>
            </w:pPr>
            <w:r w:rsidRPr="00D951B1">
              <w:rPr>
                <w:rFonts w:ascii="Calibri" w:hAnsi="Calibri" w:cs="Calibri"/>
                <w:b/>
                <w:bCs/>
                <w:color w:val="000000"/>
                <w:sz w:val="20"/>
              </w:rPr>
              <w:t>218</w:t>
            </w:r>
          </w:p>
        </w:tc>
      </w:tr>
      <w:tr w:rsidR="00410EC1" w:rsidRPr="00D951B1" w14:paraId="54503522" w14:textId="77777777" w:rsidTr="00256E83">
        <w:trPr>
          <w:cantSplit/>
          <w:trHeight w:val="255"/>
          <w:jc w:val="center"/>
        </w:trPr>
        <w:tc>
          <w:tcPr>
            <w:tcW w:w="222" w:type="pct"/>
            <w:tcBorders>
              <w:top w:val="nil"/>
              <w:left w:val="single" w:sz="12" w:space="0" w:color="auto"/>
              <w:bottom w:val="nil"/>
              <w:right w:val="single" w:sz="4" w:space="0" w:color="auto"/>
            </w:tcBorders>
            <w:shd w:val="clear" w:color="auto" w:fill="auto"/>
            <w:noWrap/>
            <w:vAlign w:val="bottom"/>
            <w:hideMark/>
          </w:tcPr>
          <w:p w14:paraId="3F221477"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4.5</w:t>
            </w:r>
          </w:p>
        </w:tc>
        <w:tc>
          <w:tcPr>
            <w:tcW w:w="222" w:type="pct"/>
            <w:tcBorders>
              <w:top w:val="nil"/>
              <w:left w:val="nil"/>
              <w:bottom w:val="nil"/>
              <w:right w:val="single" w:sz="4" w:space="0" w:color="auto"/>
            </w:tcBorders>
            <w:shd w:val="clear" w:color="auto" w:fill="auto"/>
            <w:noWrap/>
            <w:vAlign w:val="bottom"/>
            <w:hideMark/>
          </w:tcPr>
          <w:p w14:paraId="1977F206"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6</w:t>
            </w:r>
          </w:p>
        </w:tc>
        <w:tc>
          <w:tcPr>
            <w:tcW w:w="222" w:type="pct"/>
            <w:tcBorders>
              <w:top w:val="nil"/>
              <w:left w:val="nil"/>
              <w:bottom w:val="nil"/>
              <w:right w:val="single" w:sz="4" w:space="0" w:color="auto"/>
            </w:tcBorders>
            <w:shd w:val="clear" w:color="auto" w:fill="auto"/>
            <w:noWrap/>
            <w:vAlign w:val="bottom"/>
            <w:hideMark/>
          </w:tcPr>
          <w:p w14:paraId="298C8D06"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6</w:t>
            </w:r>
          </w:p>
        </w:tc>
        <w:tc>
          <w:tcPr>
            <w:tcW w:w="222" w:type="pct"/>
            <w:tcBorders>
              <w:top w:val="nil"/>
              <w:left w:val="nil"/>
              <w:bottom w:val="nil"/>
              <w:right w:val="single" w:sz="4" w:space="0" w:color="auto"/>
            </w:tcBorders>
            <w:shd w:val="clear" w:color="auto" w:fill="auto"/>
            <w:noWrap/>
            <w:vAlign w:val="bottom"/>
            <w:hideMark/>
          </w:tcPr>
          <w:p w14:paraId="100AE58A"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6</w:t>
            </w:r>
          </w:p>
        </w:tc>
        <w:tc>
          <w:tcPr>
            <w:tcW w:w="222" w:type="pct"/>
            <w:tcBorders>
              <w:top w:val="nil"/>
              <w:left w:val="nil"/>
              <w:bottom w:val="nil"/>
              <w:right w:val="single" w:sz="4" w:space="0" w:color="auto"/>
            </w:tcBorders>
            <w:shd w:val="clear" w:color="auto" w:fill="auto"/>
            <w:noWrap/>
            <w:vAlign w:val="bottom"/>
            <w:hideMark/>
          </w:tcPr>
          <w:p w14:paraId="0D14A81E"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6.5</w:t>
            </w:r>
          </w:p>
        </w:tc>
        <w:tc>
          <w:tcPr>
            <w:tcW w:w="222" w:type="pct"/>
            <w:tcBorders>
              <w:top w:val="nil"/>
              <w:left w:val="nil"/>
              <w:bottom w:val="nil"/>
              <w:right w:val="single" w:sz="4" w:space="0" w:color="auto"/>
            </w:tcBorders>
            <w:shd w:val="clear" w:color="auto" w:fill="auto"/>
            <w:noWrap/>
            <w:vAlign w:val="bottom"/>
            <w:hideMark/>
          </w:tcPr>
          <w:p w14:paraId="6C82373A"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6</w:t>
            </w:r>
          </w:p>
        </w:tc>
        <w:tc>
          <w:tcPr>
            <w:tcW w:w="222" w:type="pct"/>
            <w:tcBorders>
              <w:top w:val="nil"/>
              <w:left w:val="nil"/>
              <w:bottom w:val="nil"/>
              <w:right w:val="single" w:sz="4" w:space="0" w:color="auto"/>
            </w:tcBorders>
            <w:shd w:val="clear" w:color="auto" w:fill="auto"/>
            <w:noWrap/>
            <w:vAlign w:val="bottom"/>
            <w:hideMark/>
          </w:tcPr>
          <w:p w14:paraId="5A8D8BFA"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6</w:t>
            </w:r>
          </w:p>
        </w:tc>
        <w:tc>
          <w:tcPr>
            <w:tcW w:w="222" w:type="pct"/>
            <w:tcBorders>
              <w:top w:val="nil"/>
              <w:left w:val="nil"/>
              <w:bottom w:val="nil"/>
              <w:right w:val="single" w:sz="4" w:space="0" w:color="auto"/>
            </w:tcBorders>
            <w:shd w:val="clear" w:color="auto" w:fill="auto"/>
            <w:noWrap/>
            <w:vAlign w:val="bottom"/>
            <w:hideMark/>
          </w:tcPr>
          <w:p w14:paraId="033FE2D8"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6</w:t>
            </w:r>
          </w:p>
        </w:tc>
        <w:tc>
          <w:tcPr>
            <w:tcW w:w="222" w:type="pct"/>
            <w:tcBorders>
              <w:top w:val="nil"/>
              <w:left w:val="nil"/>
              <w:bottom w:val="nil"/>
              <w:right w:val="single" w:sz="4" w:space="0" w:color="auto"/>
            </w:tcBorders>
            <w:shd w:val="clear" w:color="auto" w:fill="auto"/>
            <w:noWrap/>
            <w:vAlign w:val="bottom"/>
            <w:hideMark/>
          </w:tcPr>
          <w:p w14:paraId="44EE36F5"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6</w:t>
            </w:r>
          </w:p>
        </w:tc>
        <w:tc>
          <w:tcPr>
            <w:tcW w:w="222" w:type="pct"/>
            <w:tcBorders>
              <w:top w:val="nil"/>
              <w:left w:val="nil"/>
              <w:bottom w:val="nil"/>
              <w:right w:val="single" w:sz="4" w:space="0" w:color="auto"/>
            </w:tcBorders>
            <w:shd w:val="clear" w:color="auto" w:fill="auto"/>
            <w:noWrap/>
            <w:vAlign w:val="bottom"/>
            <w:hideMark/>
          </w:tcPr>
          <w:p w14:paraId="01BF4195"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6</w:t>
            </w:r>
          </w:p>
        </w:tc>
        <w:tc>
          <w:tcPr>
            <w:tcW w:w="222" w:type="pct"/>
            <w:tcBorders>
              <w:top w:val="nil"/>
              <w:left w:val="nil"/>
              <w:bottom w:val="nil"/>
              <w:right w:val="single" w:sz="4" w:space="0" w:color="auto"/>
            </w:tcBorders>
            <w:shd w:val="clear" w:color="auto" w:fill="auto"/>
            <w:noWrap/>
            <w:vAlign w:val="bottom"/>
            <w:hideMark/>
          </w:tcPr>
          <w:p w14:paraId="21439CD0"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6</w:t>
            </w:r>
          </w:p>
        </w:tc>
        <w:tc>
          <w:tcPr>
            <w:tcW w:w="222" w:type="pct"/>
            <w:tcBorders>
              <w:top w:val="nil"/>
              <w:left w:val="nil"/>
              <w:bottom w:val="nil"/>
              <w:right w:val="single" w:sz="4" w:space="0" w:color="auto"/>
            </w:tcBorders>
            <w:shd w:val="clear" w:color="auto" w:fill="auto"/>
            <w:noWrap/>
            <w:vAlign w:val="bottom"/>
            <w:hideMark/>
          </w:tcPr>
          <w:p w14:paraId="39E3AD6F"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6</w:t>
            </w:r>
          </w:p>
        </w:tc>
        <w:tc>
          <w:tcPr>
            <w:tcW w:w="222" w:type="pct"/>
            <w:tcBorders>
              <w:top w:val="nil"/>
              <w:left w:val="nil"/>
              <w:bottom w:val="nil"/>
              <w:right w:val="single" w:sz="4" w:space="0" w:color="auto"/>
            </w:tcBorders>
            <w:shd w:val="clear" w:color="auto" w:fill="auto"/>
            <w:noWrap/>
            <w:vAlign w:val="bottom"/>
            <w:hideMark/>
          </w:tcPr>
          <w:p w14:paraId="6E814BF2"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6.5</w:t>
            </w:r>
          </w:p>
        </w:tc>
        <w:tc>
          <w:tcPr>
            <w:tcW w:w="222" w:type="pct"/>
            <w:tcBorders>
              <w:top w:val="nil"/>
              <w:left w:val="nil"/>
              <w:bottom w:val="nil"/>
              <w:right w:val="single" w:sz="4" w:space="0" w:color="auto"/>
            </w:tcBorders>
            <w:shd w:val="clear" w:color="auto" w:fill="auto"/>
            <w:noWrap/>
            <w:vAlign w:val="bottom"/>
            <w:hideMark/>
          </w:tcPr>
          <w:p w14:paraId="714B6DD6"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6</w:t>
            </w:r>
          </w:p>
        </w:tc>
        <w:tc>
          <w:tcPr>
            <w:tcW w:w="222" w:type="pct"/>
            <w:tcBorders>
              <w:top w:val="nil"/>
              <w:left w:val="nil"/>
              <w:bottom w:val="nil"/>
              <w:right w:val="single" w:sz="4" w:space="0" w:color="auto"/>
            </w:tcBorders>
            <w:shd w:val="clear" w:color="auto" w:fill="auto"/>
            <w:noWrap/>
            <w:vAlign w:val="bottom"/>
            <w:hideMark/>
          </w:tcPr>
          <w:p w14:paraId="75C18C5F"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6</w:t>
            </w:r>
          </w:p>
        </w:tc>
        <w:tc>
          <w:tcPr>
            <w:tcW w:w="222" w:type="pct"/>
            <w:tcBorders>
              <w:top w:val="nil"/>
              <w:left w:val="nil"/>
              <w:bottom w:val="nil"/>
              <w:right w:val="single" w:sz="4" w:space="0" w:color="auto"/>
            </w:tcBorders>
            <w:shd w:val="clear" w:color="auto" w:fill="auto"/>
            <w:noWrap/>
            <w:vAlign w:val="bottom"/>
            <w:hideMark/>
          </w:tcPr>
          <w:p w14:paraId="1D330C6E"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6</w:t>
            </w:r>
          </w:p>
        </w:tc>
        <w:tc>
          <w:tcPr>
            <w:tcW w:w="222" w:type="pct"/>
            <w:tcBorders>
              <w:top w:val="nil"/>
              <w:left w:val="nil"/>
              <w:bottom w:val="nil"/>
              <w:right w:val="single" w:sz="4" w:space="0" w:color="auto"/>
            </w:tcBorders>
            <w:shd w:val="clear" w:color="auto" w:fill="auto"/>
            <w:noWrap/>
            <w:vAlign w:val="bottom"/>
            <w:hideMark/>
          </w:tcPr>
          <w:p w14:paraId="4A708B70"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6</w:t>
            </w:r>
          </w:p>
        </w:tc>
        <w:tc>
          <w:tcPr>
            <w:tcW w:w="222" w:type="pct"/>
            <w:tcBorders>
              <w:top w:val="nil"/>
              <w:left w:val="nil"/>
              <w:bottom w:val="nil"/>
              <w:right w:val="single" w:sz="12" w:space="0" w:color="auto"/>
            </w:tcBorders>
            <w:shd w:val="clear" w:color="auto" w:fill="auto"/>
            <w:noWrap/>
            <w:vAlign w:val="bottom"/>
            <w:hideMark/>
          </w:tcPr>
          <w:p w14:paraId="5AA2195C"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4.5</w:t>
            </w:r>
          </w:p>
        </w:tc>
        <w:tc>
          <w:tcPr>
            <w:tcW w:w="537" w:type="pct"/>
            <w:tcBorders>
              <w:top w:val="nil"/>
              <w:left w:val="single" w:sz="12" w:space="0" w:color="auto"/>
              <w:bottom w:val="nil"/>
              <w:right w:val="single" w:sz="4" w:space="0" w:color="auto"/>
            </w:tcBorders>
            <w:shd w:val="clear" w:color="auto" w:fill="auto"/>
            <w:noWrap/>
            <w:vAlign w:val="center"/>
            <w:hideMark/>
          </w:tcPr>
          <w:p w14:paraId="17B3B7D0" w14:textId="77777777" w:rsidR="00410EC1" w:rsidRPr="00D951B1" w:rsidRDefault="00410EC1" w:rsidP="00D951B1">
            <w:pPr>
              <w:spacing w:after="0"/>
              <w:jc w:val="center"/>
              <w:rPr>
                <w:rFonts w:ascii="Calibri" w:hAnsi="Calibri" w:cs="Calibri"/>
                <w:b/>
                <w:bCs/>
                <w:color w:val="000000"/>
                <w:sz w:val="20"/>
              </w:rPr>
            </w:pPr>
            <w:r w:rsidRPr="00D951B1">
              <w:rPr>
                <w:rFonts w:ascii="Calibri" w:hAnsi="Calibri" w:cs="Calibri"/>
                <w:b/>
                <w:bCs/>
                <w:color w:val="000000"/>
                <w:sz w:val="20"/>
              </w:rPr>
              <w:t>106</w:t>
            </w:r>
          </w:p>
        </w:tc>
        <w:tc>
          <w:tcPr>
            <w:tcW w:w="463" w:type="pct"/>
            <w:tcBorders>
              <w:top w:val="nil"/>
              <w:left w:val="nil"/>
              <w:bottom w:val="nil"/>
              <w:right w:val="single" w:sz="12" w:space="0" w:color="auto"/>
            </w:tcBorders>
            <w:shd w:val="clear" w:color="auto" w:fill="auto"/>
            <w:noWrap/>
            <w:vAlign w:val="bottom"/>
            <w:hideMark/>
          </w:tcPr>
          <w:p w14:paraId="649F74C9" w14:textId="77777777" w:rsidR="00410EC1" w:rsidRPr="00D951B1" w:rsidRDefault="00410EC1" w:rsidP="00D951B1">
            <w:pPr>
              <w:spacing w:after="0"/>
              <w:jc w:val="center"/>
              <w:rPr>
                <w:rFonts w:ascii="Calibri" w:hAnsi="Calibri" w:cs="Calibri"/>
                <w:b/>
                <w:bCs/>
                <w:color w:val="000000"/>
                <w:sz w:val="20"/>
              </w:rPr>
            </w:pPr>
            <w:r w:rsidRPr="00D951B1">
              <w:rPr>
                <w:rFonts w:ascii="Calibri" w:hAnsi="Calibri" w:cs="Calibri"/>
                <w:b/>
                <w:bCs/>
                <w:color w:val="000000"/>
                <w:sz w:val="20"/>
              </w:rPr>
              <w:t>218.9</w:t>
            </w:r>
          </w:p>
        </w:tc>
      </w:tr>
      <w:tr w:rsidR="00410EC1" w:rsidRPr="00D951B1" w14:paraId="5FAD00E6" w14:textId="77777777" w:rsidTr="00256E83">
        <w:trPr>
          <w:cantSplit/>
          <w:trHeight w:val="255"/>
          <w:jc w:val="center"/>
        </w:trPr>
        <w:tc>
          <w:tcPr>
            <w:tcW w:w="222" w:type="pct"/>
            <w:tcBorders>
              <w:top w:val="nil"/>
              <w:left w:val="single" w:sz="12" w:space="0" w:color="auto"/>
              <w:bottom w:val="nil"/>
              <w:right w:val="single" w:sz="4" w:space="0" w:color="auto"/>
            </w:tcBorders>
            <w:shd w:val="clear" w:color="000000" w:fill="D9D9D9"/>
            <w:noWrap/>
            <w:vAlign w:val="bottom"/>
            <w:hideMark/>
          </w:tcPr>
          <w:p w14:paraId="24134BB2"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4.5</w:t>
            </w:r>
          </w:p>
        </w:tc>
        <w:tc>
          <w:tcPr>
            <w:tcW w:w="222" w:type="pct"/>
            <w:tcBorders>
              <w:top w:val="nil"/>
              <w:left w:val="single" w:sz="4" w:space="0" w:color="auto"/>
              <w:bottom w:val="nil"/>
              <w:right w:val="single" w:sz="4" w:space="0" w:color="auto"/>
            </w:tcBorders>
            <w:shd w:val="clear" w:color="000000" w:fill="D9D9D9"/>
            <w:noWrap/>
            <w:vAlign w:val="bottom"/>
            <w:hideMark/>
          </w:tcPr>
          <w:p w14:paraId="134BA630"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6</w:t>
            </w:r>
          </w:p>
        </w:tc>
        <w:tc>
          <w:tcPr>
            <w:tcW w:w="222" w:type="pct"/>
            <w:tcBorders>
              <w:top w:val="nil"/>
              <w:left w:val="single" w:sz="4" w:space="0" w:color="auto"/>
              <w:bottom w:val="nil"/>
              <w:right w:val="single" w:sz="4" w:space="0" w:color="auto"/>
            </w:tcBorders>
            <w:shd w:val="clear" w:color="000000" w:fill="D9D9D9"/>
            <w:noWrap/>
            <w:vAlign w:val="bottom"/>
            <w:hideMark/>
          </w:tcPr>
          <w:p w14:paraId="58332D98"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6</w:t>
            </w:r>
          </w:p>
        </w:tc>
        <w:tc>
          <w:tcPr>
            <w:tcW w:w="222" w:type="pct"/>
            <w:tcBorders>
              <w:top w:val="nil"/>
              <w:left w:val="single" w:sz="4" w:space="0" w:color="auto"/>
              <w:bottom w:val="nil"/>
              <w:right w:val="single" w:sz="4" w:space="0" w:color="auto"/>
            </w:tcBorders>
            <w:shd w:val="clear" w:color="000000" w:fill="D9D9D9"/>
            <w:noWrap/>
            <w:vAlign w:val="bottom"/>
            <w:hideMark/>
          </w:tcPr>
          <w:p w14:paraId="3E68F5DD"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6</w:t>
            </w:r>
          </w:p>
        </w:tc>
        <w:tc>
          <w:tcPr>
            <w:tcW w:w="222" w:type="pct"/>
            <w:tcBorders>
              <w:top w:val="nil"/>
              <w:left w:val="single" w:sz="4" w:space="0" w:color="auto"/>
              <w:bottom w:val="nil"/>
              <w:right w:val="single" w:sz="4" w:space="0" w:color="auto"/>
            </w:tcBorders>
            <w:shd w:val="clear" w:color="000000" w:fill="D9D9D9"/>
            <w:noWrap/>
            <w:vAlign w:val="bottom"/>
            <w:hideMark/>
          </w:tcPr>
          <w:p w14:paraId="5BACEA5D"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6.5</w:t>
            </w:r>
          </w:p>
        </w:tc>
        <w:tc>
          <w:tcPr>
            <w:tcW w:w="222" w:type="pct"/>
            <w:tcBorders>
              <w:top w:val="nil"/>
              <w:left w:val="single" w:sz="4" w:space="0" w:color="auto"/>
              <w:bottom w:val="nil"/>
              <w:right w:val="single" w:sz="4" w:space="0" w:color="auto"/>
            </w:tcBorders>
            <w:shd w:val="clear" w:color="000000" w:fill="D9D9D9"/>
            <w:noWrap/>
            <w:vAlign w:val="bottom"/>
            <w:hideMark/>
          </w:tcPr>
          <w:p w14:paraId="13A7CBC7"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6</w:t>
            </w:r>
          </w:p>
        </w:tc>
        <w:tc>
          <w:tcPr>
            <w:tcW w:w="222" w:type="pct"/>
            <w:tcBorders>
              <w:top w:val="nil"/>
              <w:left w:val="single" w:sz="4" w:space="0" w:color="auto"/>
              <w:bottom w:val="nil"/>
              <w:right w:val="single" w:sz="4" w:space="0" w:color="auto"/>
            </w:tcBorders>
            <w:shd w:val="clear" w:color="000000" w:fill="D9D9D9"/>
            <w:noWrap/>
            <w:vAlign w:val="bottom"/>
            <w:hideMark/>
          </w:tcPr>
          <w:p w14:paraId="27414A8A"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6</w:t>
            </w:r>
          </w:p>
        </w:tc>
        <w:tc>
          <w:tcPr>
            <w:tcW w:w="222" w:type="pct"/>
            <w:tcBorders>
              <w:top w:val="nil"/>
              <w:left w:val="single" w:sz="4" w:space="0" w:color="auto"/>
              <w:bottom w:val="nil"/>
              <w:right w:val="single" w:sz="4" w:space="0" w:color="auto"/>
            </w:tcBorders>
            <w:shd w:val="clear" w:color="000000" w:fill="D9D9D9"/>
            <w:noWrap/>
            <w:vAlign w:val="bottom"/>
            <w:hideMark/>
          </w:tcPr>
          <w:p w14:paraId="0ED56149"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6</w:t>
            </w:r>
          </w:p>
        </w:tc>
        <w:tc>
          <w:tcPr>
            <w:tcW w:w="222" w:type="pct"/>
            <w:tcBorders>
              <w:top w:val="nil"/>
              <w:left w:val="single" w:sz="4" w:space="0" w:color="auto"/>
              <w:bottom w:val="nil"/>
              <w:right w:val="single" w:sz="4" w:space="0" w:color="auto"/>
            </w:tcBorders>
            <w:shd w:val="clear" w:color="000000" w:fill="D9D9D9"/>
            <w:noWrap/>
            <w:vAlign w:val="bottom"/>
            <w:hideMark/>
          </w:tcPr>
          <w:p w14:paraId="2B01D622"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6</w:t>
            </w:r>
          </w:p>
        </w:tc>
        <w:tc>
          <w:tcPr>
            <w:tcW w:w="222" w:type="pct"/>
            <w:tcBorders>
              <w:top w:val="nil"/>
              <w:left w:val="single" w:sz="4" w:space="0" w:color="auto"/>
              <w:bottom w:val="nil"/>
              <w:right w:val="single" w:sz="4" w:space="0" w:color="auto"/>
            </w:tcBorders>
            <w:shd w:val="clear" w:color="000000" w:fill="D9D9D9"/>
            <w:noWrap/>
            <w:vAlign w:val="bottom"/>
            <w:hideMark/>
          </w:tcPr>
          <w:p w14:paraId="00809B11"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6</w:t>
            </w:r>
          </w:p>
        </w:tc>
        <w:tc>
          <w:tcPr>
            <w:tcW w:w="222" w:type="pct"/>
            <w:tcBorders>
              <w:top w:val="nil"/>
              <w:left w:val="single" w:sz="4" w:space="0" w:color="auto"/>
              <w:bottom w:val="nil"/>
              <w:right w:val="single" w:sz="4" w:space="0" w:color="auto"/>
            </w:tcBorders>
            <w:shd w:val="clear" w:color="000000" w:fill="D9D9D9"/>
            <w:noWrap/>
            <w:vAlign w:val="bottom"/>
            <w:hideMark/>
          </w:tcPr>
          <w:p w14:paraId="60C97DF1"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6</w:t>
            </w:r>
          </w:p>
        </w:tc>
        <w:tc>
          <w:tcPr>
            <w:tcW w:w="222" w:type="pct"/>
            <w:tcBorders>
              <w:top w:val="nil"/>
              <w:left w:val="single" w:sz="4" w:space="0" w:color="auto"/>
              <w:bottom w:val="nil"/>
              <w:right w:val="single" w:sz="4" w:space="0" w:color="auto"/>
            </w:tcBorders>
            <w:shd w:val="clear" w:color="000000" w:fill="D9D9D9"/>
            <w:noWrap/>
            <w:vAlign w:val="bottom"/>
            <w:hideMark/>
          </w:tcPr>
          <w:p w14:paraId="2CF16B2F"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6.5</w:t>
            </w:r>
          </w:p>
        </w:tc>
        <w:tc>
          <w:tcPr>
            <w:tcW w:w="222" w:type="pct"/>
            <w:tcBorders>
              <w:top w:val="nil"/>
              <w:left w:val="single" w:sz="4" w:space="0" w:color="auto"/>
              <w:bottom w:val="nil"/>
              <w:right w:val="single" w:sz="4" w:space="0" w:color="auto"/>
            </w:tcBorders>
            <w:shd w:val="clear" w:color="000000" w:fill="D9D9D9"/>
            <w:noWrap/>
            <w:vAlign w:val="bottom"/>
            <w:hideMark/>
          </w:tcPr>
          <w:p w14:paraId="44A9A6D7"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6.5</w:t>
            </w:r>
          </w:p>
        </w:tc>
        <w:tc>
          <w:tcPr>
            <w:tcW w:w="222" w:type="pct"/>
            <w:tcBorders>
              <w:top w:val="nil"/>
              <w:left w:val="single" w:sz="4" w:space="0" w:color="auto"/>
              <w:bottom w:val="nil"/>
              <w:right w:val="single" w:sz="4" w:space="0" w:color="auto"/>
            </w:tcBorders>
            <w:shd w:val="clear" w:color="000000" w:fill="D9D9D9"/>
            <w:noWrap/>
            <w:vAlign w:val="bottom"/>
            <w:hideMark/>
          </w:tcPr>
          <w:p w14:paraId="3B726BDC"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6</w:t>
            </w:r>
          </w:p>
        </w:tc>
        <w:tc>
          <w:tcPr>
            <w:tcW w:w="222" w:type="pct"/>
            <w:tcBorders>
              <w:top w:val="nil"/>
              <w:left w:val="single" w:sz="4" w:space="0" w:color="auto"/>
              <w:bottom w:val="nil"/>
              <w:right w:val="single" w:sz="4" w:space="0" w:color="auto"/>
            </w:tcBorders>
            <w:shd w:val="clear" w:color="000000" w:fill="D9D9D9"/>
            <w:noWrap/>
            <w:vAlign w:val="bottom"/>
            <w:hideMark/>
          </w:tcPr>
          <w:p w14:paraId="2FA0A406"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6</w:t>
            </w:r>
          </w:p>
        </w:tc>
        <w:tc>
          <w:tcPr>
            <w:tcW w:w="222" w:type="pct"/>
            <w:tcBorders>
              <w:top w:val="nil"/>
              <w:left w:val="single" w:sz="4" w:space="0" w:color="auto"/>
              <w:bottom w:val="nil"/>
              <w:right w:val="single" w:sz="4" w:space="0" w:color="auto"/>
            </w:tcBorders>
            <w:shd w:val="clear" w:color="000000" w:fill="D9D9D9"/>
            <w:noWrap/>
            <w:vAlign w:val="bottom"/>
            <w:hideMark/>
          </w:tcPr>
          <w:p w14:paraId="40C1507F"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6</w:t>
            </w:r>
          </w:p>
        </w:tc>
        <w:tc>
          <w:tcPr>
            <w:tcW w:w="222" w:type="pct"/>
            <w:tcBorders>
              <w:top w:val="nil"/>
              <w:left w:val="single" w:sz="4" w:space="0" w:color="auto"/>
              <w:bottom w:val="nil"/>
              <w:right w:val="single" w:sz="4" w:space="0" w:color="auto"/>
            </w:tcBorders>
            <w:shd w:val="clear" w:color="000000" w:fill="D9D9D9"/>
            <w:noWrap/>
            <w:vAlign w:val="bottom"/>
            <w:hideMark/>
          </w:tcPr>
          <w:p w14:paraId="5339FB91"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6</w:t>
            </w:r>
          </w:p>
        </w:tc>
        <w:tc>
          <w:tcPr>
            <w:tcW w:w="222" w:type="pct"/>
            <w:tcBorders>
              <w:top w:val="nil"/>
              <w:left w:val="single" w:sz="4" w:space="0" w:color="auto"/>
              <w:bottom w:val="nil"/>
              <w:right w:val="single" w:sz="12" w:space="0" w:color="auto"/>
            </w:tcBorders>
            <w:shd w:val="clear" w:color="000000" w:fill="D9D9D9"/>
            <w:noWrap/>
            <w:vAlign w:val="bottom"/>
            <w:hideMark/>
          </w:tcPr>
          <w:p w14:paraId="7274C4F0"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4.5</w:t>
            </w:r>
          </w:p>
        </w:tc>
        <w:tc>
          <w:tcPr>
            <w:tcW w:w="537" w:type="pct"/>
            <w:tcBorders>
              <w:top w:val="nil"/>
              <w:left w:val="single" w:sz="12" w:space="0" w:color="auto"/>
              <w:bottom w:val="nil"/>
              <w:right w:val="single" w:sz="4" w:space="0" w:color="auto"/>
            </w:tcBorders>
            <w:shd w:val="clear" w:color="000000" w:fill="D9D9D9"/>
            <w:noWrap/>
            <w:vAlign w:val="center"/>
            <w:hideMark/>
          </w:tcPr>
          <w:p w14:paraId="04B40E2C" w14:textId="77777777" w:rsidR="00410EC1" w:rsidRPr="00D951B1" w:rsidRDefault="00410EC1" w:rsidP="00D951B1">
            <w:pPr>
              <w:spacing w:after="0"/>
              <w:jc w:val="center"/>
              <w:rPr>
                <w:rFonts w:ascii="Calibri" w:hAnsi="Calibri" w:cs="Calibri"/>
                <w:b/>
                <w:bCs/>
                <w:color w:val="000000"/>
                <w:sz w:val="20"/>
              </w:rPr>
            </w:pPr>
            <w:r w:rsidRPr="00D951B1">
              <w:rPr>
                <w:rFonts w:ascii="Calibri" w:hAnsi="Calibri" w:cs="Calibri"/>
                <w:b/>
                <w:bCs/>
                <w:color w:val="000000"/>
                <w:sz w:val="20"/>
              </w:rPr>
              <w:t>106.5</w:t>
            </w:r>
          </w:p>
        </w:tc>
        <w:tc>
          <w:tcPr>
            <w:tcW w:w="463" w:type="pct"/>
            <w:tcBorders>
              <w:top w:val="nil"/>
              <w:left w:val="nil"/>
              <w:bottom w:val="nil"/>
              <w:right w:val="single" w:sz="12" w:space="0" w:color="auto"/>
            </w:tcBorders>
            <w:shd w:val="clear" w:color="000000" w:fill="D9D9D9"/>
            <w:noWrap/>
            <w:vAlign w:val="bottom"/>
            <w:hideMark/>
          </w:tcPr>
          <w:p w14:paraId="0A905F84" w14:textId="77777777" w:rsidR="00410EC1" w:rsidRPr="00D951B1" w:rsidRDefault="00410EC1" w:rsidP="00D951B1">
            <w:pPr>
              <w:spacing w:after="0"/>
              <w:jc w:val="center"/>
              <w:rPr>
                <w:rFonts w:ascii="Calibri" w:hAnsi="Calibri" w:cs="Calibri"/>
                <w:b/>
                <w:bCs/>
                <w:color w:val="000000"/>
                <w:sz w:val="20"/>
              </w:rPr>
            </w:pPr>
            <w:r w:rsidRPr="00D951B1">
              <w:rPr>
                <w:rFonts w:ascii="Calibri" w:hAnsi="Calibri" w:cs="Calibri"/>
                <w:b/>
                <w:bCs/>
                <w:color w:val="000000"/>
                <w:sz w:val="20"/>
              </w:rPr>
              <w:t>219.8</w:t>
            </w:r>
          </w:p>
        </w:tc>
      </w:tr>
      <w:tr w:rsidR="00410EC1" w:rsidRPr="00D951B1" w14:paraId="53AF101B" w14:textId="77777777" w:rsidTr="00256E83">
        <w:trPr>
          <w:cantSplit/>
          <w:trHeight w:val="255"/>
          <w:jc w:val="center"/>
        </w:trPr>
        <w:tc>
          <w:tcPr>
            <w:tcW w:w="222" w:type="pct"/>
            <w:tcBorders>
              <w:top w:val="nil"/>
              <w:left w:val="single" w:sz="12" w:space="0" w:color="auto"/>
              <w:bottom w:val="nil"/>
              <w:right w:val="single" w:sz="4" w:space="0" w:color="auto"/>
            </w:tcBorders>
            <w:shd w:val="clear" w:color="auto" w:fill="auto"/>
            <w:noWrap/>
            <w:vAlign w:val="bottom"/>
            <w:hideMark/>
          </w:tcPr>
          <w:p w14:paraId="0B086F5E"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4.5</w:t>
            </w:r>
          </w:p>
        </w:tc>
        <w:tc>
          <w:tcPr>
            <w:tcW w:w="222" w:type="pct"/>
            <w:tcBorders>
              <w:top w:val="nil"/>
              <w:left w:val="nil"/>
              <w:bottom w:val="nil"/>
              <w:right w:val="single" w:sz="4" w:space="0" w:color="auto"/>
            </w:tcBorders>
            <w:shd w:val="clear" w:color="auto" w:fill="auto"/>
            <w:noWrap/>
            <w:vAlign w:val="bottom"/>
            <w:hideMark/>
          </w:tcPr>
          <w:p w14:paraId="5DA52DA2"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6</w:t>
            </w:r>
          </w:p>
        </w:tc>
        <w:tc>
          <w:tcPr>
            <w:tcW w:w="222" w:type="pct"/>
            <w:tcBorders>
              <w:top w:val="nil"/>
              <w:left w:val="nil"/>
              <w:bottom w:val="nil"/>
              <w:right w:val="single" w:sz="4" w:space="0" w:color="auto"/>
            </w:tcBorders>
            <w:shd w:val="clear" w:color="auto" w:fill="auto"/>
            <w:noWrap/>
            <w:vAlign w:val="bottom"/>
            <w:hideMark/>
          </w:tcPr>
          <w:p w14:paraId="24D47A71"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6</w:t>
            </w:r>
          </w:p>
        </w:tc>
        <w:tc>
          <w:tcPr>
            <w:tcW w:w="222" w:type="pct"/>
            <w:tcBorders>
              <w:top w:val="nil"/>
              <w:left w:val="nil"/>
              <w:bottom w:val="nil"/>
              <w:right w:val="single" w:sz="4" w:space="0" w:color="auto"/>
            </w:tcBorders>
            <w:shd w:val="clear" w:color="auto" w:fill="auto"/>
            <w:noWrap/>
            <w:vAlign w:val="bottom"/>
            <w:hideMark/>
          </w:tcPr>
          <w:p w14:paraId="066A0BAF"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6</w:t>
            </w:r>
          </w:p>
        </w:tc>
        <w:tc>
          <w:tcPr>
            <w:tcW w:w="222" w:type="pct"/>
            <w:tcBorders>
              <w:top w:val="nil"/>
              <w:left w:val="nil"/>
              <w:bottom w:val="nil"/>
              <w:right w:val="single" w:sz="4" w:space="0" w:color="auto"/>
            </w:tcBorders>
            <w:shd w:val="clear" w:color="auto" w:fill="auto"/>
            <w:noWrap/>
            <w:vAlign w:val="bottom"/>
            <w:hideMark/>
          </w:tcPr>
          <w:p w14:paraId="2D4EE8C1"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6.5</w:t>
            </w:r>
          </w:p>
        </w:tc>
        <w:tc>
          <w:tcPr>
            <w:tcW w:w="222" w:type="pct"/>
            <w:tcBorders>
              <w:top w:val="nil"/>
              <w:left w:val="nil"/>
              <w:bottom w:val="nil"/>
              <w:right w:val="single" w:sz="4" w:space="0" w:color="auto"/>
            </w:tcBorders>
            <w:shd w:val="clear" w:color="auto" w:fill="auto"/>
            <w:noWrap/>
            <w:vAlign w:val="bottom"/>
            <w:hideMark/>
          </w:tcPr>
          <w:p w14:paraId="47440616"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6.5</w:t>
            </w:r>
          </w:p>
        </w:tc>
        <w:tc>
          <w:tcPr>
            <w:tcW w:w="222" w:type="pct"/>
            <w:tcBorders>
              <w:top w:val="nil"/>
              <w:left w:val="nil"/>
              <w:bottom w:val="nil"/>
              <w:right w:val="single" w:sz="4" w:space="0" w:color="auto"/>
            </w:tcBorders>
            <w:shd w:val="clear" w:color="auto" w:fill="auto"/>
            <w:noWrap/>
            <w:vAlign w:val="bottom"/>
            <w:hideMark/>
          </w:tcPr>
          <w:p w14:paraId="17AA48E5"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6</w:t>
            </w:r>
          </w:p>
        </w:tc>
        <w:tc>
          <w:tcPr>
            <w:tcW w:w="222" w:type="pct"/>
            <w:tcBorders>
              <w:top w:val="nil"/>
              <w:left w:val="nil"/>
              <w:bottom w:val="nil"/>
              <w:right w:val="single" w:sz="4" w:space="0" w:color="auto"/>
            </w:tcBorders>
            <w:shd w:val="clear" w:color="auto" w:fill="auto"/>
            <w:noWrap/>
            <w:vAlign w:val="bottom"/>
            <w:hideMark/>
          </w:tcPr>
          <w:p w14:paraId="7ABB36EE"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6</w:t>
            </w:r>
          </w:p>
        </w:tc>
        <w:tc>
          <w:tcPr>
            <w:tcW w:w="222" w:type="pct"/>
            <w:tcBorders>
              <w:top w:val="nil"/>
              <w:left w:val="nil"/>
              <w:bottom w:val="nil"/>
              <w:right w:val="single" w:sz="4" w:space="0" w:color="auto"/>
            </w:tcBorders>
            <w:shd w:val="clear" w:color="auto" w:fill="auto"/>
            <w:noWrap/>
            <w:vAlign w:val="bottom"/>
            <w:hideMark/>
          </w:tcPr>
          <w:p w14:paraId="7B373C12"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6</w:t>
            </w:r>
          </w:p>
        </w:tc>
        <w:tc>
          <w:tcPr>
            <w:tcW w:w="222" w:type="pct"/>
            <w:tcBorders>
              <w:top w:val="nil"/>
              <w:left w:val="nil"/>
              <w:bottom w:val="nil"/>
              <w:right w:val="single" w:sz="4" w:space="0" w:color="auto"/>
            </w:tcBorders>
            <w:shd w:val="clear" w:color="auto" w:fill="auto"/>
            <w:noWrap/>
            <w:vAlign w:val="bottom"/>
            <w:hideMark/>
          </w:tcPr>
          <w:p w14:paraId="1108893C"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6</w:t>
            </w:r>
          </w:p>
        </w:tc>
        <w:tc>
          <w:tcPr>
            <w:tcW w:w="222" w:type="pct"/>
            <w:tcBorders>
              <w:top w:val="nil"/>
              <w:left w:val="nil"/>
              <w:bottom w:val="nil"/>
              <w:right w:val="single" w:sz="4" w:space="0" w:color="auto"/>
            </w:tcBorders>
            <w:shd w:val="clear" w:color="auto" w:fill="auto"/>
            <w:noWrap/>
            <w:vAlign w:val="bottom"/>
            <w:hideMark/>
          </w:tcPr>
          <w:p w14:paraId="0F857EAB"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6</w:t>
            </w:r>
          </w:p>
        </w:tc>
        <w:tc>
          <w:tcPr>
            <w:tcW w:w="222" w:type="pct"/>
            <w:tcBorders>
              <w:top w:val="nil"/>
              <w:left w:val="nil"/>
              <w:bottom w:val="nil"/>
              <w:right w:val="single" w:sz="4" w:space="0" w:color="auto"/>
            </w:tcBorders>
            <w:shd w:val="clear" w:color="auto" w:fill="auto"/>
            <w:noWrap/>
            <w:vAlign w:val="bottom"/>
            <w:hideMark/>
          </w:tcPr>
          <w:p w14:paraId="0F591E9F"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6.5</w:t>
            </w:r>
          </w:p>
        </w:tc>
        <w:tc>
          <w:tcPr>
            <w:tcW w:w="222" w:type="pct"/>
            <w:tcBorders>
              <w:top w:val="nil"/>
              <w:left w:val="nil"/>
              <w:bottom w:val="nil"/>
              <w:right w:val="single" w:sz="4" w:space="0" w:color="auto"/>
            </w:tcBorders>
            <w:shd w:val="clear" w:color="auto" w:fill="auto"/>
            <w:noWrap/>
            <w:vAlign w:val="bottom"/>
            <w:hideMark/>
          </w:tcPr>
          <w:p w14:paraId="68F86B96"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6.5</w:t>
            </w:r>
          </w:p>
        </w:tc>
        <w:tc>
          <w:tcPr>
            <w:tcW w:w="222" w:type="pct"/>
            <w:tcBorders>
              <w:top w:val="nil"/>
              <w:left w:val="nil"/>
              <w:bottom w:val="nil"/>
              <w:right w:val="single" w:sz="4" w:space="0" w:color="auto"/>
            </w:tcBorders>
            <w:shd w:val="clear" w:color="auto" w:fill="auto"/>
            <w:noWrap/>
            <w:vAlign w:val="bottom"/>
            <w:hideMark/>
          </w:tcPr>
          <w:p w14:paraId="1D4451AE"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6</w:t>
            </w:r>
          </w:p>
        </w:tc>
        <w:tc>
          <w:tcPr>
            <w:tcW w:w="222" w:type="pct"/>
            <w:tcBorders>
              <w:top w:val="nil"/>
              <w:left w:val="nil"/>
              <w:bottom w:val="nil"/>
              <w:right w:val="single" w:sz="4" w:space="0" w:color="auto"/>
            </w:tcBorders>
            <w:shd w:val="clear" w:color="auto" w:fill="auto"/>
            <w:noWrap/>
            <w:vAlign w:val="bottom"/>
            <w:hideMark/>
          </w:tcPr>
          <w:p w14:paraId="60FE412C"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6</w:t>
            </w:r>
          </w:p>
        </w:tc>
        <w:tc>
          <w:tcPr>
            <w:tcW w:w="222" w:type="pct"/>
            <w:tcBorders>
              <w:top w:val="nil"/>
              <w:left w:val="nil"/>
              <w:bottom w:val="nil"/>
              <w:right w:val="single" w:sz="4" w:space="0" w:color="auto"/>
            </w:tcBorders>
            <w:shd w:val="clear" w:color="auto" w:fill="auto"/>
            <w:noWrap/>
            <w:vAlign w:val="bottom"/>
            <w:hideMark/>
          </w:tcPr>
          <w:p w14:paraId="15172155"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6</w:t>
            </w:r>
          </w:p>
        </w:tc>
        <w:tc>
          <w:tcPr>
            <w:tcW w:w="222" w:type="pct"/>
            <w:tcBorders>
              <w:top w:val="nil"/>
              <w:left w:val="nil"/>
              <w:bottom w:val="nil"/>
              <w:right w:val="single" w:sz="4" w:space="0" w:color="auto"/>
            </w:tcBorders>
            <w:shd w:val="clear" w:color="auto" w:fill="auto"/>
            <w:noWrap/>
            <w:vAlign w:val="bottom"/>
            <w:hideMark/>
          </w:tcPr>
          <w:p w14:paraId="33668662"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6</w:t>
            </w:r>
          </w:p>
        </w:tc>
        <w:tc>
          <w:tcPr>
            <w:tcW w:w="222" w:type="pct"/>
            <w:tcBorders>
              <w:top w:val="nil"/>
              <w:left w:val="nil"/>
              <w:bottom w:val="nil"/>
              <w:right w:val="single" w:sz="12" w:space="0" w:color="auto"/>
            </w:tcBorders>
            <w:shd w:val="clear" w:color="auto" w:fill="auto"/>
            <w:noWrap/>
            <w:vAlign w:val="bottom"/>
            <w:hideMark/>
          </w:tcPr>
          <w:p w14:paraId="7F3E2288"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4.5</w:t>
            </w:r>
          </w:p>
        </w:tc>
        <w:tc>
          <w:tcPr>
            <w:tcW w:w="537" w:type="pct"/>
            <w:tcBorders>
              <w:top w:val="nil"/>
              <w:left w:val="single" w:sz="12" w:space="0" w:color="auto"/>
              <w:bottom w:val="nil"/>
              <w:right w:val="single" w:sz="4" w:space="0" w:color="auto"/>
            </w:tcBorders>
            <w:shd w:val="clear" w:color="auto" w:fill="auto"/>
            <w:noWrap/>
            <w:vAlign w:val="center"/>
            <w:hideMark/>
          </w:tcPr>
          <w:p w14:paraId="0DBFBFCF" w14:textId="77777777" w:rsidR="00410EC1" w:rsidRPr="00D951B1" w:rsidRDefault="00410EC1" w:rsidP="00D951B1">
            <w:pPr>
              <w:spacing w:after="0"/>
              <w:jc w:val="center"/>
              <w:rPr>
                <w:rFonts w:ascii="Calibri" w:hAnsi="Calibri" w:cs="Calibri"/>
                <w:b/>
                <w:bCs/>
                <w:color w:val="000000"/>
                <w:sz w:val="20"/>
              </w:rPr>
            </w:pPr>
            <w:r w:rsidRPr="00D951B1">
              <w:rPr>
                <w:rFonts w:ascii="Calibri" w:hAnsi="Calibri" w:cs="Calibri"/>
                <w:b/>
                <w:bCs/>
                <w:color w:val="000000"/>
                <w:sz w:val="20"/>
              </w:rPr>
              <w:t>107</w:t>
            </w:r>
          </w:p>
        </w:tc>
        <w:tc>
          <w:tcPr>
            <w:tcW w:w="463" w:type="pct"/>
            <w:tcBorders>
              <w:top w:val="nil"/>
              <w:left w:val="nil"/>
              <w:bottom w:val="nil"/>
              <w:right w:val="single" w:sz="12" w:space="0" w:color="auto"/>
            </w:tcBorders>
            <w:shd w:val="clear" w:color="auto" w:fill="auto"/>
            <w:noWrap/>
            <w:vAlign w:val="bottom"/>
            <w:hideMark/>
          </w:tcPr>
          <w:p w14:paraId="102E1A2E" w14:textId="77777777" w:rsidR="00410EC1" w:rsidRPr="00D951B1" w:rsidRDefault="00410EC1" w:rsidP="00D951B1">
            <w:pPr>
              <w:spacing w:after="0"/>
              <w:jc w:val="center"/>
              <w:rPr>
                <w:rFonts w:ascii="Calibri" w:hAnsi="Calibri" w:cs="Calibri"/>
                <w:b/>
                <w:bCs/>
                <w:color w:val="000000"/>
                <w:sz w:val="20"/>
              </w:rPr>
            </w:pPr>
            <w:r w:rsidRPr="00D951B1">
              <w:rPr>
                <w:rFonts w:ascii="Calibri" w:hAnsi="Calibri" w:cs="Calibri"/>
                <w:b/>
                <w:bCs/>
                <w:color w:val="000000"/>
                <w:sz w:val="20"/>
              </w:rPr>
              <w:t>220.7</w:t>
            </w:r>
          </w:p>
        </w:tc>
      </w:tr>
      <w:tr w:rsidR="00410EC1" w:rsidRPr="00D951B1" w14:paraId="6D7C97D4" w14:textId="77777777" w:rsidTr="00256E83">
        <w:trPr>
          <w:cantSplit/>
          <w:trHeight w:val="255"/>
          <w:jc w:val="center"/>
        </w:trPr>
        <w:tc>
          <w:tcPr>
            <w:tcW w:w="222" w:type="pct"/>
            <w:tcBorders>
              <w:top w:val="nil"/>
              <w:left w:val="single" w:sz="12" w:space="0" w:color="auto"/>
              <w:bottom w:val="nil"/>
              <w:right w:val="single" w:sz="4" w:space="0" w:color="auto"/>
            </w:tcBorders>
            <w:shd w:val="clear" w:color="000000" w:fill="D9D9D9"/>
            <w:noWrap/>
            <w:vAlign w:val="bottom"/>
            <w:hideMark/>
          </w:tcPr>
          <w:p w14:paraId="7E09BAE4"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4.5</w:t>
            </w:r>
          </w:p>
        </w:tc>
        <w:tc>
          <w:tcPr>
            <w:tcW w:w="222" w:type="pct"/>
            <w:tcBorders>
              <w:top w:val="nil"/>
              <w:left w:val="single" w:sz="4" w:space="0" w:color="auto"/>
              <w:bottom w:val="nil"/>
              <w:right w:val="single" w:sz="4" w:space="0" w:color="auto"/>
            </w:tcBorders>
            <w:shd w:val="clear" w:color="000000" w:fill="D9D9D9"/>
            <w:noWrap/>
            <w:vAlign w:val="bottom"/>
            <w:hideMark/>
          </w:tcPr>
          <w:p w14:paraId="5653A9EC"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6</w:t>
            </w:r>
          </w:p>
        </w:tc>
        <w:tc>
          <w:tcPr>
            <w:tcW w:w="222" w:type="pct"/>
            <w:tcBorders>
              <w:top w:val="nil"/>
              <w:left w:val="single" w:sz="4" w:space="0" w:color="auto"/>
              <w:bottom w:val="nil"/>
              <w:right w:val="single" w:sz="4" w:space="0" w:color="auto"/>
            </w:tcBorders>
            <w:shd w:val="clear" w:color="000000" w:fill="D9D9D9"/>
            <w:noWrap/>
            <w:vAlign w:val="bottom"/>
            <w:hideMark/>
          </w:tcPr>
          <w:p w14:paraId="62AAAE8E"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6</w:t>
            </w:r>
          </w:p>
        </w:tc>
        <w:tc>
          <w:tcPr>
            <w:tcW w:w="222" w:type="pct"/>
            <w:tcBorders>
              <w:top w:val="nil"/>
              <w:left w:val="single" w:sz="4" w:space="0" w:color="auto"/>
              <w:bottom w:val="nil"/>
              <w:right w:val="single" w:sz="4" w:space="0" w:color="auto"/>
            </w:tcBorders>
            <w:shd w:val="clear" w:color="000000" w:fill="D9D9D9"/>
            <w:noWrap/>
            <w:vAlign w:val="bottom"/>
            <w:hideMark/>
          </w:tcPr>
          <w:p w14:paraId="48F76609"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6</w:t>
            </w:r>
          </w:p>
        </w:tc>
        <w:tc>
          <w:tcPr>
            <w:tcW w:w="222" w:type="pct"/>
            <w:tcBorders>
              <w:top w:val="nil"/>
              <w:left w:val="single" w:sz="4" w:space="0" w:color="auto"/>
              <w:bottom w:val="nil"/>
              <w:right w:val="single" w:sz="4" w:space="0" w:color="auto"/>
            </w:tcBorders>
            <w:shd w:val="clear" w:color="000000" w:fill="D9D9D9"/>
            <w:noWrap/>
            <w:vAlign w:val="bottom"/>
            <w:hideMark/>
          </w:tcPr>
          <w:p w14:paraId="5612490D"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6.5</w:t>
            </w:r>
          </w:p>
        </w:tc>
        <w:tc>
          <w:tcPr>
            <w:tcW w:w="222" w:type="pct"/>
            <w:tcBorders>
              <w:top w:val="nil"/>
              <w:left w:val="single" w:sz="4" w:space="0" w:color="auto"/>
              <w:bottom w:val="nil"/>
              <w:right w:val="single" w:sz="4" w:space="0" w:color="auto"/>
            </w:tcBorders>
            <w:shd w:val="clear" w:color="000000" w:fill="D9D9D9"/>
            <w:noWrap/>
            <w:vAlign w:val="bottom"/>
            <w:hideMark/>
          </w:tcPr>
          <w:p w14:paraId="16895323"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6.5</w:t>
            </w:r>
          </w:p>
        </w:tc>
        <w:tc>
          <w:tcPr>
            <w:tcW w:w="222" w:type="pct"/>
            <w:tcBorders>
              <w:top w:val="nil"/>
              <w:left w:val="single" w:sz="4" w:space="0" w:color="auto"/>
              <w:bottom w:val="nil"/>
              <w:right w:val="single" w:sz="4" w:space="0" w:color="auto"/>
            </w:tcBorders>
            <w:shd w:val="clear" w:color="000000" w:fill="D9D9D9"/>
            <w:noWrap/>
            <w:vAlign w:val="bottom"/>
            <w:hideMark/>
          </w:tcPr>
          <w:p w14:paraId="2D473045"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6</w:t>
            </w:r>
          </w:p>
        </w:tc>
        <w:tc>
          <w:tcPr>
            <w:tcW w:w="222" w:type="pct"/>
            <w:tcBorders>
              <w:top w:val="nil"/>
              <w:left w:val="single" w:sz="4" w:space="0" w:color="auto"/>
              <w:bottom w:val="nil"/>
              <w:right w:val="single" w:sz="4" w:space="0" w:color="auto"/>
            </w:tcBorders>
            <w:shd w:val="clear" w:color="000000" w:fill="D9D9D9"/>
            <w:noWrap/>
            <w:vAlign w:val="bottom"/>
            <w:hideMark/>
          </w:tcPr>
          <w:p w14:paraId="1F1396A5"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6.5</w:t>
            </w:r>
          </w:p>
        </w:tc>
        <w:tc>
          <w:tcPr>
            <w:tcW w:w="222" w:type="pct"/>
            <w:tcBorders>
              <w:top w:val="nil"/>
              <w:left w:val="single" w:sz="4" w:space="0" w:color="auto"/>
              <w:bottom w:val="nil"/>
              <w:right w:val="single" w:sz="4" w:space="0" w:color="auto"/>
            </w:tcBorders>
            <w:shd w:val="clear" w:color="000000" w:fill="D9D9D9"/>
            <w:noWrap/>
            <w:vAlign w:val="bottom"/>
            <w:hideMark/>
          </w:tcPr>
          <w:p w14:paraId="4D86E7AC"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6</w:t>
            </w:r>
          </w:p>
        </w:tc>
        <w:tc>
          <w:tcPr>
            <w:tcW w:w="222" w:type="pct"/>
            <w:tcBorders>
              <w:top w:val="nil"/>
              <w:left w:val="single" w:sz="4" w:space="0" w:color="auto"/>
              <w:bottom w:val="nil"/>
              <w:right w:val="single" w:sz="4" w:space="0" w:color="auto"/>
            </w:tcBorders>
            <w:shd w:val="clear" w:color="000000" w:fill="D9D9D9"/>
            <w:noWrap/>
            <w:vAlign w:val="bottom"/>
            <w:hideMark/>
          </w:tcPr>
          <w:p w14:paraId="4B728002"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6</w:t>
            </w:r>
          </w:p>
        </w:tc>
        <w:tc>
          <w:tcPr>
            <w:tcW w:w="222" w:type="pct"/>
            <w:tcBorders>
              <w:top w:val="nil"/>
              <w:left w:val="single" w:sz="4" w:space="0" w:color="auto"/>
              <w:bottom w:val="nil"/>
              <w:right w:val="single" w:sz="4" w:space="0" w:color="auto"/>
            </w:tcBorders>
            <w:shd w:val="clear" w:color="000000" w:fill="D9D9D9"/>
            <w:noWrap/>
            <w:vAlign w:val="bottom"/>
            <w:hideMark/>
          </w:tcPr>
          <w:p w14:paraId="02A5B45B"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6</w:t>
            </w:r>
          </w:p>
        </w:tc>
        <w:tc>
          <w:tcPr>
            <w:tcW w:w="222" w:type="pct"/>
            <w:tcBorders>
              <w:top w:val="nil"/>
              <w:left w:val="single" w:sz="4" w:space="0" w:color="auto"/>
              <w:bottom w:val="nil"/>
              <w:right w:val="single" w:sz="4" w:space="0" w:color="auto"/>
            </w:tcBorders>
            <w:shd w:val="clear" w:color="000000" w:fill="D9D9D9"/>
            <w:noWrap/>
            <w:vAlign w:val="bottom"/>
            <w:hideMark/>
          </w:tcPr>
          <w:p w14:paraId="2A04C28E"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6.5</w:t>
            </w:r>
          </w:p>
        </w:tc>
        <w:tc>
          <w:tcPr>
            <w:tcW w:w="222" w:type="pct"/>
            <w:tcBorders>
              <w:top w:val="nil"/>
              <w:left w:val="single" w:sz="4" w:space="0" w:color="auto"/>
              <w:bottom w:val="nil"/>
              <w:right w:val="single" w:sz="4" w:space="0" w:color="auto"/>
            </w:tcBorders>
            <w:shd w:val="clear" w:color="000000" w:fill="D9D9D9"/>
            <w:noWrap/>
            <w:vAlign w:val="bottom"/>
            <w:hideMark/>
          </w:tcPr>
          <w:p w14:paraId="13A87D9C"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6.5</w:t>
            </w:r>
          </w:p>
        </w:tc>
        <w:tc>
          <w:tcPr>
            <w:tcW w:w="222" w:type="pct"/>
            <w:tcBorders>
              <w:top w:val="nil"/>
              <w:left w:val="single" w:sz="4" w:space="0" w:color="auto"/>
              <w:bottom w:val="nil"/>
              <w:right w:val="single" w:sz="4" w:space="0" w:color="auto"/>
            </w:tcBorders>
            <w:shd w:val="clear" w:color="000000" w:fill="D9D9D9"/>
            <w:noWrap/>
            <w:vAlign w:val="bottom"/>
            <w:hideMark/>
          </w:tcPr>
          <w:p w14:paraId="41E780BF"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6</w:t>
            </w:r>
          </w:p>
        </w:tc>
        <w:tc>
          <w:tcPr>
            <w:tcW w:w="222" w:type="pct"/>
            <w:tcBorders>
              <w:top w:val="nil"/>
              <w:left w:val="single" w:sz="4" w:space="0" w:color="auto"/>
              <w:bottom w:val="nil"/>
              <w:right w:val="single" w:sz="4" w:space="0" w:color="auto"/>
            </w:tcBorders>
            <w:shd w:val="clear" w:color="000000" w:fill="D9D9D9"/>
            <w:noWrap/>
            <w:vAlign w:val="bottom"/>
            <w:hideMark/>
          </w:tcPr>
          <w:p w14:paraId="6942E644"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6</w:t>
            </w:r>
          </w:p>
        </w:tc>
        <w:tc>
          <w:tcPr>
            <w:tcW w:w="222" w:type="pct"/>
            <w:tcBorders>
              <w:top w:val="nil"/>
              <w:left w:val="single" w:sz="4" w:space="0" w:color="auto"/>
              <w:bottom w:val="nil"/>
              <w:right w:val="single" w:sz="4" w:space="0" w:color="auto"/>
            </w:tcBorders>
            <w:shd w:val="clear" w:color="000000" w:fill="D9D9D9"/>
            <w:noWrap/>
            <w:vAlign w:val="bottom"/>
            <w:hideMark/>
          </w:tcPr>
          <w:p w14:paraId="4688B876"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6</w:t>
            </w:r>
          </w:p>
        </w:tc>
        <w:tc>
          <w:tcPr>
            <w:tcW w:w="222" w:type="pct"/>
            <w:tcBorders>
              <w:top w:val="nil"/>
              <w:left w:val="single" w:sz="4" w:space="0" w:color="auto"/>
              <w:bottom w:val="nil"/>
              <w:right w:val="single" w:sz="4" w:space="0" w:color="auto"/>
            </w:tcBorders>
            <w:shd w:val="clear" w:color="000000" w:fill="D9D9D9"/>
            <w:noWrap/>
            <w:vAlign w:val="bottom"/>
            <w:hideMark/>
          </w:tcPr>
          <w:p w14:paraId="06196714"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6</w:t>
            </w:r>
          </w:p>
        </w:tc>
        <w:tc>
          <w:tcPr>
            <w:tcW w:w="222" w:type="pct"/>
            <w:tcBorders>
              <w:top w:val="nil"/>
              <w:left w:val="single" w:sz="4" w:space="0" w:color="auto"/>
              <w:bottom w:val="nil"/>
              <w:right w:val="single" w:sz="12" w:space="0" w:color="auto"/>
            </w:tcBorders>
            <w:shd w:val="clear" w:color="000000" w:fill="D9D9D9"/>
            <w:noWrap/>
            <w:vAlign w:val="bottom"/>
            <w:hideMark/>
          </w:tcPr>
          <w:p w14:paraId="17942670"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4.5</w:t>
            </w:r>
          </w:p>
        </w:tc>
        <w:tc>
          <w:tcPr>
            <w:tcW w:w="537" w:type="pct"/>
            <w:tcBorders>
              <w:top w:val="nil"/>
              <w:left w:val="single" w:sz="12" w:space="0" w:color="auto"/>
              <w:bottom w:val="nil"/>
              <w:right w:val="single" w:sz="4" w:space="0" w:color="auto"/>
            </w:tcBorders>
            <w:shd w:val="clear" w:color="000000" w:fill="D9D9D9"/>
            <w:noWrap/>
            <w:vAlign w:val="center"/>
            <w:hideMark/>
          </w:tcPr>
          <w:p w14:paraId="299344B2" w14:textId="77777777" w:rsidR="00410EC1" w:rsidRPr="00D951B1" w:rsidRDefault="00410EC1" w:rsidP="00D951B1">
            <w:pPr>
              <w:spacing w:after="0"/>
              <w:jc w:val="center"/>
              <w:rPr>
                <w:rFonts w:ascii="Calibri" w:hAnsi="Calibri" w:cs="Calibri"/>
                <w:b/>
                <w:bCs/>
                <w:color w:val="000000"/>
                <w:sz w:val="20"/>
              </w:rPr>
            </w:pPr>
            <w:r w:rsidRPr="00D951B1">
              <w:rPr>
                <w:rFonts w:ascii="Calibri" w:hAnsi="Calibri" w:cs="Calibri"/>
                <w:b/>
                <w:bCs/>
                <w:color w:val="000000"/>
                <w:sz w:val="20"/>
              </w:rPr>
              <w:t>107.5</w:t>
            </w:r>
          </w:p>
        </w:tc>
        <w:tc>
          <w:tcPr>
            <w:tcW w:w="463" w:type="pct"/>
            <w:tcBorders>
              <w:top w:val="nil"/>
              <w:left w:val="nil"/>
              <w:bottom w:val="nil"/>
              <w:right w:val="single" w:sz="12" w:space="0" w:color="auto"/>
            </w:tcBorders>
            <w:shd w:val="clear" w:color="000000" w:fill="D9D9D9"/>
            <w:noWrap/>
            <w:vAlign w:val="bottom"/>
            <w:hideMark/>
          </w:tcPr>
          <w:p w14:paraId="11BF2860" w14:textId="77777777" w:rsidR="00410EC1" w:rsidRPr="00D951B1" w:rsidRDefault="00410EC1" w:rsidP="00D951B1">
            <w:pPr>
              <w:spacing w:after="0"/>
              <w:jc w:val="center"/>
              <w:rPr>
                <w:rFonts w:ascii="Calibri" w:hAnsi="Calibri" w:cs="Calibri"/>
                <w:b/>
                <w:bCs/>
                <w:color w:val="000000"/>
                <w:sz w:val="20"/>
              </w:rPr>
            </w:pPr>
            <w:r w:rsidRPr="00D951B1">
              <w:rPr>
                <w:rFonts w:ascii="Calibri" w:hAnsi="Calibri" w:cs="Calibri"/>
                <w:b/>
                <w:bCs/>
                <w:color w:val="000000"/>
                <w:sz w:val="20"/>
              </w:rPr>
              <w:t>221.6</w:t>
            </w:r>
          </w:p>
        </w:tc>
      </w:tr>
      <w:tr w:rsidR="00410EC1" w:rsidRPr="00D951B1" w14:paraId="59BD9E99" w14:textId="77777777" w:rsidTr="00256E83">
        <w:trPr>
          <w:cantSplit/>
          <w:trHeight w:val="255"/>
          <w:jc w:val="center"/>
        </w:trPr>
        <w:tc>
          <w:tcPr>
            <w:tcW w:w="222" w:type="pct"/>
            <w:tcBorders>
              <w:top w:val="nil"/>
              <w:left w:val="single" w:sz="12" w:space="0" w:color="auto"/>
              <w:bottom w:val="nil"/>
              <w:right w:val="single" w:sz="4" w:space="0" w:color="auto"/>
            </w:tcBorders>
            <w:shd w:val="clear" w:color="auto" w:fill="auto"/>
            <w:noWrap/>
            <w:vAlign w:val="bottom"/>
            <w:hideMark/>
          </w:tcPr>
          <w:p w14:paraId="5FD99F9E"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4.5</w:t>
            </w:r>
          </w:p>
        </w:tc>
        <w:tc>
          <w:tcPr>
            <w:tcW w:w="222" w:type="pct"/>
            <w:tcBorders>
              <w:top w:val="nil"/>
              <w:left w:val="nil"/>
              <w:bottom w:val="nil"/>
              <w:right w:val="single" w:sz="4" w:space="0" w:color="auto"/>
            </w:tcBorders>
            <w:shd w:val="clear" w:color="auto" w:fill="auto"/>
            <w:noWrap/>
            <w:vAlign w:val="bottom"/>
            <w:hideMark/>
          </w:tcPr>
          <w:p w14:paraId="3ACD5720"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6</w:t>
            </w:r>
          </w:p>
        </w:tc>
        <w:tc>
          <w:tcPr>
            <w:tcW w:w="222" w:type="pct"/>
            <w:tcBorders>
              <w:top w:val="nil"/>
              <w:left w:val="nil"/>
              <w:bottom w:val="nil"/>
              <w:right w:val="single" w:sz="4" w:space="0" w:color="auto"/>
            </w:tcBorders>
            <w:shd w:val="clear" w:color="auto" w:fill="auto"/>
            <w:noWrap/>
            <w:vAlign w:val="bottom"/>
            <w:hideMark/>
          </w:tcPr>
          <w:p w14:paraId="72944196"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6</w:t>
            </w:r>
          </w:p>
        </w:tc>
        <w:tc>
          <w:tcPr>
            <w:tcW w:w="222" w:type="pct"/>
            <w:tcBorders>
              <w:top w:val="nil"/>
              <w:left w:val="nil"/>
              <w:bottom w:val="nil"/>
              <w:right w:val="single" w:sz="4" w:space="0" w:color="auto"/>
            </w:tcBorders>
            <w:shd w:val="clear" w:color="auto" w:fill="auto"/>
            <w:noWrap/>
            <w:vAlign w:val="bottom"/>
            <w:hideMark/>
          </w:tcPr>
          <w:p w14:paraId="3CA504F7"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6</w:t>
            </w:r>
          </w:p>
        </w:tc>
        <w:tc>
          <w:tcPr>
            <w:tcW w:w="222" w:type="pct"/>
            <w:tcBorders>
              <w:top w:val="nil"/>
              <w:left w:val="nil"/>
              <w:bottom w:val="nil"/>
              <w:right w:val="single" w:sz="4" w:space="0" w:color="auto"/>
            </w:tcBorders>
            <w:shd w:val="clear" w:color="auto" w:fill="auto"/>
            <w:noWrap/>
            <w:vAlign w:val="bottom"/>
            <w:hideMark/>
          </w:tcPr>
          <w:p w14:paraId="21BC39BF"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6.5</w:t>
            </w:r>
          </w:p>
        </w:tc>
        <w:tc>
          <w:tcPr>
            <w:tcW w:w="222" w:type="pct"/>
            <w:tcBorders>
              <w:top w:val="nil"/>
              <w:left w:val="nil"/>
              <w:bottom w:val="nil"/>
              <w:right w:val="single" w:sz="4" w:space="0" w:color="auto"/>
            </w:tcBorders>
            <w:shd w:val="clear" w:color="auto" w:fill="auto"/>
            <w:noWrap/>
            <w:vAlign w:val="bottom"/>
            <w:hideMark/>
          </w:tcPr>
          <w:p w14:paraId="4D0008D6"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6.5</w:t>
            </w:r>
          </w:p>
        </w:tc>
        <w:tc>
          <w:tcPr>
            <w:tcW w:w="222" w:type="pct"/>
            <w:tcBorders>
              <w:top w:val="nil"/>
              <w:left w:val="nil"/>
              <w:bottom w:val="nil"/>
              <w:right w:val="single" w:sz="4" w:space="0" w:color="auto"/>
            </w:tcBorders>
            <w:shd w:val="clear" w:color="auto" w:fill="auto"/>
            <w:noWrap/>
            <w:vAlign w:val="bottom"/>
            <w:hideMark/>
          </w:tcPr>
          <w:p w14:paraId="155FD947"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6</w:t>
            </w:r>
          </w:p>
        </w:tc>
        <w:tc>
          <w:tcPr>
            <w:tcW w:w="222" w:type="pct"/>
            <w:tcBorders>
              <w:top w:val="nil"/>
              <w:left w:val="nil"/>
              <w:bottom w:val="nil"/>
              <w:right w:val="single" w:sz="4" w:space="0" w:color="auto"/>
            </w:tcBorders>
            <w:shd w:val="clear" w:color="auto" w:fill="auto"/>
            <w:noWrap/>
            <w:vAlign w:val="bottom"/>
            <w:hideMark/>
          </w:tcPr>
          <w:p w14:paraId="191F42FA"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6.5</w:t>
            </w:r>
          </w:p>
        </w:tc>
        <w:tc>
          <w:tcPr>
            <w:tcW w:w="222" w:type="pct"/>
            <w:tcBorders>
              <w:top w:val="nil"/>
              <w:left w:val="nil"/>
              <w:bottom w:val="nil"/>
              <w:right w:val="single" w:sz="4" w:space="0" w:color="auto"/>
            </w:tcBorders>
            <w:shd w:val="clear" w:color="auto" w:fill="auto"/>
            <w:noWrap/>
            <w:vAlign w:val="bottom"/>
            <w:hideMark/>
          </w:tcPr>
          <w:p w14:paraId="5F591D8D"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6</w:t>
            </w:r>
          </w:p>
        </w:tc>
        <w:tc>
          <w:tcPr>
            <w:tcW w:w="222" w:type="pct"/>
            <w:tcBorders>
              <w:top w:val="nil"/>
              <w:left w:val="nil"/>
              <w:bottom w:val="nil"/>
              <w:right w:val="single" w:sz="4" w:space="0" w:color="auto"/>
            </w:tcBorders>
            <w:shd w:val="clear" w:color="auto" w:fill="auto"/>
            <w:noWrap/>
            <w:vAlign w:val="bottom"/>
            <w:hideMark/>
          </w:tcPr>
          <w:p w14:paraId="78CF94EB"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6</w:t>
            </w:r>
          </w:p>
        </w:tc>
        <w:tc>
          <w:tcPr>
            <w:tcW w:w="222" w:type="pct"/>
            <w:tcBorders>
              <w:top w:val="nil"/>
              <w:left w:val="nil"/>
              <w:bottom w:val="nil"/>
              <w:right w:val="single" w:sz="4" w:space="0" w:color="auto"/>
            </w:tcBorders>
            <w:shd w:val="clear" w:color="auto" w:fill="auto"/>
            <w:noWrap/>
            <w:vAlign w:val="bottom"/>
            <w:hideMark/>
          </w:tcPr>
          <w:p w14:paraId="4E90EE63"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6</w:t>
            </w:r>
          </w:p>
        </w:tc>
        <w:tc>
          <w:tcPr>
            <w:tcW w:w="222" w:type="pct"/>
            <w:tcBorders>
              <w:top w:val="nil"/>
              <w:left w:val="nil"/>
              <w:bottom w:val="nil"/>
              <w:right w:val="single" w:sz="4" w:space="0" w:color="auto"/>
            </w:tcBorders>
            <w:shd w:val="clear" w:color="auto" w:fill="auto"/>
            <w:noWrap/>
            <w:vAlign w:val="bottom"/>
            <w:hideMark/>
          </w:tcPr>
          <w:p w14:paraId="29161EEA"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6.5</w:t>
            </w:r>
          </w:p>
        </w:tc>
        <w:tc>
          <w:tcPr>
            <w:tcW w:w="222" w:type="pct"/>
            <w:tcBorders>
              <w:top w:val="nil"/>
              <w:left w:val="nil"/>
              <w:bottom w:val="nil"/>
              <w:right w:val="single" w:sz="4" w:space="0" w:color="auto"/>
            </w:tcBorders>
            <w:shd w:val="clear" w:color="auto" w:fill="auto"/>
            <w:noWrap/>
            <w:vAlign w:val="bottom"/>
            <w:hideMark/>
          </w:tcPr>
          <w:p w14:paraId="50ACAD68"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6.5</w:t>
            </w:r>
          </w:p>
        </w:tc>
        <w:tc>
          <w:tcPr>
            <w:tcW w:w="222" w:type="pct"/>
            <w:tcBorders>
              <w:top w:val="nil"/>
              <w:left w:val="nil"/>
              <w:bottom w:val="nil"/>
              <w:right w:val="single" w:sz="4" w:space="0" w:color="auto"/>
            </w:tcBorders>
            <w:shd w:val="clear" w:color="auto" w:fill="auto"/>
            <w:noWrap/>
            <w:vAlign w:val="bottom"/>
            <w:hideMark/>
          </w:tcPr>
          <w:p w14:paraId="0B8543AE"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6</w:t>
            </w:r>
          </w:p>
        </w:tc>
        <w:tc>
          <w:tcPr>
            <w:tcW w:w="222" w:type="pct"/>
            <w:tcBorders>
              <w:top w:val="nil"/>
              <w:left w:val="nil"/>
              <w:bottom w:val="nil"/>
              <w:right w:val="single" w:sz="4" w:space="0" w:color="auto"/>
            </w:tcBorders>
            <w:shd w:val="clear" w:color="auto" w:fill="auto"/>
            <w:noWrap/>
            <w:vAlign w:val="bottom"/>
            <w:hideMark/>
          </w:tcPr>
          <w:p w14:paraId="128215F9"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6</w:t>
            </w:r>
          </w:p>
        </w:tc>
        <w:tc>
          <w:tcPr>
            <w:tcW w:w="222" w:type="pct"/>
            <w:tcBorders>
              <w:top w:val="nil"/>
              <w:left w:val="nil"/>
              <w:bottom w:val="nil"/>
              <w:right w:val="single" w:sz="4" w:space="0" w:color="auto"/>
            </w:tcBorders>
            <w:shd w:val="clear" w:color="auto" w:fill="auto"/>
            <w:noWrap/>
            <w:vAlign w:val="bottom"/>
            <w:hideMark/>
          </w:tcPr>
          <w:p w14:paraId="2391A7EF"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6</w:t>
            </w:r>
          </w:p>
        </w:tc>
        <w:tc>
          <w:tcPr>
            <w:tcW w:w="222" w:type="pct"/>
            <w:tcBorders>
              <w:top w:val="nil"/>
              <w:left w:val="nil"/>
              <w:bottom w:val="nil"/>
              <w:right w:val="single" w:sz="4" w:space="0" w:color="auto"/>
            </w:tcBorders>
            <w:shd w:val="clear" w:color="auto" w:fill="auto"/>
            <w:noWrap/>
            <w:vAlign w:val="bottom"/>
            <w:hideMark/>
          </w:tcPr>
          <w:p w14:paraId="25E43153"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6.5</w:t>
            </w:r>
          </w:p>
        </w:tc>
        <w:tc>
          <w:tcPr>
            <w:tcW w:w="222" w:type="pct"/>
            <w:tcBorders>
              <w:top w:val="nil"/>
              <w:left w:val="nil"/>
              <w:bottom w:val="nil"/>
              <w:right w:val="single" w:sz="12" w:space="0" w:color="auto"/>
            </w:tcBorders>
            <w:shd w:val="clear" w:color="auto" w:fill="auto"/>
            <w:noWrap/>
            <w:vAlign w:val="bottom"/>
            <w:hideMark/>
          </w:tcPr>
          <w:p w14:paraId="3E450B27"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4.5</w:t>
            </w:r>
          </w:p>
        </w:tc>
        <w:tc>
          <w:tcPr>
            <w:tcW w:w="537" w:type="pct"/>
            <w:tcBorders>
              <w:top w:val="nil"/>
              <w:left w:val="single" w:sz="12" w:space="0" w:color="auto"/>
              <w:bottom w:val="nil"/>
              <w:right w:val="single" w:sz="4" w:space="0" w:color="auto"/>
            </w:tcBorders>
            <w:shd w:val="clear" w:color="auto" w:fill="auto"/>
            <w:noWrap/>
            <w:vAlign w:val="center"/>
            <w:hideMark/>
          </w:tcPr>
          <w:p w14:paraId="79C9B460" w14:textId="77777777" w:rsidR="00410EC1" w:rsidRPr="00D951B1" w:rsidRDefault="00410EC1" w:rsidP="00D951B1">
            <w:pPr>
              <w:spacing w:after="0"/>
              <w:jc w:val="center"/>
              <w:rPr>
                <w:rFonts w:ascii="Calibri" w:hAnsi="Calibri" w:cs="Calibri"/>
                <w:b/>
                <w:bCs/>
                <w:color w:val="000000"/>
                <w:sz w:val="20"/>
              </w:rPr>
            </w:pPr>
            <w:r w:rsidRPr="00D951B1">
              <w:rPr>
                <w:rFonts w:ascii="Calibri" w:hAnsi="Calibri" w:cs="Calibri"/>
                <w:b/>
                <w:bCs/>
                <w:color w:val="000000"/>
                <w:sz w:val="20"/>
              </w:rPr>
              <w:t>108</w:t>
            </w:r>
          </w:p>
        </w:tc>
        <w:tc>
          <w:tcPr>
            <w:tcW w:w="463" w:type="pct"/>
            <w:tcBorders>
              <w:top w:val="nil"/>
              <w:left w:val="nil"/>
              <w:bottom w:val="nil"/>
              <w:right w:val="single" w:sz="12" w:space="0" w:color="auto"/>
            </w:tcBorders>
            <w:shd w:val="clear" w:color="auto" w:fill="auto"/>
            <w:noWrap/>
            <w:vAlign w:val="bottom"/>
            <w:hideMark/>
          </w:tcPr>
          <w:p w14:paraId="4A19C594" w14:textId="77777777" w:rsidR="00410EC1" w:rsidRPr="00D951B1" w:rsidRDefault="00410EC1" w:rsidP="00D951B1">
            <w:pPr>
              <w:spacing w:after="0"/>
              <w:jc w:val="center"/>
              <w:rPr>
                <w:rFonts w:ascii="Calibri" w:hAnsi="Calibri" w:cs="Calibri"/>
                <w:b/>
                <w:bCs/>
                <w:color w:val="000000"/>
                <w:sz w:val="20"/>
              </w:rPr>
            </w:pPr>
            <w:r w:rsidRPr="00D951B1">
              <w:rPr>
                <w:rFonts w:ascii="Calibri" w:hAnsi="Calibri" w:cs="Calibri"/>
                <w:b/>
                <w:bCs/>
                <w:color w:val="000000"/>
                <w:sz w:val="20"/>
              </w:rPr>
              <w:t>222.6</w:t>
            </w:r>
          </w:p>
        </w:tc>
      </w:tr>
      <w:tr w:rsidR="00410EC1" w:rsidRPr="00D951B1" w14:paraId="456C83AC" w14:textId="77777777" w:rsidTr="00256E83">
        <w:trPr>
          <w:cantSplit/>
          <w:trHeight w:val="255"/>
          <w:jc w:val="center"/>
        </w:trPr>
        <w:tc>
          <w:tcPr>
            <w:tcW w:w="222" w:type="pct"/>
            <w:tcBorders>
              <w:top w:val="nil"/>
              <w:left w:val="single" w:sz="12" w:space="0" w:color="auto"/>
              <w:bottom w:val="nil"/>
              <w:right w:val="single" w:sz="4" w:space="0" w:color="auto"/>
            </w:tcBorders>
            <w:shd w:val="clear" w:color="000000" w:fill="D9D9D9"/>
            <w:noWrap/>
            <w:vAlign w:val="bottom"/>
            <w:hideMark/>
          </w:tcPr>
          <w:p w14:paraId="5A7A39A2"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4.5</w:t>
            </w:r>
          </w:p>
        </w:tc>
        <w:tc>
          <w:tcPr>
            <w:tcW w:w="222" w:type="pct"/>
            <w:tcBorders>
              <w:top w:val="nil"/>
              <w:left w:val="single" w:sz="4" w:space="0" w:color="auto"/>
              <w:bottom w:val="nil"/>
              <w:right w:val="single" w:sz="4" w:space="0" w:color="auto"/>
            </w:tcBorders>
            <w:shd w:val="clear" w:color="000000" w:fill="D9D9D9"/>
            <w:noWrap/>
            <w:vAlign w:val="bottom"/>
            <w:hideMark/>
          </w:tcPr>
          <w:p w14:paraId="1E01E4D4"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6.5</w:t>
            </w:r>
          </w:p>
        </w:tc>
        <w:tc>
          <w:tcPr>
            <w:tcW w:w="222" w:type="pct"/>
            <w:tcBorders>
              <w:top w:val="nil"/>
              <w:left w:val="single" w:sz="4" w:space="0" w:color="auto"/>
              <w:bottom w:val="nil"/>
              <w:right w:val="single" w:sz="4" w:space="0" w:color="auto"/>
            </w:tcBorders>
            <w:shd w:val="clear" w:color="000000" w:fill="D9D9D9"/>
            <w:noWrap/>
            <w:vAlign w:val="bottom"/>
            <w:hideMark/>
          </w:tcPr>
          <w:p w14:paraId="49B45ED9"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6</w:t>
            </w:r>
          </w:p>
        </w:tc>
        <w:tc>
          <w:tcPr>
            <w:tcW w:w="222" w:type="pct"/>
            <w:tcBorders>
              <w:top w:val="nil"/>
              <w:left w:val="single" w:sz="4" w:space="0" w:color="auto"/>
              <w:bottom w:val="nil"/>
              <w:right w:val="single" w:sz="4" w:space="0" w:color="auto"/>
            </w:tcBorders>
            <w:shd w:val="clear" w:color="000000" w:fill="D9D9D9"/>
            <w:noWrap/>
            <w:vAlign w:val="bottom"/>
            <w:hideMark/>
          </w:tcPr>
          <w:p w14:paraId="27A78FC3"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6</w:t>
            </w:r>
          </w:p>
        </w:tc>
        <w:tc>
          <w:tcPr>
            <w:tcW w:w="222" w:type="pct"/>
            <w:tcBorders>
              <w:top w:val="nil"/>
              <w:left w:val="single" w:sz="4" w:space="0" w:color="auto"/>
              <w:bottom w:val="nil"/>
              <w:right w:val="single" w:sz="4" w:space="0" w:color="auto"/>
            </w:tcBorders>
            <w:shd w:val="clear" w:color="000000" w:fill="D9D9D9"/>
            <w:noWrap/>
            <w:vAlign w:val="bottom"/>
            <w:hideMark/>
          </w:tcPr>
          <w:p w14:paraId="6242F904"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6.5</w:t>
            </w:r>
          </w:p>
        </w:tc>
        <w:tc>
          <w:tcPr>
            <w:tcW w:w="222" w:type="pct"/>
            <w:tcBorders>
              <w:top w:val="nil"/>
              <w:left w:val="single" w:sz="4" w:space="0" w:color="auto"/>
              <w:bottom w:val="nil"/>
              <w:right w:val="single" w:sz="4" w:space="0" w:color="auto"/>
            </w:tcBorders>
            <w:shd w:val="clear" w:color="000000" w:fill="D9D9D9"/>
            <w:noWrap/>
            <w:vAlign w:val="bottom"/>
            <w:hideMark/>
          </w:tcPr>
          <w:p w14:paraId="3E57EBBD"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6.5</w:t>
            </w:r>
          </w:p>
        </w:tc>
        <w:tc>
          <w:tcPr>
            <w:tcW w:w="222" w:type="pct"/>
            <w:tcBorders>
              <w:top w:val="nil"/>
              <w:left w:val="single" w:sz="4" w:space="0" w:color="auto"/>
              <w:bottom w:val="nil"/>
              <w:right w:val="single" w:sz="4" w:space="0" w:color="auto"/>
            </w:tcBorders>
            <w:shd w:val="clear" w:color="000000" w:fill="D9D9D9"/>
            <w:noWrap/>
            <w:vAlign w:val="bottom"/>
            <w:hideMark/>
          </w:tcPr>
          <w:p w14:paraId="4DFB90F8"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6</w:t>
            </w:r>
          </w:p>
        </w:tc>
        <w:tc>
          <w:tcPr>
            <w:tcW w:w="222" w:type="pct"/>
            <w:tcBorders>
              <w:top w:val="nil"/>
              <w:left w:val="single" w:sz="4" w:space="0" w:color="auto"/>
              <w:bottom w:val="nil"/>
              <w:right w:val="single" w:sz="4" w:space="0" w:color="auto"/>
            </w:tcBorders>
            <w:shd w:val="clear" w:color="000000" w:fill="D9D9D9"/>
            <w:noWrap/>
            <w:vAlign w:val="bottom"/>
            <w:hideMark/>
          </w:tcPr>
          <w:p w14:paraId="46F555BB"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6.5</w:t>
            </w:r>
          </w:p>
        </w:tc>
        <w:tc>
          <w:tcPr>
            <w:tcW w:w="222" w:type="pct"/>
            <w:tcBorders>
              <w:top w:val="nil"/>
              <w:left w:val="single" w:sz="4" w:space="0" w:color="auto"/>
              <w:bottom w:val="nil"/>
              <w:right w:val="single" w:sz="4" w:space="0" w:color="auto"/>
            </w:tcBorders>
            <w:shd w:val="clear" w:color="000000" w:fill="D9D9D9"/>
            <w:noWrap/>
            <w:vAlign w:val="bottom"/>
            <w:hideMark/>
          </w:tcPr>
          <w:p w14:paraId="4CE6C664"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6</w:t>
            </w:r>
          </w:p>
        </w:tc>
        <w:tc>
          <w:tcPr>
            <w:tcW w:w="222" w:type="pct"/>
            <w:tcBorders>
              <w:top w:val="nil"/>
              <w:left w:val="single" w:sz="4" w:space="0" w:color="auto"/>
              <w:bottom w:val="nil"/>
              <w:right w:val="single" w:sz="4" w:space="0" w:color="auto"/>
            </w:tcBorders>
            <w:shd w:val="clear" w:color="000000" w:fill="D9D9D9"/>
            <w:noWrap/>
            <w:vAlign w:val="bottom"/>
            <w:hideMark/>
          </w:tcPr>
          <w:p w14:paraId="4C55D3E7"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6</w:t>
            </w:r>
          </w:p>
        </w:tc>
        <w:tc>
          <w:tcPr>
            <w:tcW w:w="222" w:type="pct"/>
            <w:tcBorders>
              <w:top w:val="nil"/>
              <w:left w:val="single" w:sz="4" w:space="0" w:color="auto"/>
              <w:bottom w:val="nil"/>
              <w:right w:val="single" w:sz="4" w:space="0" w:color="auto"/>
            </w:tcBorders>
            <w:shd w:val="clear" w:color="000000" w:fill="D9D9D9"/>
            <w:noWrap/>
            <w:vAlign w:val="bottom"/>
            <w:hideMark/>
          </w:tcPr>
          <w:p w14:paraId="13AF1C23"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6</w:t>
            </w:r>
          </w:p>
        </w:tc>
        <w:tc>
          <w:tcPr>
            <w:tcW w:w="222" w:type="pct"/>
            <w:tcBorders>
              <w:top w:val="nil"/>
              <w:left w:val="single" w:sz="4" w:space="0" w:color="auto"/>
              <w:bottom w:val="nil"/>
              <w:right w:val="single" w:sz="4" w:space="0" w:color="auto"/>
            </w:tcBorders>
            <w:shd w:val="clear" w:color="000000" w:fill="D9D9D9"/>
            <w:noWrap/>
            <w:vAlign w:val="bottom"/>
            <w:hideMark/>
          </w:tcPr>
          <w:p w14:paraId="3FD72EAD"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6.5</w:t>
            </w:r>
          </w:p>
        </w:tc>
        <w:tc>
          <w:tcPr>
            <w:tcW w:w="222" w:type="pct"/>
            <w:tcBorders>
              <w:top w:val="nil"/>
              <w:left w:val="single" w:sz="4" w:space="0" w:color="auto"/>
              <w:bottom w:val="nil"/>
              <w:right w:val="single" w:sz="4" w:space="0" w:color="auto"/>
            </w:tcBorders>
            <w:shd w:val="clear" w:color="000000" w:fill="D9D9D9"/>
            <w:noWrap/>
            <w:vAlign w:val="bottom"/>
            <w:hideMark/>
          </w:tcPr>
          <w:p w14:paraId="3D267305"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6.5</w:t>
            </w:r>
          </w:p>
        </w:tc>
        <w:tc>
          <w:tcPr>
            <w:tcW w:w="222" w:type="pct"/>
            <w:tcBorders>
              <w:top w:val="nil"/>
              <w:left w:val="single" w:sz="4" w:space="0" w:color="auto"/>
              <w:bottom w:val="nil"/>
              <w:right w:val="single" w:sz="4" w:space="0" w:color="auto"/>
            </w:tcBorders>
            <w:shd w:val="clear" w:color="000000" w:fill="D9D9D9"/>
            <w:noWrap/>
            <w:vAlign w:val="bottom"/>
            <w:hideMark/>
          </w:tcPr>
          <w:p w14:paraId="07176E4C"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6</w:t>
            </w:r>
          </w:p>
        </w:tc>
        <w:tc>
          <w:tcPr>
            <w:tcW w:w="222" w:type="pct"/>
            <w:tcBorders>
              <w:top w:val="nil"/>
              <w:left w:val="single" w:sz="4" w:space="0" w:color="auto"/>
              <w:bottom w:val="nil"/>
              <w:right w:val="single" w:sz="4" w:space="0" w:color="auto"/>
            </w:tcBorders>
            <w:shd w:val="clear" w:color="000000" w:fill="D9D9D9"/>
            <w:noWrap/>
            <w:vAlign w:val="bottom"/>
            <w:hideMark/>
          </w:tcPr>
          <w:p w14:paraId="28EF072B"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6</w:t>
            </w:r>
          </w:p>
        </w:tc>
        <w:tc>
          <w:tcPr>
            <w:tcW w:w="222" w:type="pct"/>
            <w:tcBorders>
              <w:top w:val="nil"/>
              <w:left w:val="single" w:sz="4" w:space="0" w:color="auto"/>
              <w:bottom w:val="nil"/>
              <w:right w:val="single" w:sz="4" w:space="0" w:color="auto"/>
            </w:tcBorders>
            <w:shd w:val="clear" w:color="000000" w:fill="D9D9D9"/>
            <w:noWrap/>
            <w:vAlign w:val="bottom"/>
            <w:hideMark/>
          </w:tcPr>
          <w:p w14:paraId="74F2C0E1"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6</w:t>
            </w:r>
          </w:p>
        </w:tc>
        <w:tc>
          <w:tcPr>
            <w:tcW w:w="222" w:type="pct"/>
            <w:tcBorders>
              <w:top w:val="nil"/>
              <w:left w:val="single" w:sz="4" w:space="0" w:color="auto"/>
              <w:bottom w:val="nil"/>
              <w:right w:val="single" w:sz="4" w:space="0" w:color="auto"/>
            </w:tcBorders>
            <w:shd w:val="clear" w:color="000000" w:fill="D9D9D9"/>
            <w:noWrap/>
            <w:vAlign w:val="bottom"/>
            <w:hideMark/>
          </w:tcPr>
          <w:p w14:paraId="1FDE63CA"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6.5</w:t>
            </w:r>
          </w:p>
        </w:tc>
        <w:tc>
          <w:tcPr>
            <w:tcW w:w="222" w:type="pct"/>
            <w:tcBorders>
              <w:top w:val="nil"/>
              <w:left w:val="single" w:sz="4" w:space="0" w:color="auto"/>
              <w:bottom w:val="nil"/>
              <w:right w:val="single" w:sz="12" w:space="0" w:color="auto"/>
            </w:tcBorders>
            <w:shd w:val="clear" w:color="000000" w:fill="D9D9D9"/>
            <w:noWrap/>
            <w:vAlign w:val="bottom"/>
            <w:hideMark/>
          </w:tcPr>
          <w:p w14:paraId="31A6ED2A"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4.5</w:t>
            </w:r>
          </w:p>
        </w:tc>
        <w:tc>
          <w:tcPr>
            <w:tcW w:w="537" w:type="pct"/>
            <w:tcBorders>
              <w:top w:val="nil"/>
              <w:left w:val="single" w:sz="12" w:space="0" w:color="auto"/>
              <w:bottom w:val="nil"/>
              <w:right w:val="single" w:sz="4" w:space="0" w:color="auto"/>
            </w:tcBorders>
            <w:shd w:val="clear" w:color="000000" w:fill="D9D9D9"/>
            <w:noWrap/>
            <w:vAlign w:val="center"/>
            <w:hideMark/>
          </w:tcPr>
          <w:p w14:paraId="6BE5213F" w14:textId="77777777" w:rsidR="00410EC1" w:rsidRPr="00D951B1" w:rsidRDefault="00410EC1" w:rsidP="00D951B1">
            <w:pPr>
              <w:spacing w:after="0"/>
              <w:jc w:val="center"/>
              <w:rPr>
                <w:rFonts w:ascii="Calibri" w:hAnsi="Calibri" w:cs="Calibri"/>
                <w:b/>
                <w:bCs/>
                <w:color w:val="000000"/>
                <w:sz w:val="20"/>
              </w:rPr>
            </w:pPr>
            <w:r w:rsidRPr="00D951B1">
              <w:rPr>
                <w:rFonts w:ascii="Calibri" w:hAnsi="Calibri" w:cs="Calibri"/>
                <w:b/>
                <w:bCs/>
                <w:color w:val="000000"/>
                <w:sz w:val="20"/>
              </w:rPr>
              <w:t>108.5</w:t>
            </w:r>
          </w:p>
        </w:tc>
        <w:tc>
          <w:tcPr>
            <w:tcW w:w="463" w:type="pct"/>
            <w:tcBorders>
              <w:top w:val="nil"/>
              <w:left w:val="nil"/>
              <w:bottom w:val="nil"/>
              <w:right w:val="single" w:sz="12" w:space="0" w:color="auto"/>
            </w:tcBorders>
            <w:shd w:val="clear" w:color="000000" w:fill="D9D9D9"/>
            <w:noWrap/>
            <w:vAlign w:val="bottom"/>
            <w:hideMark/>
          </w:tcPr>
          <w:p w14:paraId="5039688B" w14:textId="77777777" w:rsidR="00410EC1" w:rsidRPr="00D951B1" w:rsidRDefault="00410EC1" w:rsidP="00D951B1">
            <w:pPr>
              <w:spacing w:after="0"/>
              <w:jc w:val="center"/>
              <w:rPr>
                <w:rFonts w:ascii="Calibri" w:hAnsi="Calibri" w:cs="Calibri"/>
                <w:b/>
                <w:bCs/>
                <w:color w:val="000000"/>
                <w:sz w:val="20"/>
              </w:rPr>
            </w:pPr>
            <w:r w:rsidRPr="00D951B1">
              <w:rPr>
                <w:rFonts w:ascii="Calibri" w:hAnsi="Calibri" w:cs="Calibri"/>
                <w:b/>
                <w:bCs/>
                <w:color w:val="000000"/>
                <w:sz w:val="20"/>
              </w:rPr>
              <w:t>223.5</w:t>
            </w:r>
          </w:p>
        </w:tc>
      </w:tr>
      <w:tr w:rsidR="00410EC1" w:rsidRPr="00D951B1" w14:paraId="2FA064AE" w14:textId="77777777" w:rsidTr="00256E83">
        <w:trPr>
          <w:cantSplit/>
          <w:trHeight w:val="255"/>
          <w:jc w:val="center"/>
        </w:trPr>
        <w:tc>
          <w:tcPr>
            <w:tcW w:w="222" w:type="pct"/>
            <w:tcBorders>
              <w:top w:val="nil"/>
              <w:left w:val="single" w:sz="12" w:space="0" w:color="auto"/>
              <w:bottom w:val="nil"/>
              <w:right w:val="single" w:sz="4" w:space="0" w:color="auto"/>
            </w:tcBorders>
            <w:shd w:val="clear" w:color="auto" w:fill="auto"/>
            <w:noWrap/>
            <w:vAlign w:val="bottom"/>
            <w:hideMark/>
          </w:tcPr>
          <w:p w14:paraId="6F043BE4"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4.5</w:t>
            </w:r>
          </w:p>
        </w:tc>
        <w:tc>
          <w:tcPr>
            <w:tcW w:w="222" w:type="pct"/>
            <w:tcBorders>
              <w:top w:val="nil"/>
              <w:left w:val="nil"/>
              <w:bottom w:val="nil"/>
              <w:right w:val="single" w:sz="4" w:space="0" w:color="auto"/>
            </w:tcBorders>
            <w:shd w:val="clear" w:color="auto" w:fill="auto"/>
            <w:noWrap/>
            <w:vAlign w:val="bottom"/>
            <w:hideMark/>
          </w:tcPr>
          <w:p w14:paraId="107A94F0"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6.5</w:t>
            </w:r>
          </w:p>
        </w:tc>
        <w:tc>
          <w:tcPr>
            <w:tcW w:w="222" w:type="pct"/>
            <w:tcBorders>
              <w:top w:val="nil"/>
              <w:left w:val="nil"/>
              <w:bottom w:val="nil"/>
              <w:right w:val="single" w:sz="4" w:space="0" w:color="auto"/>
            </w:tcBorders>
            <w:shd w:val="clear" w:color="auto" w:fill="auto"/>
            <w:noWrap/>
            <w:vAlign w:val="bottom"/>
            <w:hideMark/>
          </w:tcPr>
          <w:p w14:paraId="49B07F72"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6</w:t>
            </w:r>
          </w:p>
        </w:tc>
        <w:tc>
          <w:tcPr>
            <w:tcW w:w="222" w:type="pct"/>
            <w:tcBorders>
              <w:top w:val="nil"/>
              <w:left w:val="nil"/>
              <w:bottom w:val="nil"/>
              <w:right w:val="single" w:sz="4" w:space="0" w:color="auto"/>
            </w:tcBorders>
            <w:shd w:val="clear" w:color="auto" w:fill="auto"/>
            <w:noWrap/>
            <w:vAlign w:val="bottom"/>
            <w:hideMark/>
          </w:tcPr>
          <w:p w14:paraId="13162477"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6</w:t>
            </w:r>
          </w:p>
        </w:tc>
        <w:tc>
          <w:tcPr>
            <w:tcW w:w="222" w:type="pct"/>
            <w:tcBorders>
              <w:top w:val="nil"/>
              <w:left w:val="nil"/>
              <w:bottom w:val="nil"/>
              <w:right w:val="single" w:sz="4" w:space="0" w:color="auto"/>
            </w:tcBorders>
            <w:shd w:val="clear" w:color="auto" w:fill="auto"/>
            <w:noWrap/>
            <w:vAlign w:val="bottom"/>
            <w:hideMark/>
          </w:tcPr>
          <w:p w14:paraId="538199DC"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6.5</w:t>
            </w:r>
          </w:p>
        </w:tc>
        <w:tc>
          <w:tcPr>
            <w:tcW w:w="222" w:type="pct"/>
            <w:tcBorders>
              <w:top w:val="nil"/>
              <w:left w:val="nil"/>
              <w:bottom w:val="nil"/>
              <w:right w:val="single" w:sz="4" w:space="0" w:color="auto"/>
            </w:tcBorders>
            <w:shd w:val="clear" w:color="auto" w:fill="auto"/>
            <w:noWrap/>
            <w:vAlign w:val="bottom"/>
            <w:hideMark/>
          </w:tcPr>
          <w:p w14:paraId="2DF86257"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6.5</w:t>
            </w:r>
          </w:p>
        </w:tc>
        <w:tc>
          <w:tcPr>
            <w:tcW w:w="222" w:type="pct"/>
            <w:tcBorders>
              <w:top w:val="nil"/>
              <w:left w:val="nil"/>
              <w:bottom w:val="nil"/>
              <w:right w:val="single" w:sz="4" w:space="0" w:color="auto"/>
            </w:tcBorders>
            <w:shd w:val="clear" w:color="auto" w:fill="auto"/>
            <w:noWrap/>
            <w:vAlign w:val="bottom"/>
            <w:hideMark/>
          </w:tcPr>
          <w:p w14:paraId="2CE18025"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6</w:t>
            </w:r>
          </w:p>
        </w:tc>
        <w:tc>
          <w:tcPr>
            <w:tcW w:w="222" w:type="pct"/>
            <w:tcBorders>
              <w:top w:val="nil"/>
              <w:left w:val="nil"/>
              <w:bottom w:val="nil"/>
              <w:right w:val="single" w:sz="4" w:space="0" w:color="auto"/>
            </w:tcBorders>
            <w:shd w:val="clear" w:color="auto" w:fill="auto"/>
            <w:noWrap/>
            <w:vAlign w:val="bottom"/>
            <w:hideMark/>
          </w:tcPr>
          <w:p w14:paraId="61FDCB6E"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6.5</w:t>
            </w:r>
          </w:p>
        </w:tc>
        <w:tc>
          <w:tcPr>
            <w:tcW w:w="222" w:type="pct"/>
            <w:tcBorders>
              <w:top w:val="nil"/>
              <w:left w:val="nil"/>
              <w:bottom w:val="nil"/>
              <w:right w:val="single" w:sz="4" w:space="0" w:color="auto"/>
            </w:tcBorders>
            <w:shd w:val="clear" w:color="auto" w:fill="auto"/>
            <w:noWrap/>
            <w:vAlign w:val="bottom"/>
            <w:hideMark/>
          </w:tcPr>
          <w:p w14:paraId="60721972"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6</w:t>
            </w:r>
          </w:p>
        </w:tc>
        <w:tc>
          <w:tcPr>
            <w:tcW w:w="222" w:type="pct"/>
            <w:tcBorders>
              <w:top w:val="nil"/>
              <w:left w:val="nil"/>
              <w:bottom w:val="nil"/>
              <w:right w:val="single" w:sz="4" w:space="0" w:color="auto"/>
            </w:tcBorders>
            <w:shd w:val="clear" w:color="auto" w:fill="auto"/>
            <w:noWrap/>
            <w:vAlign w:val="bottom"/>
            <w:hideMark/>
          </w:tcPr>
          <w:p w14:paraId="14470621"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6</w:t>
            </w:r>
          </w:p>
        </w:tc>
        <w:tc>
          <w:tcPr>
            <w:tcW w:w="222" w:type="pct"/>
            <w:tcBorders>
              <w:top w:val="nil"/>
              <w:left w:val="nil"/>
              <w:bottom w:val="nil"/>
              <w:right w:val="single" w:sz="4" w:space="0" w:color="auto"/>
            </w:tcBorders>
            <w:shd w:val="clear" w:color="auto" w:fill="auto"/>
            <w:noWrap/>
            <w:vAlign w:val="bottom"/>
            <w:hideMark/>
          </w:tcPr>
          <w:p w14:paraId="03C2E00E"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6</w:t>
            </w:r>
          </w:p>
        </w:tc>
        <w:tc>
          <w:tcPr>
            <w:tcW w:w="222" w:type="pct"/>
            <w:tcBorders>
              <w:top w:val="nil"/>
              <w:left w:val="nil"/>
              <w:bottom w:val="nil"/>
              <w:right w:val="single" w:sz="4" w:space="0" w:color="auto"/>
            </w:tcBorders>
            <w:shd w:val="clear" w:color="auto" w:fill="auto"/>
            <w:noWrap/>
            <w:vAlign w:val="bottom"/>
            <w:hideMark/>
          </w:tcPr>
          <w:p w14:paraId="661A382C"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6.5</w:t>
            </w:r>
          </w:p>
        </w:tc>
        <w:tc>
          <w:tcPr>
            <w:tcW w:w="222" w:type="pct"/>
            <w:tcBorders>
              <w:top w:val="nil"/>
              <w:left w:val="nil"/>
              <w:bottom w:val="nil"/>
              <w:right w:val="single" w:sz="4" w:space="0" w:color="auto"/>
            </w:tcBorders>
            <w:shd w:val="clear" w:color="auto" w:fill="auto"/>
            <w:noWrap/>
            <w:vAlign w:val="bottom"/>
            <w:hideMark/>
          </w:tcPr>
          <w:p w14:paraId="16E9EDF1"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6.5</w:t>
            </w:r>
          </w:p>
        </w:tc>
        <w:tc>
          <w:tcPr>
            <w:tcW w:w="222" w:type="pct"/>
            <w:tcBorders>
              <w:top w:val="nil"/>
              <w:left w:val="nil"/>
              <w:bottom w:val="nil"/>
              <w:right w:val="single" w:sz="4" w:space="0" w:color="auto"/>
            </w:tcBorders>
            <w:shd w:val="clear" w:color="auto" w:fill="auto"/>
            <w:noWrap/>
            <w:vAlign w:val="bottom"/>
            <w:hideMark/>
          </w:tcPr>
          <w:p w14:paraId="2759F6FE"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6</w:t>
            </w:r>
          </w:p>
        </w:tc>
        <w:tc>
          <w:tcPr>
            <w:tcW w:w="222" w:type="pct"/>
            <w:tcBorders>
              <w:top w:val="nil"/>
              <w:left w:val="nil"/>
              <w:bottom w:val="nil"/>
              <w:right w:val="single" w:sz="4" w:space="0" w:color="auto"/>
            </w:tcBorders>
            <w:shd w:val="clear" w:color="auto" w:fill="auto"/>
            <w:noWrap/>
            <w:vAlign w:val="bottom"/>
            <w:hideMark/>
          </w:tcPr>
          <w:p w14:paraId="416529D7"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6</w:t>
            </w:r>
          </w:p>
        </w:tc>
        <w:tc>
          <w:tcPr>
            <w:tcW w:w="222" w:type="pct"/>
            <w:tcBorders>
              <w:top w:val="nil"/>
              <w:left w:val="nil"/>
              <w:bottom w:val="nil"/>
              <w:right w:val="single" w:sz="4" w:space="0" w:color="auto"/>
            </w:tcBorders>
            <w:shd w:val="clear" w:color="auto" w:fill="auto"/>
            <w:noWrap/>
            <w:vAlign w:val="bottom"/>
            <w:hideMark/>
          </w:tcPr>
          <w:p w14:paraId="61030674"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6.5</w:t>
            </w:r>
          </w:p>
        </w:tc>
        <w:tc>
          <w:tcPr>
            <w:tcW w:w="222" w:type="pct"/>
            <w:tcBorders>
              <w:top w:val="nil"/>
              <w:left w:val="nil"/>
              <w:bottom w:val="nil"/>
              <w:right w:val="single" w:sz="4" w:space="0" w:color="auto"/>
            </w:tcBorders>
            <w:shd w:val="clear" w:color="auto" w:fill="auto"/>
            <w:noWrap/>
            <w:vAlign w:val="bottom"/>
            <w:hideMark/>
          </w:tcPr>
          <w:p w14:paraId="4C1B78D1"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6.5</w:t>
            </w:r>
          </w:p>
        </w:tc>
        <w:tc>
          <w:tcPr>
            <w:tcW w:w="222" w:type="pct"/>
            <w:tcBorders>
              <w:top w:val="nil"/>
              <w:left w:val="nil"/>
              <w:bottom w:val="nil"/>
              <w:right w:val="single" w:sz="12" w:space="0" w:color="auto"/>
            </w:tcBorders>
            <w:shd w:val="clear" w:color="auto" w:fill="auto"/>
            <w:noWrap/>
            <w:vAlign w:val="bottom"/>
            <w:hideMark/>
          </w:tcPr>
          <w:p w14:paraId="54F6BA3F"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4.5</w:t>
            </w:r>
          </w:p>
        </w:tc>
        <w:tc>
          <w:tcPr>
            <w:tcW w:w="537" w:type="pct"/>
            <w:tcBorders>
              <w:top w:val="nil"/>
              <w:left w:val="single" w:sz="12" w:space="0" w:color="auto"/>
              <w:bottom w:val="nil"/>
              <w:right w:val="single" w:sz="4" w:space="0" w:color="auto"/>
            </w:tcBorders>
            <w:shd w:val="clear" w:color="auto" w:fill="auto"/>
            <w:noWrap/>
            <w:vAlign w:val="center"/>
            <w:hideMark/>
          </w:tcPr>
          <w:p w14:paraId="1853F84D" w14:textId="77777777" w:rsidR="00410EC1" w:rsidRPr="00D951B1" w:rsidRDefault="00410EC1" w:rsidP="00D951B1">
            <w:pPr>
              <w:spacing w:after="0"/>
              <w:jc w:val="center"/>
              <w:rPr>
                <w:rFonts w:ascii="Calibri" w:hAnsi="Calibri" w:cs="Calibri"/>
                <w:b/>
                <w:bCs/>
                <w:color w:val="000000"/>
                <w:sz w:val="20"/>
              </w:rPr>
            </w:pPr>
            <w:r w:rsidRPr="00D951B1">
              <w:rPr>
                <w:rFonts w:ascii="Calibri" w:hAnsi="Calibri" w:cs="Calibri"/>
                <w:b/>
                <w:bCs/>
                <w:color w:val="000000"/>
                <w:sz w:val="20"/>
              </w:rPr>
              <w:t>109</w:t>
            </w:r>
          </w:p>
        </w:tc>
        <w:tc>
          <w:tcPr>
            <w:tcW w:w="463" w:type="pct"/>
            <w:tcBorders>
              <w:top w:val="nil"/>
              <w:left w:val="nil"/>
              <w:bottom w:val="nil"/>
              <w:right w:val="single" w:sz="12" w:space="0" w:color="auto"/>
            </w:tcBorders>
            <w:shd w:val="clear" w:color="auto" w:fill="auto"/>
            <w:noWrap/>
            <w:vAlign w:val="bottom"/>
            <w:hideMark/>
          </w:tcPr>
          <w:p w14:paraId="68696DA6" w14:textId="77777777" w:rsidR="00410EC1" w:rsidRPr="00D951B1" w:rsidRDefault="00410EC1" w:rsidP="00D951B1">
            <w:pPr>
              <w:spacing w:after="0"/>
              <w:jc w:val="center"/>
              <w:rPr>
                <w:rFonts w:ascii="Calibri" w:hAnsi="Calibri" w:cs="Calibri"/>
                <w:b/>
                <w:bCs/>
                <w:color w:val="000000"/>
                <w:sz w:val="20"/>
              </w:rPr>
            </w:pPr>
            <w:r w:rsidRPr="00D951B1">
              <w:rPr>
                <w:rFonts w:ascii="Calibri" w:hAnsi="Calibri" w:cs="Calibri"/>
                <w:b/>
                <w:bCs/>
                <w:color w:val="000000"/>
                <w:sz w:val="20"/>
              </w:rPr>
              <w:t>224.4</w:t>
            </w:r>
          </w:p>
        </w:tc>
      </w:tr>
      <w:tr w:rsidR="00410EC1" w:rsidRPr="00D951B1" w14:paraId="02DA3E84" w14:textId="77777777" w:rsidTr="00256E83">
        <w:trPr>
          <w:cantSplit/>
          <w:trHeight w:val="255"/>
          <w:jc w:val="center"/>
        </w:trPr>
        <w:tc>
          <w:tcPr>
            <w:tcW w:w="222" w:type="pct"/>
            <w:tcBorders>
              <w:top w:val="nil"/>
              <w:left w:val="single" w:sz="12" w:space="0" w:color="auto"/>
              <w:bottom w:val="nil"/>
              <w:right w:val="single" w:sz="4" w:space="0" w:color="auto"/>
            </w:tcBorders>
            <w:shd w:val="clear" w:color="000000" w:fill="D9D9D9"/>
            <w:noWrap/>
            <w:vAlign w:val="bottom"/>
            <w:hideMark/>
          </w:tcPr>
          <w:p w14:paraId="374325DA"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4.5</w:t>
            </w:r>
          </w:p>
        </w:tc>
        <w:tc>
          <w:tcPr>
            <w:tcW w:w="222" w:type="pct"/>
            <w:tcBorders>
              <w:top w:val="nil"/>
              <w:left w:val="single" w:sz="4" w:space="0" w:color="auto"/>
              <w:bottom w:val="nil"/>
              <w:right w:val="single" w:sz="4" w:space="0" w:color="auto"/>
            </w:tcBorders>
            <w:shd w:val="clear" w:color="000000" w:fill="D9D9D9"/>
            <w:noWrap/>
            <w:vAlign w:val="bottom"/>
            <w:hideMark/>
          </w:tcPr>
          <w:p w14:paraId="260FF057"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6.5</w:t>
            </w:r>
          </w:p>
        </w:tc>
        <w:tc>
          <w:tcPr>
            <w:tcW w:w="222" w:type="pct"/>
            <w:tcBorders>
              <w:top w:val="nil"/>
              <w:left w:val="single" w:sz="4" w:space="0" w:color="auto"/>
              <w:bottom w:val="nil"/>
              <w:right w:val="single" w:sz="4" w:space="0" w:color="auto"/>
            </w:tcBorders>
            <w:shd w:val="clear" w:color="000000" w:fill="D9D9D9"/>
            <w:noWrap/>
            <w:vAlign w:val="bottom"/>
            <w:hideMark/>
          </w:tcPr>
          <w:p w14:paraId="4C8412C5"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6.5</w:t>
            </w:r>
          </w:p>
        </w:tc>
        <w:tc>
          <w:tcPr>
            <w:tcW w:w="222" w:type="pct"/>
            <w:tcBorders>
              <w:top w:val="nil"/>
              <w:left w:val="single" w:sz="4" w:space="0" w:color="auto"/>
              <w:bottom w:val="nil"/>
              <w:right w:val="single" w:sz="4" w:space="0" w:color="auto"/>
            </w:tcBorders>
            <w:shd w:val="clear" w:color="000000" w:fill="D9D9D9"/>
            <w:noWrap/>
            <w:vAlign w:val="bottom"/>
            <w:hideMark/>
          </w:tcPr>
          <w:p w14:paraId="01D0EF41"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6</w:t>
            </w:r>
          </w:p>
        </w:tc>
        <w:tc>
          <w:tcPr>
            <w:tcW w:w="222" w:type="pct"/>
            <w:tcBorders>
              <w:top w:val="nil"/>
              <w:left w:val="single" w:sz="4" w:space="0" w:color="auto"/>
              <w:bottom w:val="nil"/>
              <w:right w:val="single" w:sz="4" w:space="0" w:color="auto"/>
            </w:tcBorders>
            <w:shd w:val="clear" w:color="000000" w:fill="D9D9D9"/>
            <w:noWrap/>
            <w:vAlign w:val="bottom"/>
            <w:hideMark/>
          </w:tcPr>
          <w:p w14:paraId="4777425E"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6.5</w:t>
            </w:r>
          </w:p>
        </w:tc>
        <w:tc>
          <w:tcPr>
            <w:tcW w:w="222" w:type="pct"/>
            <w:tcBorders>
              <w:top w:val="nil"/>
              <w:left w:val="single" w:sz="4" w:space="0" w:color="auto"/>
              <w:bottom w:val="nil"/>
              <w:right w:val="single" w:sz="4" w:space="0" w:color="auto"/>
            </w:tcBorders>
            <w:shd w:val="clear" w:color="000000" w:fill="D9D9D9"/>
            <w:noWrap/>
            <w:vAlign w:val="bottom"/>
            <w:hideMark/>
          </w:tcPr>
          <w:p w14:paraId="4539DB01"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6.5</w:t>
            </w:r>
          </w:p>
        </w:tc>
        <w:tc>
          <w:tcPr>
            <w:tcW w:w="222" w:type="pct"/>
            <w:tcBorders>
              <w:top w:val="nil"/>
              <w:left w:val="single" w:sz="4" w:space="0" w:color="auto"/>
              <w:bottom w:val="nil"/>
              <w:right w:val="single" w:sz="4" w:space="0" w:color="auto"/>
            </w:tcBorders>
            <w:shd w:val="clear" w:color="000000" w:fill="D9D9D9"/>
            <w:noWrap/>
            <w:vAlign w:val="bottom"/>
            <w:hideMark/>
          </w:tcPr>
          <w:p w14:paraId="57939173"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6</w:t>
            </w:r>
          </w:p>
        </w:tc>
        <w:tc>
          <w:tcPr>
            <w:tcW w:w="222" w:type="pct"/>
            <w:tcBorders>
              <w:top w:val="nil"/>
              <w:left w:val="single" w:sz="4" w:space="0" w:color="auto"/>
              <w:bottom w:val="nil"/>
              <w:right w:val="single" w:sz="4" w:space="0" w:color="auto"/>
            </w:tcBorders>
            <w:shd w:val="clear" w:color="000000" w:fill="D9D9D9"/>
            <w:noWrap/>
            <w:vAlign w:val="bottom"/>
            <w:hideMark/>
          </w:tcPr>
          <w:p w14:paraId="533FCBAF"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6.5</w:t>
            </w:r>
          </w:p>
        </w:tc>
        <w:tc>
          <w:tcPr>
            <w:tcW w:w="222" w:type="pct"/>
            <w:tcBorders>
              <w:top w:val="nil"/>
              <w:left w:val="single" w:sz="4" w:space="0" w:color="auto"/>
              <w:bottom w:val="nil"/>
              <w:right w:val="single" w:sz="4" w:space="0" w:color="auto"/>
            </w:tcBorders>
            <w:shd w:val="clear" w:color="000000" w:fill="D9D9D9"/>
            <w:noWrap/>
            <w:vAlign w:val="bottom"/>
            <w:hideMark/>
          </w:tcPr>
          <w:p w14:paraId="5175C96C"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6</w:t>
            </w:r>
          </w:p>
        </w:tc>
        <w:tc>
          <w:tcPr>
            <w:tcW w:w="222" w:type="pct"/>
            <w:tcBorders>
              <w:top w:val="nil"/>
              <w:left w:val="single" w:sz="4" w:space="0" w:color="auto"/>
              <w:bottom w:val="nil"/>
              <w:right w:val="single" w:sz="4" w:space="0" w:color="auto"/>
            </w:tcBorders>
            <w:shd w:val="clear" w:color="000000" w:fill="D9D9D9"/>
            <w:noWrap/>
            <w:vAlign w:val="bottom"/>
            <w:hideMark/>
          </w:tcPr>
          <w:p w14:paraId="2EBD0DB3"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6</w:t>
            </w:r>
          </w:p>
        </w:tc>
        <w:tc>
          <w:tcPr>
            <w:tcW w:w="222" w:type="pct"/>
            <w:tcBorders>
              <w:top w:val="nil"/>
              <w:left w:val="single" w:sz="4" w:space="0" w:color="auto"/>
              <w:bottom w:val="nil"/>
              <w:right w:val="single" w:sz="4" w:space="0" w:color="auto"/>
            </w:tcBorders>
            <w:shd w:val="clear" w:color="000000" w:fill="D9D9D9"/>
            <w:noWrap/>
            <w:vAlign w:val="bottom"/>
            <w:hideMark/>
          </w:tcPr>
          <w:p w14:paraId="25C36139"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6</w:t>
            </w:r>
          </w:p>
        </w:tc>
        <w:tc>
          <w:tcPr>
            <w:tcW w:w="222" w:type="pct"/>
            <w:tcBorders>
              <w:top w:val="nil"/>
              <w:left w:val="single" w:sz="4" w:space="0" w:color="auto"/>
              <w:bottom w:val="nil"/>
              <w:right w:val="single" w:sz="4" w:space="0" w:color="auto"/>
            </w:tcBorders>
            <w:shd w:val="clear" w:color="000000" w:fill="D9D9D9"/>
            <w:noWrap/>
            <w:vAlign w:val="bottom"/>
            <w:hideMark/>
          </w:tcPr>
          <w:p w14:paraId="53758F56"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6.5</w:t>
            </w:r>
          </w:p>
        </w:tc>
        <w:tc>
          <w:tcPr>
            <w:tcW w:w="222" w:type="pct"/>
            <w:tcBorders>
              <w:top w:val="nil"/>
              <w:left w:val="single" w:sz="4" w:space="0" w:color="auto"/>
              <w:bottom w:val="nil"/>
              <w:right w:val="single" w:sz="4" w:space="0" w:color="auto"/>
            </w:tcBorders>
            <w:shd w:val="clear" w:color="000000" w:fill="D9D9D9"/>
            <w:noWrap/>
            <w:vAlign w:val="bottom"/>
            <w:hideMark/>
          </w:tcPr>
          <w:p w14:paraId="6008C8F5"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6.5</w:t>
            </w:r>
          </w:p>
        </w:tc>
        <w:tc>
          <w:tcPr>
            <w:tcW w:w="222" w:type="pct"/>
            <w:tcBorders>
              <w:top w:val="nil"/>
              <w:left w:val="single" w:sz="4" w:space="0" w:color="auto"/>
              <w:bottom w:val="nil"/>
              <w:right w:val="single" w:sz="4" w:space="0" w:color="auto"/>
            </w:tcBorders>
            <w:shd w:val="clear" w:color="000000" w:fill="D9D9D9"/>
            <w:noWrap/>
            <w:vAlign w:val="bottom"/>
            <w:hideMark/>
          </w:tcPr>
          <w:p w14:paraId="4C123C5D"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6</w:t>
            </w:r>
          </w:p>
        </w:tc>
        <w:tc>
          <w:tcPr>
            <w:tcW w:w="222" w:type="pct"/>
            <w:tcBorders>
              <w:top w:val="nil"/>
              <w:left w:val="single" w:sz="4" w:space="0" w:color="auto"/>
              <w:bottom w:val="nil"/>
              <w:right w:val="single" w:sz="4" w:space="0" w:color="auto"/>
            </w:tcBorders>
            <w:shd w:val="clear" w:color="000000" w:fill="D9D9D9"/>
            <w:noWrap/>
            <w:vAlign w:val="bottom"/>
            <w:hideMark/>
          </w:tcPr>
          <w:p w14:paraId="72A2A20F"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6</w:t>
            </w:r>
          </w:p>
        </w:tc>
        <w:tc>
          <w:tcPr>
            <w:tcW w:w="222" w:type="pct"/>
            <w:tcBorders>
              <w:top w:val="nil"/>
              <w:left w:val="single" w:sz="4" w:space="0" w:color="auto"/>
              <w:bottom w:val="nil"/>
              <w:right w:val="single" w:sz="4" w:space="0" w:color="auto"/>
            </w:tcBorders>
            <w:shd w:val="clear" w:color="000000" w:fill="D9D9D9"/>
            <w:noWrap/>
            <w:vAlign w:val="bottom"/>
            <w:hideMark/>
          </w:tcPr>
          <w:p w14:paraId="64301754"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6.5</w:t>
            </w:r>
          </w:p>
        </w:tc>
        <w:tc>
          <w:tcPr>
            <w:tcW w:w="222" w:type="pct"/>
            <w:tcBorders>
              <w:top w:val="nil"/>
              <w:left w:val="single" w:sz="4" w:space="0" w:color="auto"/>
              <w:bottom w:val="nil"/>
              <w:right w:val="single" w:sz="4" w:space="0" w:color="auto"/>
            </w:tcBorders>
            <w:shd w:val="clear" w:color="000000" w:fill="D9D9D9"/>
            <w:noWrap/>
            <w:vAlign w:val="bottom"/>
            <w:hideMark/>
          </w:tcPr>
          <w:p w14:paraId="23FBD15A"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6.5</w:t>
            </w:r>
          </w:p>
        </w:tc>
        <w:tc>
          <w:tcPr>
            <w:tcW w:w="222" w:type="pct"/>
            <w:tcBorders>
              <w:top w:val="nil"/>
              <w:left w:val="single" w:sz="4" w:space="0" w:color="auto"/>
              <w:bottom w:val="nil"/>
              <w:right w:val="single" w:sz="12" w:space="0" w:color="auto"/>
            </w:tcBorders>
            <w:shd w:val="clear" w:color="000000" w:fill="D9D9D9"/>
            <w:noWrap/>
            <w:vAlign w:val="bottom"/>
            <w:hideMark/>
          </w:tcPr>
          <w:p w14:paraId="0E9B2963"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4.5</w:t>
            </w:r>
          </w:p>
        </w:tc>
        <w:tc>
          <w:tcPr>
            <w:tcW w:w="537" w:type="pct"/>
            <w:tcBorders>
              <w:top w:val="nil"/>
              <w:left w:val="single" w:sz="12" w:space="0" w:color="auto"/>
              <w:bottom w:val="nil"/>
              <w:right w:val="single" w:sz="4" w:space="0" w:color="auto"/>
            </w:tcBorders>
            <w:shd w:val="clear" w:color="000000" w:fill="D9D9D9"/>
            <w:noWrap/>
            <w:vAlign w:val="center"/>
            <w:hideMark/>
          </w:tcPr>
          <w:p w14:paraId="718F7D93" w14:textId="77777777" w:rsidR="00410EC1" w:rsidRPr="00D951B1" w:rsidRDefault="00410EC1" w:rsidP="00D951B1">
            <w:pPr>
              <w:spacing w:after="0"/>
              <w:jc w:val="center"/>
              <w:rPr>
                <w:rFonts w:ascii="Calibri" w:hAnsi="Calibri" w:cs="Calibri"/>
                <w:b/>
                <w:bCs/>
                <w:color w:val="000000"/>
                <w:sz w:val="20"/>
              </w:rPr>
            </w:pPr>
            <w:r w:rsidRPr="00D951B1">
              <w:rPr>
                <w:rFonts w:ascii="Calibri" w:hAnsi="Calibri" w:cs="Calibri"/>
                <w:b/>
                <w:bCs/>
                <w:color w:val="000000"/>
                <w:sz w:val="20"/>
              </w:rPr>
              <w:t>109.5</w:t>
            </w:r>
          </w:p>
        </w:tc>
        <w:tc>
          <w:tcPr>
            <w:tcW w:w="463" w:type="pct"/>
            <w:tcBorders>
              <w:top w:val="nil"/>
              <w:left w:val="nil"/>
              <w:bottom w:val="nil"/>
              <w:right w:val="single" w:sz="12" w:space="0" w:color="auto"/>
            </w:tcBorders>
            <w:shd w:val="clear" w:color="000000" w:fill="D9D9D9"/>
            <w:noWrap/>
            <w:vAlign w:val="bottom"/>
            <w:hideMark/>
          </w:tcPr>
          <w:p w14:paraId="28D15C9A" w14:textId="77777777" w:rsidR="00410EC1" w:rsidRPr="00D951B1" w:rsidRDefault="00410EC1" w:rsidP="00D951B1">
            <w:pPr>
              <w:spacing w:after="0"/>
              <w:jc w:val="center"/>
              <w:rPr>
                <w:rFonts w:ascii="Calibri" w:hAnsi="Calibri" w:cs="Calibri"/>
                <w:b/>
                <w:bCs/>
                <w:color w:val="000000"/>
                <w:sz w:val="20"/>
              </w:rPr>
            </w:pPr>
            <w:r w:rsidRPr="00D951B1">
              <w:rPr>
                <w:rFonts w:ascii="Calibri" w:hAnsi="Calibri" w:cs="Calibri"/>
                <w:b/>
                <w:bCs/>
                <w:color w:val="000000"/>
                <w:sz w:val="20"/>
              </w:rPr>
              <w:t>225.3</w:t>
            </w:r>
          </w:p>
        </w:tc>
      </w:tr>
      <w:tr w:rsidR="00410EC1" w:rsidRPr="00D951B1" w14:paraId="145281A6" w14:textId="77777777" w:rsidTr="00256E83">
        <w:trPr>
          <w:cantSplit/>
          <w:trHeight w:val="255"/>
          <w:jc w:val="center"/>
        </w:trPr>
        <w:tc>
          <w:tcPr>
            <w:tcW w:w="222" w:type="pct"/>
            <w:tcBorders>
              <w:top w:val="nil"/>
              <w:left w:val="single" w:sz="12" w:space="0" w:color="auto"/>
              <w:bottom w:val="nil"/>
              <w:right w:val="single" w:sz="4" w:space="0" w:color="auto"/>
            </w:tcBorders>
            <w:shd w:val="clear" w:color="auto" w:fill="auto"/>
            <w:noWrap/>
            <w:vAlign w:val="bottom"/>
            <w:hideMark/>
          </w:tcPr>
          <w:p w14:paraId="099CF4C5"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4.5</w:t>
            </w:r>
          </w:p>
        </w:tc>
        <w:tc>
          <w:tcPr>
            <w:tcW w:w="222" w:type="pct"/>
            <w:tcBorders>
              <w:top w:val="nil"/>
              <w:left w:val="nil"/>
              <w:bottom w:val="nil"/>
              <w:right w:val="single" w:sz="4" w:space="0" w:color="auto"/>
            </w:tcBorders>
            <w:shd w:val="clear" w:color="auto" w:fill="auto"/>
            <w:noWrap/>
            <w:vAlign w:val="bottom"/>
            <w:hideMark/>
          </w:tcPr>
          <w:p w14:paraId="6566E07D"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6.5</w:t>
            </w:r>
          </w:p>
        </w:tc>
        <w:tc>
          <w:tcPr>
            <w:tcW w:w="222" w:type="pct"/>
            <w:tcBorders>
              <w:top w:val="nil"/>
              <w:left w:val="nil"/>
              <w:bottom w:val="nil"/>
              <w:right w:val="single" w:sz="4" w:space="0" w:color="auto"/>
            </w:tcBorders>
            <w:shd w:val="clear" w:color="auto" w:fill="auto"/>
            <w:noWrap/>
            <w:vAlign w:val="bottom"/>
            <w:hideMark/>
          </w:tcPr>
          <w:p w14:paraId="36BF11B7"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6.5</w:t>
            </w:r>
          </w:p>
        </w:tc>
        <w:tc>
          <w:tcPr>
            <w:tcW w:w="222" w:type="pct"/>
            <w:tcBorders>
              <w:top w:val="nil"/>
              <w:left w:val="nil"/>
              <w:bottom w:val="nil"/>
              <w:right w:val="single" w:sz="4" w:space="0" w:color="auto"/>
            </w:tcBorders>
            <w:shd w:val="clear" w:color="auto" w:fill="auto"/>
            <w:noWrap/>
            <w:vAlign w:val="bottom"/>
            <w:hideMark/>
          </w:tcPr>
          <w:p w14:paraId="5B175CC4"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6</w:t>
            </w:r>
          </w:p>
        </w:tc>
        <w:tc>
          <w:tcPr>
            <w:tcW w:w="222" w:type="pct"/>
            <w:tcBorders>
              <w:top w:val="nil"/>
              <w:left w:val="nil"/>
              <w:bottom w:val="nil"/>
              <w:right w:val="single" w:sz="4" w:space="0" w:color="auto"/>
            </w:tcBorders>
            <w:shd w:val="clear" w:color="auto" w:fill="auto"/>
            <w:noWrap/>
            <w:vAlign w:val="bottom"/>
            <w:hideMark/>
          </w:tcPr>
          <w:p w14:paraId="2A4EA964"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6.5</w:t>
            </w:r>
          </w:p>
        </w:tc>
        <w:tc>
          <w:tcPr>
            <w:tcW w:w="222" w:type="pct"/>
            <w:tcBorders>
              <w:top w:val="nil"/>
              <w:left w:val="nil"/>
              <w:bottom w:val="nil"/>
              <w:right w:val="single" w:sz="4" w:space="0" w:color="auto"/>
            </w:tcBorders>
            <w:shd w:val="clear" w:color="auto" w:fill="auto"/>
            <w:noWrap/>
            <w:vAlign w:val="bottom"/>
            <w:hideMark/>
          </w:tcPr>
          <w:p w14:paraId="26C5212B"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6.5</w:t>
            </w:r>
          </w:p>
        </w:tc>
        <w:tc>
          <w:tcPr>
            <w:tcW w:w="222" w:type="pct"/>
            <w:tcBorders>
              <w:top w:val="nil"/>
              <w:left w:val="nil"/>
              <w:bottom w:val="nil"/>
              <w:right w:val="single" w:sz="4" w:space="0" w:color="auto"/>
            </w:tcBorders>
            <w:shd w:val="clear" w:color="auto" w:fill="auto"/>
            <w:noWrap/>
            <w:vAlign w:val="bottom"/>
            <w:hideMark/>
          </w:tcPr>
          <w:p w14:paraId="73963F2B"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6</w:t>
            </w:r>
          </w:p>
        </w:tc>
        <w:tc>
          <w:tcPr>
            <w:tcW w:w="222" w:type="pct"/>
            <w:tcBorders>
              <w:top w:val="nil"/>
              <w:left w:val="nil"/>
              <w:bottom w:val="nil"/>
              <w:right w:val="single" w:sz="4" w:space="0" w:color="auto"/>
            </w:tcBorders>
            <w:shd w:val="clear" w:color="auto" w:fill="auto"/>
            <w:noWrap/>
            <w:vAlign w:val="bottom"/>
            <w:hideMark/>
          </w:tcPr>
          <w:p w14:paraId="66023893"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6.5</w:t>
            </w:r>
          </w:p>
        </w:tc>
        <w:tc>
          <w:tcPr>
            <w:tcW w:w="222" w:type="pct"/>
            <w:tcBorders>
              <w:top w:val="nil"/>
              <w:left w:val="nil"/>
              <w:bottom w:val="nil"/>
              <w:right w:val="single" w:sz="4" w:space="0" w:color="auto"/>
            </w:tcBorders>
            <w:shd w:val="clear" w:color="auto" w:fill="auto"/>
            <w:noWrap/>
            <w:vAlign w:val="bottom"/>
            <w:hideMark/>
          </w:tcPr>
          <w:p w14:paraId="7E41453A"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6</w:t>
            </w:r>
          </w:p>
        </w:tc>
        <w:tc>
          <w:tcPr>
            <w:tcW w:w="222" w:type="pct"/>
            <w:tcBorders>
              <w:top w:val="nil"/>
              <w:left w:val="nil"/>
              <w:bottom w:val="nil"/>
              <w:right w:val="single" w:sz="4" w:space="0" w:color="auto"/>
            </w:tcBorders>
            <w:shd w:val="clear" w:color="auto" w:fill="auto"/>
            <w:noWrap/>
            <w:vAlign w:val="bottom"/>
            <w:hideMark/>
          </w:tcPr>
          <w:p w14:paraId="2909BC81"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6.5</w:t>
            </w:r>
          </w:p>
        </w:tc>
        <w:tc>
          <w:tcPr>
            <w:tcW w:w="222" w:type="pct"/>
            <w:tcBorders>
              <w:top w:val="nil"/>
              <w:left w:val="nil"/>
              <w:bottom w:val="nil"/>
              <w:right w:val="single" w:sz="4" w:space="0" w:color="auto"/>
            </w:tcBorders>
            <w:shd w:val="clear" w:color="auto" w:fill="auto"/>
            <w:noWrap/>
            <w:vAlign w:val="bottom"/>
            <w:hideMark/>
          </w:tcPr>
          <w:p w14:paraId="75917335"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6</w:t>
            </w:r>
          </w:p>
        </w:tc>
        <w:tc>
          <w:tcPr>
            <w:tcW w:w="222" w:type="pct"/>
            <w:tcBorders>
              <w:top w:val="nil"/>
              <w:left w:val="nil"/>
              <w:bottom w:val="nil"/>
              <w:right w:val="single" w:sz="4" w:space="0" w:color="auto"/>
            </w:tcBorders>
            <w:shd w:val="clear" w:color="auto" w:fill="auto"/>
            <w:noWrap/>
            <w:vAlign w:val="bottom"/>
            <w:hideMark/>
          </w:tcPr>
          <w:p w14:paraId="67FDA9FE"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6.5</w:t>
            </w:r>
          </w:p>
        </w:tc>
        <w:tc>
          <w:tcPr>
            <w:tcW w:w="222" w:type="pct"/>
            <w:tcBorders>
              <w:top w:val="nil"/>
              <w:left w:val="nil"/>
              <w:bottom w:val="nil"/>
              <w:right w:val="single" w:sz="4" w:space="0" w:color="auto"/>
            </w:tcBorders>
            <w:shd w:val="clear" w:color="auto" w:fill="auto"/>
            <w:noWrap/>
            <w:vAlign w:val="bottom"/>
            <w:hideMark/>
          </w:tcPr>
          <w:p w14:paraId="096F6B4A"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6.5</w:t>
            </w:r>
          </w:p>
        </w:tc>
        <w:tc>
          <w:tcPr>
            <w:tcW w:w="222" w:type="pct"/>
            <w:tcBorders>
              <w:top w:val="nil"/>
              <w:left w:val="nil"/>
              <w:bottom w:val="nil"/>
              <w:right w:val="single" w:sz="4" w:space="0" w:color="auto"/>
            </w:tcBorders>
            <w:shd w:val="clear" w:color="auto" w:fill="auto"/>
            <w:noWrap/>
            <w:vAlign w:val="bottom"/>
            <w:hideMark/>
          </w:tcPr>
          <w:p w14:paraId="1273AC95"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6</w:t>
            </w:r>
          </w:p>
        </w:tc>
        <w:tc>
          <w:tcPr>
            <w:tcW w:w="222" w:type="pct"/>
            <w:tcBorders>
              <w:top w:val="nil"/>
              <w:left w:val="nil"/>
              <w:bottom w:val="nil"/>
              <w:right w:val="single" w:sz="4" w:space="0" w:color="auto"/>
            </w:tcBorders>
            <w:shd w:val="clear" w:color="auto" w:fill="auto"/>
            <w:noWrap/>
            <w:vAlign w:val="bottom"/>
            <w:hideMark/>
          </w:tcPr>
          <w:p w14:paraId="7AB09A88"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6</w:t>
            </w:r>
          </w:p>
        </w:tc>
        <w:tc>
          <w:tcPr>
            <w:tcW w:w="222" w:type="pct"/>
            <w:tcBorders>
              <w:top w:val="nil"/>
              <w:left w:val="nil"/>
              <w:bottom w:val="nil"/>
              <w:right w:val="single" w:sz="4" w:space="0" w:color="auto"/>
            </w:tcBorders>
            <w:shd w:val="clear" w:color="auto" w:fill="auto"/>
            <w:noWrap/>
            <w:vAlign w:val="bottom"/>
            <w:hideMark/>
          </w:tcPr>
          <w:p w14:paraId="64253B68"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6.5</w:t>
            </w:r>
          </w:p>
        </w:tc>
        <w:tc>
          <w:tcPr>
            <w:tcW w:w="222" w:type="pct"/>
            <w:tcBorders>
              <w:top w:val="nil"/>
              <w:left w:val="nil"/>
              <w:bottom w:val="nil"/>
              <w:right w:val="single" w:sz="4" w:space="0" w:color="auto"/>
            </w:tcBorders>
            <w:shd w:val="clear" w:color="auto" w:fill="auto"/>
            <w:noWrap/>
            <w:vAlign w:val="bottom"/>
            <w:hideMark/>
          </w:tcPr>
          <w:p w14:paraId="0364E31F"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6.5</w:t>
            </w:r>
          </w:p>
        </w:tc>
        <w:tc>
          <w:tcPr>
            <w:tcW w:w="222" w:type="pct"/>
            <w:tcBorders>
              <w:top w:val="nil"/>
              <w:left w:val="nil"/>
              <w:bottom w:val="nil"/>
              <w:right w:val="single" w:sz="12" w:space="0" w:color="auto"/>
            </w:tcBorders>
            <w:shd w:val="clear" w:color="auto" w:fill="auto"/>
            <w:noWrap/>
            <w:vAlign w:val="bottom"/>
            <w:hideMark/>
          </w:tcPr>
          <w:p w14:paraId="5069C3AC"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4.5</w:t>
            </w:r>
          </w:p>
        </w:tc>
        <w:tc>
          <w:tcPr>
            <w:tcW w:w="537" w:type="pct"/>
            <w:tcBorders>
              <w:top w:val="nil"/>
              <w:left w:val="single" w:sz="12" w:space="0" w:color="auto"/>
              <w:bottom w:val="nil"/>
              <w:right w:val="single" w:sz="4" w:space="0" w:color="auto"/>
            </w:tcBorders>
            <w:shd w:val="clear" w:color="auto" w:fill="auto"/>
            <w:noWrap/>
            <w:vAlign w:val="center"/>
            <w:hideMark/>
          </w:tcPr>
          <w:p w14:paraId="04848C28" w14:textId="77777777" w:rsidR="00410EC1" w:rsidRPr="00D951B1" w:rsidRDefault="00410EC1" w:rsidP="00D951B1">
            <w:pPr>
              <w:spacing w:after="0"/>
              <w:jc w:val="center"/>
              <w:rPr>
                <w:rFonts w:ascii="Calibri" w:hAnsi="Calibri" w:cs="Calibri"/>
                <w:b/>
                <w:bCs/>
                <w:color w:val="000000"/>
                <w:sz w:val="20"/>
              </w:rPr>
            </w:pPr>
            <w:r w:rsidRPr="00D951B1">
              <w:rPr>
                <w:rFonts w:ascii="Calibri" w:hAnsi="Calibri" w:cs="Calibri"/>
                <w:b/>
                <w:bCs/>
                <w:color w:val="000000"/>
                <w:sz w:val="20"/>
              </w:rPr>
              <w:t>110</w:t>
            </w:r>
          </w:p>
        </w:tc>
        <w:tc>
          <w:tcPr>
            <w:tcW w:w="463" w:type="pct"/>
            <w:tcBorders>
              <w:top w:val="nil"/>
              <w:left w:val="nil"/>
              <w:bottom w:val="nil"/>
              <w:right w:val="single" w:sz="12" w:space="0" w:color="auto"/>
            </w:tcBorders>
            <w:shd w:val="clear" w:color="auto" w:fill="auto"/>
            <w:noWrap/>
            <w:vAlign w:val="bottom"/>
            <w:hideMark/>
          </w:tcPr>
          <w:p w14:paraId="6C0198DF" w14:textId="77777777" w:rsidR="00410EC1" w:rsidRPr="00D951B1" w:rsidRDefault="00410EC1" w:rsidP="00D951B1">
            <w:pPr>
              <w:spacing w:after="0"/>
              <w:jc w:val="center"/>
              <w:rPr>
                <w:rFonts w:ascii="Calibri" w:hAnsi="Calibri" w:cs="Calibri"/>
                <w:b/>
                <w:bCs/>
                <w:color w:val="000000"/>
                <w:sz w:val="20"/>
              </w:rPr>
            </w:pPr>
            <w:r w:rsidRPr="00D951B1">
              <w:rPr>
                <w:rFonts w:ascii="Calibri" w:hAnsi="Calibri" w:cs="Calibri"/>
                <w:b/>
                <w:bCs/>
                <w:color w:val="000000"/>
                <w:sz w:val="20"/>
              </w:rPr>
              <w:t>226.2</w:t>
            </w:r>
          </w:p>
        </w:tc>
      </w:tr>
      <w:tr w:rsidR="00410EC1" w:rsidRPr="00D951B1" w14:paraId="6A8989E7" w14:textId="77777777" w:rsidTr="00256E83">
        <w:trPr>
          <w:cantSplit/>
          <w:trHeight w:val="255"/>
          <w:jc w:val="center"/>
        </w:trPr>
        <w:tc>
          <w:tcPr>
            <w:tcW w:w="222" w:type="pct"/>
            <w:tcBorders>
              <w:top w:val="nil"/>
              <w:left w:val="single" w:sz="12" w:space="0" w:color="auto"/>
              <w:bottom w:val="nil"/>
              <w:right w:val="single" w:sz="4" w:space="0" w:color="auto"/>
            </w:tcBorders>
            <w:shd w:val="clear" w:color="000000" w:fill="D9D9D9"/>
            <w:noWrap/>
            <w:vAlign w:val="bottom"/>
            <w:hideMark/>
          </w:tcPr>
          <w:p w14:paraId="3C4480AA"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4.5</w:t>
            </w:r>
          </w:p>
        </w:tc>
        <w:tc>
          <w:tcPr>
            <w:tcW w:w="222" w:type="pct"/>
            <w:tcBorders>
              <w:top w:val="nil"/>
              <w:left w:val="single" w:sz="4" w:space="0" w:color="auto"/>
              <w:bottom w:val="nil"/>
              <w:right w:val="single" w:sz="4" w:space="0" w:color="auto"/>
            </w:tcBorders>
            <w:shd w:val="clear" w:color="000000" w:fill="D9D9D9"/>
            <w:noWrap/>
            <w:vAlign w:val="bottom"/>
            <w:hideMark/>
          </w:tcPr>
          <w:p w14:paraId="2B08DEEA"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6.5</w:t>
            </w:r>
          </w:p>
        </w:tc>
        <w:tc>
          <w:tcPr>
            <w:tcW w:w="222" w:type="pct"/>
            <w:tcBorders>
              <w:top w:val="nil"/>
              <w:left w:val="single" w:sz="4" w:space="0" w:color="auto"/>
              <w:bottom w:val="nil"/>
              <w:right w:val="single" w:sz="4" w:space="0" w:color="auto"/>
            </w:tcBorders>
            <w:shd w:val="clear" w:color="000000" w:fill="D9D9D9"/>
            <w:noWrap/>
            <w:vAlign w:val="bottom"/>
            <w:hideMark/>
          </w:tcPr>
          <w:p w14:paraId="0E5C72BB"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6.5</w:t>
            </w:r>
          </w:p>
        </w:tc>
        <w:tc>
          <w:tcPr>
            <w:tcW w:w="222" w:type="pct"/>
            <w:tcBorders>
              <w:top w:val="nil"/>
              <w:left w:val="single" w:sz="4" w:space="0" w:color="auto"/>
              <w:bottom w:val="nil"/>
              <w:right w:val="single" w:sz="4" w:space="0" w:color="auto"/>
            </w:tcBorders>
            <w:shd w:val="clear" w:color="000000" w:fill="D9D9D9"/>
            <w:noWrap/>
            <w:vAlign w:val="bottom"/>
            <w:hideMark/>
          </w:tcPr>
          <w:p w14:paraId="0BAA1A7F"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6</w:t>
            </w:r>
          </w:p>
        </w:tc>
        <w:tc>
          <w:tcPr>
            <w:tcW w:w="222" w:type="pct"/>
            <w:tcBorders>
              <w:top w:val="nil"/>
              <w:left w:val="single" w:sz="4" w:space="0" w:color="auto"/>
              <w:bottom w:val="nil"/>
              <w:right w:val="single" w:sz="4" w:space="0" w:color="auto"/>
            </w:tcBorders>
            <w:shd w:val="clear" w:color="000000" w:fill="D9D9D9"/>
            <w:noWrap/>
            <w:vAlign w:val="bottom"/>
            <w:hideMark/>
          </w:tcPr>
          <w:p w14:paraId="17C73435"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6.5</w:t>
            </w:r>
          </w:p>
        </w:tc>
        <w:tc>
          <w:tcPr>
            <w:tcW w:w="222" w:type="pct"/>
            <w:tcBorders>
              <w:top w:val="nil"/>
              <w:left w:val="single" w:sz="4" w:space="0" w:color="auto"/>
              <w:bottom w:val="nil"/>
              <w:right w:val="single" w:sz="4" w:space="0" w:color="auto"/>
            </w:tcBorders>
            <w:shd w:val="clear" w:color="000000" w:fill="D9D9D9"/>
            <w:noWrap/>
            <w:vAlign w:val="bottom"/>
            <w:hideMark/>
          </w:tcPr>
          <w:p w14:paraId="502AA653"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6.5</w:t>
            </w:r>
          </w:p>
        </w:tc>
        <w:tc>
          <w:tcPr>
            <w:tcW w:w="222" w:type="pct"/>
            <w:tcBorders>
              <w:top w:val="nil"/>
              <w:left w:val="single" w:sz="4" w:space="0" w:color="auto"/>
              <w:bottom w:val="nil"/>
              <w:right w:val="single" w:sz="4" w:space="0" w:color="auto"/>
            </w:tcBorders>
            <w:shd w:val="clear" w:color="000000" w:fill="D9D9D9"/>
            <w:noWrap/>
            <w:vAlign w:val="bottom"/>
            <w:hideMark/>
          </w:tcPr>
          <w:p w14:paraId="0F3BAC86"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6</w:t>
            </w:r>
          </w:p>
        </w:tc>
        <w:tc>
          <w:tcPr>
            <w:tcW w:w="222" w:type="pct"/>
            <w:tcBorders>
              <w:top w:val="nil"/>
              <w:left w:val="single" w:sz="4" w:space="0" w:color="auto"/>
              <w:bottom w:val="nil"/>
              <w:right w:val="single" w:sz="4" w:space="0" w:color="auto"/>
            </w:tcBorders>
            <w:shd w:val="clear" w:color="000000" w:fill="D9D9D9"/>
            <w:noWrap/>
            <w:vAlign w:val="bottom"/>
            <w:hideMark/>
          </w:tcPr>
          <w:p w14:paraId="7F565982"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6.5</w:t>
            </w:r>
          </w:p>
        </w:tc>
        <w:tc>
          <w:tcPr>
            <w:tcW w:w="222" w:type="pct"/>
            <w:tcBorders>
              <w:top w:val="nil"/>
              <w:left w:val="single" w:sz="4" w:space="0" w:color="auto"/>
              <w:bottom w:val="nil"/>
              <w:right w:val="single" w:sz="4" w:space="0" w:color="auto"/>
            </w:tcBorders>
            <w:shd w:val="clear" w:color="000000" w:fill="D9D9D9"/>
            <w:noWrap/>
            <w:vAlign w:val="bottom"/>
            <w:hideMark/>
          </w:tcPr>
          <w:p w14:paraId="2EB4BF59"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6</w:t>
            </w:r>
          </w:p>
        </w:tc>
        <w:tc>
          <w:tcPr>
            <w:tcW w:w="222" w:type="pct"/>
            <w:tcBorders>
              <w:top w:val="nil"/>
              <w:left w:val="single" w:sz="4" w:space="0" w:color="auto"/>
              <w:bottom w:val="nil"/>
              <w:right w:val="single" w:sz="4" w:space="0" w:color="auto"/>
            </w:tcBorders>
            <w:shd w:val="clear" w:color="000000" w:fill="D9D9D9"/>
            <w:noWrap/>
            <w:vAlign w:val="bottom"/>
            <w:hideMark/>
          </w:tcPr>
          <w:p w14:paraId="671D7B31"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6.5</w:t>
            </w:r>
          </w:p>
        </w:tc>
        <w:tc>
          <w:tcPr>
            <w:tcW w:w="222" w:type="pct"/>
            <w:tcBorders>
              <w:top w:val="nil"/>
              <w:left w:val="single" w:sz="4" w:space="0" w:color="auto"/>
              <w:bottom w:val="nil"/>
              <w:right w:val="single" w:sz="4" w:space="0" w:color="auto"/>
            </w:tcBorders>
            <w:shd w:val="clear" w:color="000000" w:fill="D9D9D9"/>
            <w:noWrap/>
            <w:vAlign w:val="bottom"/>
            <w:hideMark/>
          </w:tcPr>
          <w:p w14:paraId="710BFA0A"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6</w:t>
            </w:r>
          </w:p>
        </w:tc>
        <w:tc>
          <w:tcPr>
            <w:tcW w:w="222" w:type="pct"/>
            <w:tcBorders>
              <w:top w:val="nil"/>
              <w:left w:val="single" w:sz="4" w:space="0" w:color="auto"/>
              <w:bottom w:val="nil"/>
              <w:right w:val="single" w:sz="4" w:space="0" w:color="auto"/>
            </w:tcBorders>
            <w:shd w:val="clear" w:color="000000" w:fill="D9D9D9"/>
            <w:noWrap/>
            <w:vAlign w:val="bottom"/>
            <w:hideMark/>
          </w:tcPr>
          <w:p w14:paraId="73843968"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6.5</w:t>
            </w:r>
          </w:p>
        </w:tc>
        <w:tc>
          <w:tcPr>
            <w:tcW w:w="222" w:type="pct"/>
            <w:tcBorders>
              <w:top w:val="nil"/>
              <w:left w:val="single" w:sz="4" w:space="0" w:color="auto"/>
              <w:bottom w:val="nil"/>
              <w:right w:val="single" w:sz="4" w:space="0" w:color="auto"/>
            </w:tcBorders>
            <w:shd w:val="clear" w:color="000000" w:fill="D9D9D9"/>
            <w:noWrap/>
            <w:vAlign w:val="bottom"/>
            <w:hideMark/>
          </w:tcPr>
          <w:p w14:paraId="329B3AA6"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6.5</w:t>
            </w:r>
          </w:p>
        </w:tc>
        <w:tc>
          <w:tcPr>
            <w:tcW w:w="222" w:type="pct"/>
            <w:tcBorders>
              <w:top w:val="nil"/>
              <w:left w:val="single" w:sz="4" w:space="0" w:color="auto"/>
              <w:bottom w:val="nil"/>
              <w:right w:val="single" w:sz="4" w:space="0" w:color="auto"/>
            </w:tcBorders>
            <w:shd w:val="clear" w:color="000000" w:fill="D9D9D9"/>
            <w:noWrap/>
            <w:vAlign w:val="bottom"/>
            <w:hideMark/>
          </w:tcPr>
          <w:p w14:paraId="0825D37E"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6</w:t>
            </w:r>
          </w:p>
        </w:tc>
        <w:tc>
          <w:tcPr>
            <w:tcW w:w="222" w:type="pct"/>
            <w:tcBorders>
              <w:top w:val="nil"/>
              <w:left w:val="single" w:sz="4" w:space="0" w:color="auto"/>
              <w:bottom w:val="nil"/>
              <w:right w:val="single" w:sz="4" w:space="0" w:color="auto"/>
            </w:tcBorders>
            <w:shd w:val="clear" w:color="000000" w:fill="D9D9D9"/>
            <w:noWrap/>
            <w:vAlign w:val="bottom"/>
            <w:hideMark/>
          </w:tcPr>
          <w:p w14:paraId="2E2F2C71"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6.5</w:t>
            </w:r>
          </w:p>
        </w:tc>
        <w:tc>
          <w:tcPr>
            <w:tcW w:w="222" w:type="pct"/>
            <w:tcBorders>
              <w:top w:val="nil"/>
              <w:left w:val="single" w:sz="4" w:space="0" w:color="auto"/>
              <w:bottom w:val="nil"/>
              <w:right w:val="single" w:sz="4" w:space="0" w:color="auto"/>
            </w:tcBorders>
            <w:shd w:val="clear" w:color="000000" w:fill="D9D9D9"/>
            <w:noWrap/>
            <w:vAlign w:val="bottom"/>
            <w:hideMark/>
          </w:tcPr>
          <w:p w14:paraId="62C8B035"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6.5</w:t>
            </w:r>
          </w:p>
        </w:tc>
        <w:tc>
          <w:tcPr>
            <w:tcW w:w="222" w:type="pct"/>
            <w:tcBorders>
              <w:top w:val="nil"/>
              <w:left w:val="single" w:sz="4" w:space="0" w:color="auto"/>
              <w:bottom w:val="nil"/>
              <w:right w:val="single" w:sz="4" w:space="0" w:color="auto"/>
            </w:tcBorders>
            <w:shd w:val="clear" w:color="000000" w:fill="D9D9D9"/>
            <w:noWrap/>
            <w:vAlign w:val="bottom"/>
            <w:hideMark/>
          </w:tcPr>
          <w:p w14:paraId="481CD432"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6.5</w:t>
            </w:r>
          </w:p>
        </w:tc>
        <w:tc>
          <w:tcPr>
            <w:tcW w:w="222" w:type="pct"/>
            <w:tcBorders>
              <w:top w:val="nil"/>
              <w:left w:val="single" w:sz="4" w:space="0" w:color="auto"/>
              <w:bottom w:val="nil"/>
              <w:right w:val="single" w:sz="12" w:space="0" w:color="auto"/>
            </w:tcBorders>
            <w:shd w:val="clear" w:color="000000" w:fill="D9D9D9"/>
            <w:noWrap/>
            <w:vAlign w:val="bottom"/>
            <w:hideMark/>
          </w:tcPr>
          <w:p w14:paraId="15054E12"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4.5</w:t>
            </w:r>
          </w:p>
        </w:tc>
        <w:tc>
          <w:tcPr>
            <w:tcW w:w="537" w:type="pct"/>
            <w:tcBorders>
              <w:top w:val="nil"/>
              <w:left w:val="single" w:sz="12" w:space="0" w:color="auto"/>
              <w:bottom w:val="nil"/>
              <w:right w:val="single" w:sz="4" w:space="0" w:color="auto"/>
            </w:tcBorders>
            <w:shd w:val="clear" w:color="000000" w:fill="D9D9D9"/>
            <w:noWrap/>
            <w:vAlign w:val="center"/>
            <w:hideMark/>
          </w:tcPr>
          <w:p w14:paraId="0790BC18" w14:textId="77777777" w:rsidR="00410EC1" w:rsidRPr="00D951B1" w:rsidRDefault="00410EC1" w:rsidP="00D951B1">
            <w:pPr>
              <w:spacing w:after="0"/>
              <w:jc w:val="center"/>
              <w:rPr>
                <w:rFonts w:ascii="Calibri" w:hAnsi="Calibri" w:cs="Calibri"/>
                <w:b/>
                <w:bCs/>
                <w:color w:val="000000"/>
                <w:sz w:val="20"/>
              </w:rPr>
            </w:pPr>
            <w:r w:rsidRPr="00D951B1">
              <w:rPr>
                <w:rFonts w:ascii="Calibri" w:hAnsi="Calibri" w:cs="Calibri"/>
                <w:b/>
                <w:bCs/>
                <w:color w:val="000000"/>
                <w:sz w:val="20"/>
              </w:rPr>
              <w:t>110.5</w:t>
            </w:r>
          </w:p>
        </w:tc>
        <w:tc>
          <w:tcPr>
            <w:tcW w:w="463" w:type="pct"/>
            <w:tcBorders>
              <w:top w:val="nil"/>
              <w:left w:val="nil"/>
              <w:bottom w:val="nil"/>
              <w:right w:val="single" w:sz="12" w:space="0" w:color="auto"/>
            </w:tcBorders>
            <w:shd w:val="clear" w:color="000000" w:fill="D9D9D9"/>
            <w:noWrap/>
            <w:vAlign w:val="bottom"/>
            <w:hideMark/>
          </w:tcPr>
          <w:p w14:paraId="568C96FF" w14:textId="77777777" w:rsidR="00410EC1" w:rsidRPr="00D951B1" w:rsidRDefault="00410EC1" w:rsidP="00D951B1">
            <w:pPr>
              <w:spacing w:after="0"/>
              <w:jc w:val="center"/>
              <w:rPr>
                <w:rFonts w:ascii="Calibri" w:hAnsi="Calibri" w:cs="Calibri"/>
                <w:b/>
                <w:bCs/>
                <w:color w:val="000000"/>
                <w:sz w:val="20"/>
              </w:rPr>
            </w:pPr>
            <w:r w:rsidRPr="00D951B1">
              <w:rPr>
                <w:rFonts w:ascii="Calibri" w:hAnsi="Calibri" w:cs="Calibri"/>
                <w:b/>
                <w:bCs/>
                <w:color w:val="000000"/>
                <w:sz w:val="20"/>
              </w:rPr>
              <w:t>227.1</w:t>
            </w:r>
          </w:p>
        </w:tc>
      </w:tr>
      <w:tr w:rsidR="00410EC1" w:rsidRPr="00D951B1" w14:paraId="0325F890" w14:textId="77777777" w:rsidTr="00256E83">
        <w:trPr>
          <w:cantSplit/>
          <w:trHeight w:val="255"/>
          <w:jc w:val="center"/>
        </w:trPr>
        <w:tc>
          <w:tcPr>
            <w:tcW w:w="222" w:type="pct"/>
            <w:tcBorders>
              <w:top w:val="nil"/>
              <w:left w:val="single" w:sz="12" w:space="0" w:color="auto"/>
              <w:bottom w:val="nil"/>
              <w:right w:val="single" w:sz="4" w:space="0" w:color="auto"/>
            </w:tcBorders>
            <w:shd w:val="clear" w:color="auto" w:fill="auto"/>
            <w:noWrap/>
            <w:vAlign w:val="bottom"/>
            <w:hideMark/>
          </w:tcPr>
          <w:p w14:paraId="397C57E2"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4.5</w:t>
            </w:r>
          </w:p>
        </w:tc>
        <w:tc>
          <w:tcPr>
            <w:tcW w:w="222" w:type="pct"/>
            <w:tcBorders>
              <w:top w:val="nil"/>
              <w:left w:val="nil"/>
              <w:bottom w:val="nil"/>
              <w:right w:val="single" w:sz="4" w:space="0" w:color="auto"/>
            </w:tcBorders>
            <w:shd w:val="clear" w:color="auto" w:fill="auto"/>
            <w:noWrap/>
            <w:vAlign w:val="bottom"/>
            <w:hideMark/>
          </w:tcPr>
          <w:p w14:paraId="72444154"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6.5</w:t>
            </w:r>
          </w:p>
        </w:tc>
        <w:tc>
          <w:tcPr>
            <w:tcW w:w="222" w:type="pct"/>
            <w:tcBorders>
              <w:top w:val="nil"/>
              <w:left w:val="nil"/>
              <w:bottom w:val="nil"/>
              <w:right w:val="single" w:sz="4" w:space="0" w:color="auto"/>
            </w:tcBorders>
            <w:shd w:val="clear" w:color="auto" w:fill="auto"/>
            <w:noWrap/>
            <w:vAlign w:val="bottom"/>
            <w:hideMark/>
          </w:tcPr>
          <w:p w14:paraId="3F8B379D"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6.5</w:t>
            </w:r>
          </w:p>
        </w:tc>
        <w:tc>
          <w:tcPr>
            <w:tcW w:w="222" w:type="pct"/>
            <w:tcBorders>
              <w:top w:val="nil"/>
              <w:left w:val="nil"/>
              <w:bottom w:val="nil"/>
              <w:right w:val="single" w:sz="4" w:space="0" w:color="auto"/>
            </w:tcBorders>
            <w:shd w:val="clear" w:color="auto" w:fill="auto"/>
            <w:noWrap/>
            <w:vAlign w:val="bottom"/>
            <w:hideMark/>
          </w:tcPr>
          <w:p w14:paraId="5AE164DD"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6.5</w:t>
            </w:r>
          </w:p>
        </w:tc>
        <w:tc>
          <w:tcPr>
            <w:tcW w:w="222" w:type="pct"/>
            <w:tcBorders>
              <w:top w:val="nil"/>
              <w:left w:val="nil"/>
              <w:bottom w:val="nil"/>
              <w:right w:val="single" w:sz="4" w:space="0" w:color="auto"/>
            </w:tcBorders>
            <w:shd w:val="clear" w:color="auto" w:fill="auto"/>
            <w:noWrap/>
            <w:vAlign w:val="bottom"/>
            <w:hideMark/>
          </w:tcPr>
          <w:p w14:paraId="13E76288"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6.5</w:t>
            </w:r>
          </w:p>
        </w:tc>
        <w:tc>
          <w:tcPr>
            <w:tcW w:w="222" w:type="pct"/>
            <w:tcBorders>
              <w:top w:val="nil"/>
              <w:left w:val="nil"/>
              <w:bottom w:val="nil"/>
              <w:right w:val="single" w:sz="4" w:space="0" w:color="auto"/>
            </w:tcBorders>
            <w:shd w:val="clear" w:color="auto" w:fill="auto"/>
            <w:noWrap/>
            <w:vAlign w:val="bottom"/>
            <w:hideMark/>
          </w:tcPr>
          <w:p w14:paraId="2EBBB2A1"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6.5</w:t>
            </w:r>
          </w:p>
        </w:tc>
        <w:tc>
          <w:tcPr>
            <w:tcW w:w="222" w:type="pct"/>
            <w:tcBorders>
              <w:top w:val="nil"/>
              <w:left w:val="nil"/>
              <w:bottom w:val="nil"/>
              <w:right w:val="single" w:sz="4" w:space="0" w:color="auto"/>
            </w:tcBorders>
            <w:shd w:val="clear" w:color="auto" w:fill="auto"/>
            <w:noWrap/>
            <w:vAlign w:val="bottom"/>
            <w:hideMark/>
          </w:tcPr>
          <w:p w14:paraId="71C09F4E"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6</w:t>
            </w:r>
          </w:p>
        </w:tc>
        <w:tc>
          <w:tcPr>
            <w:tcW w:w="222" w:type="pct"/>
            <w:tcBorders>
              <w:top w:val="nil"/>
              <w:left w:val="nil"/>
              <w:bottom w:val="nil"/>
              <w:right w:val="single" w:sz="4" w:space="0" w:color="auto"/>
            </w:tcBorders>
            <w:shd w:val="clear" w:color="auto" w:fill="auto"/>
            <w:noWrap/>
            <w:vAlign w:val="bottom"/>
            <w:hideMark/>
          </w:tcPr>
          <w:p w14:paraId="05AC64DB"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6.5</w:t>
            </w:r>
          </w:p>
        </w:tc>
        <w:tc>
          <w:tcPr>
            <w:tcW w:w="222" w:type="pct"/>
            <w:tcBorders>
              <w:top w:val="nil"/>
              <w:left w:val="nil"/>
              <w:bottom w:val="nil"/>
              <w:right w:val="single" w:sz="4" w:space="0" w:color="auto"/>
            </w:tcBorders>
            <w:shd w:val="clear" w:color="auto" w:fill="auto"/>
            <w:noWrap/>
            <w:vAlign w:val="bottom"/>
            <w:hideMark/>
          </w:tcPr>
          <w:p w14:paraId="41A5E03A"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6</w:t>
            </w:r>
          </w:p>
        </w:tc>
        <w:tc>
          <w:tcPr>
            <w:tcW w:w="222" w:type="pct"/>
            <w:tcBorders>
              <w:top w:val="nil"/>
              <w:left w:val="nil"/>
              <w:bottom w:val="nil"/>
              <w:right w:val="single" w:sz="4" w:space="0" w:color="auto"/>
            </w:tcBorders>
            <w:shd w:val="clear" w:color="auto" w:fill="auto"/>
            <w:noWrap/>
            <w:vAlign w:val="bottom"/>
            <w:hideMark/>
          </w:tcPr>
          <w:p w14:paraId="1397F387"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6.5</w:t>
            </w:r>
          </w:p>
        </w:tc>
        <w:tc>
          <w:tcPr>
            <w:tcW w:w="222" w:type="pct"/>
            <w:tcBorders>
              <w:top w:val="nil"/>
              <w:left w:val="nil"/>
              <w:bottom w:val="nil"/>
              <w:right w:val="single" w:sz="4" w:space="0" w:color="auto"/>
            </w:tcBorders>
            <w:shd w:val="clear" w:color="auto" w:fill="auto"/>
            <w:noWrap/>
            <w:vAlign w:val="bottom"/>
            <w:hideMark/>
          </w:tcPr>
          <w:p w14:paraId="47664F72"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6</w:t>
            </w:r>
          </w:p>
        </w:tc>
        <w:tc>
          <w:tcPr>
            <w:tcW w:w="222" w:type="pct"/>
            <w:tcBorders>
              <w:top w:val="nil"/>
              <w:left w:val="nil"/>
              <w:bottom w:val="nil"/>
              <w:right w:val="single" w:sz="4" w:space="0" w:color="auto"/>
            </w:tcBorders>
            <w:shd w:val="clear" w:color="auto" w:fill="auto"/>
            <w:noWrap/>
            <w:vAlign w:val="bottom"/>
            <w:hideMark/>
          </w:tcPr>
          <w:p w14:paraId="3B02943E"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6.5</w:t>
            </w:r>
          </w:p>
        </w:tc>
        <w:tc>
          <w:tcPr>
            <w:tcW w:w="222" w:type="pct"/>
            <w:tcBorders>
              <w:top w:val="nil"/>
              <w:left w:val="nil"/>
              <w:bottom w:val="nil"/>
              <w:right w:val="single" w:sz="4" w:space="0" w:color="auto"/>
            </w:tcBorders>
            <w:shd w:val="clear" w:color="auto" w:fill="auto"/>
            <w:noWrap/>
            <w:vAlign w:val="bottom"/>
            <w:hideMark/>
          </w:tcPr>
          <w:p w14:paraId="6CFDE177"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6.5</w:t>
            </w:r>
          </w:p>
        </w:tc>
        <w:tc>
          <w:tcPr>
            <w:tcW w:w="222" w:type="pct"/>
            <w:tcBorders>
              <w:top w:val="nil"/>
              <w:left w:val="nil"/>
              <w:bottom w:val="nil"/>
              <w:right w:val="single" w:sz="4" w:space="0" w:color="auto"/>
            </w:tcBorders>
            <w:shd w:val="clear" w:color="auto" w:fill="auto"/>
            <w:noWrap/>
            <w:vAlign w:val="bottom"/>
            <w:hideMark/>
          </w:tcPr>
          <w:p w14:paraId="62BF955A"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6</w:t>
            </w:r>
          </w:p>
        </w:tc>
        <w:tc>
          <w:tcPr>
            <w:tcW w:w="222" w:type="pct"/>
            <w:tcBorders>
              <w:top w:val="nil"/>
              <w:left w:val="nil"/>
              <w:bottom w:val="nil"/>
              <w:right w:val="single" w:sz="4" w:space="0" w:color="auto"/>
            </w:tcBorders>
            <w:shd w:val="clear" w:color="auto" w:fill="auto"/>
            <w:noWrap/>
            <w:vAlign w:val="bottom"/>
            <w:hideMark/>
          </w:tcPr>
          <w:p w14:paraId="6AD1991A"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6.5</w:t>
            </w:r>
          </w:p>
        </w:tc>
        <w:tc>
          <w:tcPr>
            <w:tcW w:w="222" w:type="pct"/>
            <w:tcBorders>
              <w:top w:val="nil"/>
              <w:left w:val="nil"/>
              <w:bottom w:val="nil"/>
              <w:right w:val="single" w:sz="4" w:space="0" w:color="auto"/>
            </w:tcBorders>
            <w:shd w:val="clear" w:color="auto" w:fill="auto"/>
            <w:noWrap/>
            <w:vAlign w:val="bottom"/>
            <w:hideMark/>
          </w:tcPr>
          <w:p w14:paraId="05EB5A82"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6.5</w:t>
            </w:r>
          </w:p>
        </w:tc>
        <w:tc>
          <w:tcPr>
            <w:tcW w:w="222" w:type="pct"/>
            <w:tcBorders>
              <w:top w:val="nil"/>
              <w:left w:val="nil"/>
              <w:bottom w:val="nil"/>
              <w:right w:val="single" w:sz="4" w:space="0" w:color="auto"/>
            </w:tcBorders>
            <w:shd w:val="clear" w:color="auto" w:fill="auto"/>
            <w:noWrap/>
            <w:vAlign w:val="bottom"/>
            <w:hideMark/>
          </w:tcPr>
          <w:p w14:paraId="30FBDB9C"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6.5</w:t>
            </w:r>
          </w:p>
        </w:tc>
        <w:tc>
          <w:tcPr>
            <w:tcW w:w="222" w:type="pct"/>
            <w:tcBorders>
              <w:top w:val="nil"/>
              <w:left w:val="nil"/>
              <w:bottom w:val="nil"/>
              <w:right w:val="single" w:sz="12" w:space="0" w:color="auto"/>
            </w:tcBorders>
            <w:shd w:val="clear" w:color="auto" w:fill="auto"/>
            <w:noWrap/>
            <w:vAlign w:val="bottom"/>
            <w:hideMark/>
          </w:tcPr>
          <w:p w14:paraId="4924B3DB"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4.5</w:t>
            </w:r>
          </w:p>
        </w:tc>
        <w:tc>
          <w:tcPr>
            <w:tcW w:w="537" w:type="pct"/>
            <w:tcBorders>
              <w:top w:val="nil"/>
              <w:left w:val="single" w:sz="12" w:space="0" w:color="auto"/>
              <w:bottom w:val="nil"/>
              <w:right w:val="single" w:sz="4" w:space="0" w:color="auto"/>
            </w:tcBorders>
            <w:shd w:val="clear" w:color="auto" w:fill="auto"/>
            <w:noWrap/>
            <w:vAlign w:val="center"/>
            <w:hideMark/>
          </w:tcPr>
          <w:p w14:paraId="2014BDA4" w14:textId="77777777" w:rsidR="00410EC1" w:rsidRPr="00D951B1" w:rsidRDefault="00410EC1" w:rsidP="00D951B1">
            <w:pPr>
              <w:spacing w:after="0"/>
              <w:jc w:val="center"/>
              <w:rPr>
                <w:rFonts w:ascii="Calibri" w:hAnsi="Calibri" w:cs="Calibri"/>
                <w:b/>
                <w:bCs/>
                <w:color w:val="000000"/>
                <w:sz w:val="20"/>
              </w:rPr>
            </w:pPr>
            <w:r w:rsidRPr="00D951B1">
              <w:rPr>
                <w:rFonts w:ascii="Calibri" w:hAnsi="Calibri" w:cs="Calibri"/>
                <w:b/>
                <w:bCs/>
                <w:color w:val="000000"/>
                <w:sz w:val="20"/>
              </w:rPr>
              <w:t>111</w:t>
            </w:r>
          </w:p>
        </w:tc>
        <w:tc>
          <w:tcPr>
            <w:tcW w:w="463" w:type="pct"/>
            <w:tcBorders>
              <w:top w:val="nil"/>
              <w:left w:val="nil"/>
              <w:bottom w:val="nil"/>
              <w:right w:val="single" w:sz="12" w:space="0" w:color="auto"/>
            </w:tcBorders>
            <w:shd w:val="clear" w:color="auto" w:fill="auto"/>
            <w:noWrap/>
            <w:vAlign w:val="bottom"/>
            <w:hideMark/>
          </w:tcPr>
          <w:p w14:paraId="56BBF154" w14:textId="77777777" w:rsidR="00410EC1" w:rsidRPr="00D951B1" w:rsidRDefault="00410EC1" w:rsidP="00D951B1">
            <w:pPr>
              <w:spacing w:after="0"/>
              <w:jc w:val="center"/>
              <w:rPr>
                <w:rFonts w:ascii="Calibri" w:hAnsi="Calibri" w:cs="Calibri"/>
                <w:b/>
                <w:bCs/>
                <w:color w:val="000000"/>
                <w:sz w:val="20"/>
              </w:rPr>
            </w:pPr>
            <w:r w:rsidRPr="00D951B1">
              <w:rPr>
                <w:rFonts w:ascii="Calibri" w:hAnsi="Calibri" w:cs="Calibri"/>
                <w:b/>
                <w:bCs/>
                <w:color w:val="000000"/>
                <w:sz w:val="20"/>
              </w:rPr>
              <w:t>228</w:t>
            </w:r>
          </w:p>
        </w:tc>
      </w:tr>
      <w:tr w:rsidR="00410EC1" w:rsidRPr="00D951B1" w14:paraId="2D9F31E2" w14:textId="77777777" w:rsidTr="00256E83">
        <w:trPr>
          <w:cantSplit/>
          <w:trHeight w:val="255"/>
          <w:jc w:val="center"/>
        </w:trPr>
        <w:tc>
          <w:tcPr>
            <w:tcW w:w="222" w:type="pct"/>
            <w:tcBorders>
              <w:top w:val="nil"/>
              <w:left w:val="single" w:sz="12" w:space="0" w:color="auto"/>
              <w:bottom w:val="nil"/>
              <w:right w:val="single" w:sz="4" w:space="0" w:color="auto"/>
            </w:tcBorders>
            <w:shd w:val="clear" w:color="000000" w:fill="D9D9D9"/>
            <w:noWrap/>
            <w:vAlign w:val="bottom"/>
            <w:hideMark/>
          </w:tcPr>
          <w:p w14:paraId="62BD6601"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4.5</w:t>
            </w:r>
          </w:p>
        </w:tc>
        <w:tc>
          <w:tcPr>
            <w:tcW w:w="222" w:type="pct"/>
            <w:tcBorders>
              <w:top w:val="nil"/>
              <w:left w:val="single" w:sz="4" w:space="0" w:color="auto"/>
              <w:bottom w:val="nil"/>
              <w:right w:val="single" w:sz="4" w:space="0" w:color="auto"/>
            </w:tcBorders>
            <w:shd w:val="clear" w:color="000000" w:fill="D9D9D9"/>
            <w:noWrap/>
            <w:vAlign w:val="bottom"/>
            <w:hideMark/>
          </w:tcPr>
          <w:p w14:paraId="16FF2F53"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6.5</w:t>
            </w:r>
          </w:p>
        </w:tc>
        <w:tc>
          <w:tcPr>
            <w:tcW w:w="222" w:type="pct"/>
            <w:tcBorders>
              <w:top w:val="nil"/>
              <w:left w:val="single" w:sz="4" w:space="0" w:color="auto"/>
              <w:bottom w:val="nil"/>
              <w:right w:val="single" w:sz="4" w:space="0" w:color="auto"/>
            </w:tcBorders>
            <w:shd w:val="clear" w:color="000000" w:fill="D9D9D9"/>
            <w:noWrap/>
            <w:vAlign w:val="bottom"/>
            <w:hideMark/>
          </w:tcPr>
          <w:p w14:paraId="56C75067"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6.5</w:t>
            </w:r>
          </w:p>
        </w:tc>
        <w:tc>
          <w:tcPr>
            <w:tcW w:w="222" w:type="pct"/>
            <w:tcBorders>
              <w:top w:val="nil"/>
              <w:left w:val="single" w:sz="4" w:space="0" w:color="auto"/>
              <w:bottom w:val="nil"/>
              <w:right w:val="single" w:sz="4" w:space="0" w:color="auto"/>
            </w:tcBorders>
            <w:shd w:val="clear" w:color="000000" w:fill="D9D9D9"/>
            <w:noWrap/>
            <w:vAlign w:val="bottom"/>
            <w:hideMark/>
          </w:tcPr>
          <w:p w14:paraId="376463AC"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6.5</w:t>
            </w:r>
          </w:p>
        </w:tc>
        <w:tc>
          <w:tcPr>
            <w:tcW w:w="222" w:type="pct"/>
            <w:tcBorders>
              <w:top w:val="nil"/>
              <w:left w:val="single" w:sz="4" w:space="0" w:color="auto"/>
              <w:bottom w:val="nil"/>
              <w:right w:val="single" w:sz="4" w:space="0" w:color="auto"/>
            </w:tcBorders>
            <w:shd w:val="clear" w:color="000000" w:fill="D9D9D9"/>
            <w:noWrap/>
            <w:vAlign w:val="bottom"/>
            <w:hideMark/>
          </w:tcPr>
          <w:p w14:paraId="215098AD"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6.5</w:t>
            </w:r>
          </w:p>
        </w:tc>
        <w:tc>
          <w:tcPr>
            <w:tcW w:w="222" w:type="pct"/>
            <w:tcBorders>
              <w:top w:val="nil"/>
              <w:left w:val="single" w:sz="4" w:space="0" w:color="auto"/>
              <w:bottom w:val="nil"/>
              <w:right w:val="single" w:sz="4" w:space="0" w:color="auto"/>
            </w:tcBorders>
            <w:shd w:val="clear" w:color="000000" w:fill="D9D9D9"/>
            <w:noWrap/>
            <w:vAlign w:val="bottom"/>
            <w:hideMark/>
          </w:tcPr>
          <w:p w14:paraId="2BFDDA7F"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6.5</w:t>
            </w:r>
          </w:p>
        </w:tc>
        <w:tc>
          <w:tcPr>
            <w:tcW w:w="222" w:type="pct"/>
            <w:tcBorders>
              <w:top w:val="nil"/>
              <w:left w:val="single" w:sz="4" w:space="0" w:color="auto"/>
              <w:bottom w:val="nil"/>
              <w:right w:val="single" w:sz="4" w:space="0" w:color="auto"/>
            </w:tcBorders>
            <w:shd w:val="clear" w:color="000000" w:fill="D9D9D9"/>
            <w:noWrap/>
            <w:vAlign w:val="bottom"/>
            <w:hideMark/>
          </w:tcPr>
          <w:p w14:paraId="44B41613"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6</w:t>
            </w:r>
          </w:p>
        </w:tc>
        <w:tc>
          <w:tcPr>
            <w:tcW w:w="222" w:type="pct"/>
            <w:tcBorders>
              <w:top w:val="nil"/>
              <w:left w:val="single" w:sz="4" w:space="0" w:color="auto"/>
              <w:bottom w:val="nil"/>
              <w:right w:val="single" w:sz="4" w:space="0" w:color="auto"/>
            </w:tcBorders>
            <w:shd w:val="clear" w:color="000000" w:fill="D9D9D9"/>
            <w:noWrap/>
            <w:vAlign w:val="bottom"/>
            <w:hideMark/>
          </w:tcPr>
          <w:p w14:paraId="4BBFABDF"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6.5</w:t>
            </w:r>
          </w:p>
        </w:tc>
        <w:tc>
          <w:tcPr>
            <w:tcW w:w="222" w:type="pct"/>
            <w:tcBorders>
              <w:top w:val="nil"/>
              <w:left w:val="single" w:sz="4" w:space="0" w:color="auto"/>
              <w:bottom w:val="nil"/>
              <w:right w:val="single" w:sz="4" w:space="0" w:color="auto"/>
            </w:tcBorders>
            <w:shd w:val="clear" w:color="000000" w:fill="D9D9D9"/>
            <w:noWrap/>
            <w:vAlign w:val="bottom"/>
            <w:hideMark/>
          </w:tcPr>
          <w:p w14:paraId="1331631B"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6</w:t>
            </w:r>
          </w:p>
        </w:tc>
        <w:tc>
          <w:tcPr>
            <w:tcW w:w="222" w:type="pct"/>
            <w:tcBorders>
              <w:top w:val="nil"/>
              <w:left w:val="single" w:sz="4" w:space="0" w:color="auto"/>
              <w:bottom w:val="nil"/>
              <w:right w:val="single" w:sz="4" w:space="0" w:color="auto"/>
            </w:tcBorders>
            <w:shd w:val="clear" w:color="000000" w:fill="D9D9D9"/>
            <w:noWrap/>
            <w:vAlign w:val="bottom"/>
            <w:hideMark/>
          </w:tcPr>
          <w:p w14:paraId="68B3B529"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6.5</w:t>
            </w:r>
          </w:p>
        </w:tc>
        <w:tc>
          <w:tcPr>
            <w:tcW w:w="222" w:type="pct"/>
            <w:tcBorders>
              <w:top w:val="nil"/>
              <w:left w:val="single" w:sz="4" w:space="0" w:color="auto"/>
              <w:bottom w:val="nil"/>
              <w:right w:val="single" w:sz="4" w:space="0" w:color="auto"/>
            </w:tcBorders>
            <w:shd w:val="clear" w:color="000000" w:fill="D9D9D9"/>
            <w:noWrap/>
            <w:vAlign w:val="bottom"/>
            <w:hideMark/>
          </w:tcPr>
          <w:p w14:paraId="5139C221"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6</w:t>
            </w:r>
          </w:p>
        </w:tc>
        <w:tc>
          <w:tcPr>
            <w:tcW w:w="222" w:type="pct"/>
            <w:tcBorders>
              <w:top w:val="nil"/>
              <w:left w:val="single" w:sz="4" w:space="0" w:color="auto"/>
              <w:bottom w:val="nil"/>
              <w:right w:val="single" w:sz="4" w:space="0" w:color="auto"/>
            </w:tcBorders>
            <w:shd w:val="clear" w:color="000000" w:fill="D9D9D9"/>
            <w:noWrap/>
            <w:vAlign w:val="bottom"/>
            <w:hideMark/>
          </w:tcPr>
          <w:p w14:paraId="2FD95CD5"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6.5</w:t>
            </w:r>
          </w:p>
        </w:tc>
        <w:tc>
          <w:tcPr>
            <w:tcW w:w="222" w:type="pct"/>
            <w:tcBorders>
              <w:top w:val="nil"/>
              <w:left w:val="single" w:sz="4" w:space="0" w:color="auto"/>
              <w:bottom w:val="nil"/>
              <w:right w:val="single" w:sz="4" w:space="0" w:color="auto"/>
            </w:tcBorders>
            <w:shd w:val="clear" w:color="000000" w:fill="D9D9D9"/>
            <w:noWrap/>
            <w:vAlign w:val="bottom"/>
            <w:hideMark/>
          </w:tcPr>
          <w:p w14:paraId="40CB1FFC"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6.5</w:t>
            </w:r>
          </w:p>
        </w:tc>
        <w:tc>
          <w:tcPr>
            <w:tcW w:w="222" w:type="pct"/>
            <w:tcBorders>
              <w:top w:val="nil"/>
              <w:left w:val="single" w:sz="4" w:space="0" w:color="auto"/>
              <w:bottom w:val="nil"/>
              <w:right w:val="single" w:sz="4" w:space="0" w:color="auto"/>
            </w:tcBorders>
            <w:shd w:val="clear" w:color="000000" w:fill="D9D9D9"/>
            <w:noWrap/>
            <w:vAlign w:val="bottom"/>
            <w:hideMark/>
          </w:tcPr>
          <w:p w14:paraId="4B96E0C3"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6.5</w:t>
            </w:r>
          </w:p>
        </w:tc>
        <w:tc>
          <w:tcPr>
            <w:tcW w:w="222" w:type="pct"/>
            <w:tcBorders>
              <w:top w:val="nil"/>
              <w:left w:val="single" w:sz="4" w:space="0" w:color="auto"/>
              <w:bottom w:val="nil"/>
              <w:right w:val="single" w:sz="4" w:space="0" w:color="auto"/>
            </w:tcBorders>
            <w:shd w:val="clear" w:color="000000" w:fill="D9D9D9"/>
            <w:noWrap/>
            <w:vAlign w:val="bottom"/>
            <w:hideMark/>
          </w:tcPr>
          <w:p w14:paraId="763966FD"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6.5</w:t>
            </w:r>
          </w:p>
        </w:tc>
        <w:tc>
          <w:tcPr>
            <w:tcW w:w="222" w:type="pct"/>
            <w:tcBorders>
              <w:top w:val="nil"/>
              <w:left w:val="single" w:sz="4" w:space="0" w:color="auto"/>
              <w:bottom w:val="nil"/>
              <w:right w:val="single" w:sz="4" w:space="0" w:color="auto"/>
            </w:tcBorders>
            <w:shd w:val="clear" w:color="000000" w:fill="D9D9D9"/>
            <w:noWrap/>
            <w:vAlign w:val="bottom"/>
            <w:hideMark/>
          </w:tcPr>
          <w:p w14:paraId="1330E310"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6.5</w:t>
            </w:r>
          </w:p>
        </w:tc>
        <w:tc>
          <w:tcPr>
            <w:tcW w:w="222" w:type="pct"/>
            <w:tcBorders>
              <w:top w:val="nil"/>
              <w:left w:val="single" w:sz="4" w:space="0" w:color="auto"/>
              <w:bottom w:val="nil"/>
              <w:right w:val="single" w:sz="4" w:space="0" w:color="auto"/>
            </w:tcBorders>
            <w:shd w:val="clear" w:color="000000" w:fill="D9D9D9"/>
            <w:noWrap/>
            <w:vAlign w:val="bottom"/>
            <w:hideMark/>
          </w:tcPr>
          <w:p w14:paraId="558386B2"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6.5</w:t>
            </w:r>
          </w:p>
        </w:tc>
        <w:tc>
          <w:tcPr>
            <w:tcW w:w="222" w:type="pct"/>
            <w:tcBorders>
              <w:top w:val="nil"/>
              <w:left w:val="single" w:sz="4" w:space="0" w:color="auto"/>
              <w:bottom w:val="nil"/>
              <w:right w:val="single" w:sz="12" w:space="0" w:color="auto"/>
            </w:tcBorders>
            <w:shd w:val="clear" w:color="000000" w:fill="D9D9D9"/>
            <w:noWrap/>
            <w:vAlign w:val="bottom"/>
            <w:hideMark/>
          </w:tcPr>
          <w:p w14:paraId="31D3491C"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4.5</w:t>
            </w:r>
          </w:p>
        </w:tc>
        <w:tc>
          <w:tcPr>
            <w:tcW w:w="537" w:type="pct"/>
            <w:tcBorders>
              <w:top w:val="nil"/>
              <w:left w:val="single" w:sz="12" w:space="0" w:color="auto"/>
              <w:bottom w:val="nil"/>
              <w:right w:val="single" w:sz="4" w:space="0" w:color="auto"/>
            </w:tcBorders>
            <w:shd w:val="clear" w:color="000000" w:fill="D9D9D9"/>
            <w:noWrap/>
            <w:vAlign w:val="center"/>
            <w:hideMark/>
          </w:tcPr>
          <w:p w14:paraId="11A886F9" w14:textId="77777777" w:rsidR="00410EC1" w:rsidRPr="00D951B1" w:rsidRDefault="00410EC1" w:rsidP="00D951B1">
            <w:pPr>
              <w:spacing w:after="0"/>
              <w:jc w:val="center"/>
              <w:rPr>
                <w:rFonts w:ascii="Calibri" w:hAnsi="Calibri" w:cs="Calibri"/>
                <w:b/>
                <w:bCs/>
                <w:color w:val="000000"/>
                <w:sz w:val="20"/>
              </w:rPr>
            </w:pPr>
            <w:r w:rsidRPr="00D951B1">
              <w:rPr>
                <w:rFonts w:ascii="Calibri" w:hAnsi="Calibri" w:cs="Calibri"/>
                <w:b/>
                <w:bCs/>
                <w:color w:val="000000"/>
                <w:sz w:val="20"/>
              </w:rPr>
              <w:t>111.5</w:t>
            </w:r>
          </w:p>
        </w:tc>
        <w:tc>
          <w:tcPr>
            <w:tcW w:w="463" w:type="pct"/>
            <w:tcBorders>
              <w:top w:val="nil"/>
              <w:left w:val="nil"/>
              <w:bottom w:val="nil"/>
              <w:right w:val="single" w:sz="12" w:space="0" w:color="auto"/>
            </w:tcBorders>
            <w:shd w:val="clear" w:color="000000" w:fill="D9D9D9"/>
            <w:noWrap/>
            <w:vAlign w:val="bottom"/>
            <w:hideMark/>
          </w:tcPr>
          <w:p w14:paraId="094EC318" w14:textId="77777777" w:rsidR="00410EC1" w:rsidRPr="00D951B1" w:rsidRDefault="00410EC1" w:rsidP="00D951B1">
            <w:pPr>
              <w:spacing w:after="0"/>
              <w:jc w:val="center"/>
              <w:rPr>
                <w:rFonts w:ascii="Calibri" w:hAnsi="Calibri" w:cs="Calibri"/>
                <w:b/>
                <w:bCs/>
                <w:color w:val="000000"/>
                <w:sz w:val="20"/>
              </w:rPr>
            </w:pPr>
            <w:r w:rsidRPr="00D951B1">
              <w:rPr>
                <w:rFonts w:ascii="Calibri" w:hAnsi="Calibri" w:cs="Calibri"/>
                <w:b/>
                <w:bCs/>
                <w:color w:val="000000"/>
                <w:sz w:val="20"/>
              </w:rPr>
              <w:t>228.9</w:t>
            </w:r>
          </w:p>
        </w:tc>
      </w:tr>
      <w:tr w:rsidR="00410EC1" w:rsidRPr="00D951B1" w14:paraId="74C14688" w14:textId="77777777" w:rsidTr="00256E83">
        <w:trPr>
          <w:cantSplit/>
          <w:trHeight w:val="255"/>
          <w:jc w:val="center"/>
        </w:trPr>
        <w:tc>
          <w:tcPr>
            <w:tcW w:w="222" w:type="pct"/>
            <w:tcBorders>
              <w:top w:val="nil"/>
              <w:left w:val="single" w:sz="12" w:space="0" w:color="auto"/>
              <w:bottom w:val="nil"/>
              <w:right w:val="single" w:sz="4" w:space="0" w:color="auto"/>
            </w:tcBorders>
            <w:shd w:val="clear" w:color="auto" w:fill="auto"/>
            <w:noWrap/>
            <w:vAlign w:val="bottom"/>
            <w:hideMark/>
          </w:tcPr>
          <w:p w14:paraId="4F496D7D"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4.5</w:t>
            </w:r>
          </w:p>
        </w:tc>
        <w:tc>
          <w:tcPr>
            <w:tcW w:w="222" w:type="pct"/>
            <w:tcBorders>
              <w:top w:val="nil"/>
              <w:left w:val="nil"/>
              <w:bottom w:val="nil"/>
              <w:right w:val="single" w:sz="4" w:space="0" w:color="auto"/>
            </w:tcBorders>
            <w:shd w:val="clear" w:color="auto" w:fill="auto"/>
            <w:noWrap/>
            <w:vAlign w:val="bottom"/>
            <w:hideMark/>
          </w:tcPr>
          <w:p w14:paraId="4EFA2BB3"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6.5</w:t>
            </w:r>
          </w:p>
        </w:tc>
        <w:tc>
          <w:tcPr>
            <w:tcW w:w="222" w:type="pct"/>
            <w:tcBorders>
              <w:top w:val="nil"/>
              <w:left w:val="nil"/>
              <w:bottom w:val="nil"/>
              <w:right w:val="single" w:sz="4" w:space="0" w:color="auto"/>
            </w:tcBorders>
            <w:shd w:val="clear" w:color="auto" w:fill="auto"/>
            <w:noWrap/>
            <w:vAlign w:val="bottom"/>
            <w:hideMark/>
          </w:tcPr>
          <w:p w14:paraId="6E6B6351"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6.5</w:t>
            </w:r>
          </w:p>
        </w:tc>
        <w:tc>
          <w:tcPr>
            <w:tcW w:w="222" w:type="pct"/>
            <w:tcBorders>
              <w:top w:val="nil"/>
              <w:left w:val="nil"/>
              <w:bottom w:val="nil"/>
              <w:right w:val="single" w:sz="4" w:space="0" w:color="auto"/>
            </w:tcBorders>
            <w:shd w:val="clear" w:color="auto" w:fill="auto"/>
            <w:noWrap/>
            <w:vAlign w:val="bottom"/>
            <w:hideMark/>
          </w:tcPr>
          <w:p w14:paraId="28CE0CD8"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6.5</w:t>
            </w:r>
          </w:p>
        </w:tc>
        <w:tc>
          <w:tcPr>
            <w:tcW w:w="222" w:type="pct"/>
            <w:tcBorders>
              <w:top w:val="nil"/>
              <w:left w:val="nil"/>
              <w:bottom w:val="nil"/>
              <w:right w:val="single" w:sz="4" w:space="0" w:color="auto"/>
            </w:tcBorders>
            <w:shd w:val="clear" w:color="auto" w:fill="auto"/>
            <w:noWrap/>
            <w:vAlign w:val="bottom"/>
            <w:hideMark/>
          </w:tcPr>
          <w:p w14:paraId="03CF7C09"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6.5</w:t>
            </w:r>
          </w:p>
        </w:tc>
        <w:tc>
          <w:tcPr>
            <w:tcW w:w="222" w:type="pct"/>
            <w:tcBorders>
              <w:top w:val="nil"/>
              <w:left w:val="nil"/>
              <w:bottom w:val="nil"/>
              <w:right w:val="single" w:sz="4" w:space="0" w:color="auto"/>
            </w:tcBorders>
            <w:shd w:val="clear" w:color="auto" w:fill="auto"/>
            <w:noWrap/>
            <w:vAlign w:val="bottom"/>
            <w:hideMark/>
          </w:tcPr>
          <w:p w14:paraId="49D61646"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6.5</w:t>
            </w:r>
          </w:p>
        </w:tc>
        <w:tc>
          <w:tcPr>
            <w:tcW w:w="222" w:type="pct"/>
            <w:tcBorders>
              <w:top w:val="nil"/>
              <w:left w:val="nil"/>
              <w:bottom w:val="nil"/>
              <w:right w:val="single" w:sz="4" w:space="0" w:color="auto"/>
            </w:tcBorders>
            <w:shd w:val="clear" w:color="auto" w:fill="auto"/>
            <w:noWrap/>
            <w:vAlign w:val="bottom"/>
            <w:hideMark/>
          </w:tcPr>
          <w:p w14:paraId="35214D54"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6.5</w:t>
            </w:r>
          </w:p>
        </w:tc>
        <w:tc>
          <w:tcPr>
            <w:tcW w:w="222" w:type="pct"/>
            <w:tcBorders>
              <w:top w:val="nil"/>
              <w:left w:val="nil"/>
              <w:bottom w:val="nil"/>
              <w:right w:val="single" w:sz="4" w:space="0" w:color="auto"/>
            </w:tcBorders>
            <w:shd w:val="clear" w:color="auto" w:fill="auto"/>
            <w:noWrap/>
            <w:vAlign w:val="bottom"/>
            <w:hideMark/>
          </w:tcPr>
          <w:p w14:paraId="59A05772"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6.5</w:t>
            </w:r>
          </w:p>
        </w:tc>
        <w:tc>
          <w:tcPr>
            <w:tcW w:w="222" w:type="pct"/>
            <w:tcBorders>
              <w:top w:val="nil"/>
              <w:left w:val="nil"/>
              <w:bottom w:val="nil"/>
              <w:right w:val="single" w:sz="4" w:space="0" w:color="auto"/>
            </w:tcBorders>
            <w:shd w:val="clear" w:color="auto" w:fill="auto"/>
            <w:noWrap/>
            <w:vAlign w:val="bottom"/>
            <w:hideMark/>
          </w:tcPr>
          <w:p w14:paraId="774798A3"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6</w:t>
            </w:r>
          </w:p>
        </w:tc>
        <w:tc>
          <w:tcPr>
            <w:tcW w:w="222" w:type="pct"/>
            <w:tcBorders>
              <w:top w:val="nil"/>
              <w:left w:val="nil"/>
              <w:bottom w:val="nil"/>
              <w:right w:val="single" w:sz="4" w:space="0" w:color="auto"/>
            </w:tcBorders>
            <w:shd w:val="clear" w:color="auto" w:fill="auto"/>
            <w:noWrap/>
            <w:vAlign w:val="bottom"/>
            <w:hideMark/>
          </w:tcPr>
          <w:p w14:paraId="10B79875"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6.5</w:t>
            </w:r>
          </w:p>
        </w:tc>
        <w:tc>
          <w:tcPr>
            <w:tcW w:w="222" w:type="pct"/>
            <w:tcBorders>
              <w:top w:val="nil"/>
              <w:left w:val="nil"/>
              <w:bottom w:val="nil"/>
              <w:right w:val="single" w:sz="4" w:space="0" w:color="auto"/>
            </w:tcBorders>
            <w:shd w:val="clear" w:color="auto" w:fill="auto"/>
            <w:noWrap/>
            <w:vAlign w:val="bottom"/>
            <w:hideMark/>
          </w:tcPr>
          <w:p w14:paraId="6E608210"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6</w:t>
            </w:r>
          </w:p>
        </w:tc>
        <w:tc>
          <w:tcPr>
            <w:tcW w:w="222" w:type="pct"/>
            <w:tcBorders>
              <w:top w:val="nil"/>
              <w:left w:val="nil"/>
              <w:bottom w:val="nil"/>
              <w:right w:val="single" w:sz="4" w:space="0" w:color="auto"/>
            </w:tcBorders>
            <w:shd w:val="clear" w:color="auto" w:fill="auto"/>
            <w:noWrap/>
            <w:vAlign w:val="bottom"/>
            <w:hideMark/>
          </w:tcPr>
          <w:p w14:paraId="076A9D8C"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6.5</w:t>
            </w:r>
          </w:p>
        </w:tc>
        <w:tc>
          <w:tcPr>
            <w:tcW w:w="222" w:type="pct"/>
            <w:tcBorders>
              <w:top w:val="nil"/>
              <w:left w:val="nil"/>
              <w:bottom w:val="nil"/>
              <w:right w:val="single" w:sz="4" w:space="0" w:color="auto"/>
            </w:tcBorders>
            <w:shd w:val="clear" w:color="auto" w:fill="auto"/>
            <w:noWrap/>
            <w:vAlign w:val="bottom"/>
            <w:hideMark/>
          </w:tcPr>
          <w:p w14:paraId="202AAF8B"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6.5</w:t>
            </w:r>
          </w:p>
        </w:tc>
        <w:tc>
          <w:tcPr>
            <w:tcW w:w="222" w:type="pct"/>
            <w:tcBorders>
              <w:top w:val="nil"/>
              <w:left w:val="nil"/>
              <w:bottom w:val="nil"/>
              <w:right w:val="single" w:sz="4" w:space="0" w:color="auto"/>
            </w:tcBorders>
            <w:shd w:val="clear" w:color="auto" w:fill="auto"/>
            <w:noWrap/>
            <w:vAlign w:val="bottom"/>
            <w:hideMark/>
          </w:tcPr>
          <w:p w14:paraId="209D3D5E"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6.5</w:t>
            </w:r>
          </w:p>
        </w:tc>
        <w:tc>
          <w:tcPr>
            <w:tcW w:w="222" w:type="pct"/>
            <w:tcBorders>
              <w:top w:val="nil"/>
              <w:left w:val="nil"/>
              <w:bottom w:val="nil"/>
              <w:right w:val="single" w:sz="4" w:space="0" w:color="auto"/>
            </w:tcBorders>
            <w:shd w:val="clear" w:color="auto" w:fill="auto"/>
            <w:noWrap/>
            <w:vAlign w:val="bottom"/>
            <w:hideMark/>
          </w:tcPr>
          <w:p w14:paraId="4B47F8C5"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6.5</w:t>
            </w:r>
          </w:p>
        </w:tc>
        <w:tc>
          <w:tcPr>
            <w:tcW w:w="222" w:type="pct"/>
            <w:tcBorders>
              <w:top w:val="nil"/>
              <w:left w:val="nil"/>
              <w:bottom w:val="nil"/>
              <w:right w:val="single" w:sz="4" w:space="0" w:color="auto"/>
            </w:tcBorders>
            <w:shd w:val="clear" w:color="auto" w:fill="auto"/>
            <w:noWrap/>
            <w:vAlign w:val="bottom"/>
            <w:hideMark/>
          </w:tcPr>
          <w:p w14:paraId="231F6B32"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6.5</w:t>
            </w:r>
          </w:p>
        </w:tc>
        <w:tc>
          <w:tcPr>
            <w:tcW w:w="222" w:type="pct"/>
            <w:tcBorders>
              <w:top w:val="nil"/>
              <w:left w:val="nil"/>
              <w:bottom w:val="nil"/>
              <w:right w:val="single" w:sz="4" w:space="0" w:color="auto"/>
            </w:tcBorders>
            <w:shd w:val="clear" w:color="auto" w:fill="auto"/>
            <w:noWrap/>
            <w:vAlign w:val="bottom"/>
            <w:hideMark/>
          </w:tcPr>
          <w:p w14:paraId="07601789"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6.5</w:t>
            </w:r>
          </w:p>
        </w:tc>
        <w:tc>
          <w:tcPr>
            <w:tcW w:w="222" w:type="pct"/>
            <w:tcBorders>
              <w:top w:val="nil"/>
              <w:left w:val="nil"/>
              <w:bottom w:val="nil"/>
              <w:right w:val="single" w:sz="12" w:space="0" w:color="auto"/>
            </w:tcBorders>
            <w:shd w:val="clear" w:color="auto" w:fill="auto"/>
            <w:noWrap/>
            <w:vAlign w:val="bottom"/>
            <w:hideMark/>
          </w:tcPr>
          <w:p w14:paraId="0C73A95B"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4.5</w:t>
            </w:r>
          </w:p>
        </w:tc>
        <w:tc>
          <w:tcPr>
            <w:tcW w:w="537" w:type="pct"/>
            <w:tcBorders>
              <w:top w:val="nil"/>
              <w:left w:val="single" w:sz="12" w:space="0" w:color="auto"/>
              <w:bottom w:val="nil"/>
              <w:right w:val="single" w:sz="4" w:space="0" w:color="auto"/>
            </w:tcBorders>
            <w:shd w:val="clear" w:color="auto" w:fill="auto"/>
            <w:noWrap/>
            <w:vAlign w:val="center"/>
            <w:hideMark/>
          </w:tcPr>
          <w:p w14:paraId="4C34BF94" w14:textId="77777777" w:rsidR="00410EC1" w:rsidRPr="00D951B1" w:rsidRDefault="00410EC1" w:rsidP="00D951B1">
            <w:pPr>
              <w:spacing w:after="0"/>
              <w:jc w:val="center"/>
              <w:rPr>
                <w:rFonts w:ascii="Calibri" w:hAnsi="Calibri" w:cs="Calibri"/>
                <w:b/>
                <w:bCs/>
                <w:color w:val="000000"/>
                <w:sz w:val="20"/>
              </w:rPr>
            </w:pPr>
            <w:r w:rsidRPr="00D951B1">
              <w:rPr>
                <w:rFonts w:ascii="Calibri" w:hAnsi="Calibri" w:cs="Calibri"/>
                <w:b/>
                <w:bCs/>
                <w:color w:val="000000"/>
                <w:sz w:val="20"/>
              </w:rPr>
              <w:t>112</w:t>
            </w:r>
          </w:p>
        </w:tc>
        <w:tc>
          <w:tcPr>
            <w:tcW w:w="463" w:type="pct"/>
            <w:tcBorders>
              <w:top w:val="nil"/>
              <w:left w:val="nil"/>
              <w:bottom w:val="nil"/>
              <w:right w:val="single" w:sz="12" w:space="0" w:color="auto"/>
            </w:tcBorders>
            <w:shd w:val="clear" w:color="auto" w:fill="auto"/>
            <w:noWrap/>
            <w:vAlign w:val="bottom"/>
            <w:hideMark/>
          </w:tcPr>
          <w:p w14:paraId="1EA68176" w14:textId="77777777" w:rsidR="00410EC1" w:rsidRPr="00D951B1" w:rsidRDefault="00410EC1" w:rsidP="00D951B1">
            <w:pPr>
              <w:spacing w:after="0"/>
              <w:jc w:val="center"/>
              <w:rPr>
                <w:rFonts w:ascii="Calibri" w:hAnsi="Calibri" w:cs="Calibri"/>
                <w:b/>
                <w:bCs/>
                <w:color w:val="000000"/>
                <w:sz w:val="20"/>
              </w:rPr>
            </w:pPr>
            <w:r w:rsidRPr="00D951B1">
              <w:rPr>
                <w:rFonts w:ascii="Calibri" w:hAnsi="Calibri" w:cs="Calibri"/>
                <w:b/>
                <w:bCs/>
                <w:color w:val="000000"/>
                <w:sz w:val="20"/>
              </w:rPr>
              <w:t>229.9</w:t>
            </w:r>
          </w:p>
        </w:tc>
      </w:tr>
      <w:tr w:rsidR="00410EC1" w:rsidRPr="00D951B1" w14:paraId="4B48DACE" w14:textId="77777777" w:rsidTr="00256E83">
        <w:trPr>
          <w:cantSplit/>
          <w:trHeight w:val="255"/>
          <w:jc w:val="center"/>
        </w:trPr>
        <w:tc>
          <w:tcPr>
            <w:tcW w:w="222" w:type="pct"/>
            <w:tcBorders>
              <w:top w:val="nil"/>
              <w:left w:val="single" w:sz="12" w:space="0" w:color="auto"/>
              <w:bottom w:val="nil"/>
              <w:right w:val="single" w:sz="4" w:space="0" w:color="auto"/>
            </w:tcBorders>
            <w:shd w:val="clear" w:color="000000" w:fill="D9D9D9"/>
            <w:noWrap/>
            <w:vAlign w:val="bottom"/>
            <w:hideMark/>
          </w:tcPr>
          <w:p w14:paraId="35BBD83A"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4.5</w:t>
            </w:r>
          </w:p>
        </w:tc>
        <w:tc>
          <w:tcPr>
            <w:tcW w:w="222" w:type="pct"/>
            <w:tcBorders>
              <w:top w:val="nil"/>
              <w:left w:val="single" w:sz="4" w:space="0" w:color="auto"/>
              <w:bottom w:val="nil"/>
              <w:right w:val="single" w:sz="4" w:space="0" w:color="auto"/>
            </w:tcBorders>
            <w:shd w:val="clear" w:color="000000" w:fill="D9D9D9"/>
            <w:noWrap/>
            <w:vAlign w:val="bottom"/>
            <w:hideMark/>
          </w:tcPr>
          <w:p w14:paraId="0262F6A0"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6.5</w:t>
            </w:r>
          </w:p>
        </w:tc>
        <w:tc>
          <w:tcPr>
            <w:tcW w:w="222" w:type="pct"/>
            <w:tcBorders>
              <w:top w:val="nil"/>
              <w:left w:val="single" w:sz="4" w:space="0" w:color="auto"/>
              <w:bottom w:val="nil"/>
              <w:right w:val="single" w:sz="4" w:space="0" w:color="auto"/>
            </w:tcBorders>
            <w:shd w:val="clear" w:color="000000" w:fill="D9D9D9"/>
            <w:noWrap/>
            <w:vAlign w:val="bottom"/>
            <w:hideMark/>
          </w:tcPr>
          <w:p w14:paraId="299C0B87"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6.5</w:t>
            </w:r>
          </w:p>
        </w:tc>
        <w:tc>
          <w:tcPr>
            <w:tcW w:w="222" w:type="pct"/>
            <w:tcBorders>
              <w:top w:val="nil"/>
              <w:left w:val="single" w:sz="4" w:space="0" w:color="auto"/>
              <w:bottom w:val="nil"/>
              <w:right w:val="single" w:sz="4" w:space="0" w:color="auto"/>
            </w:tcBorders>
            <w:shd w:val="clear" w:color="000000" w:fill="D9D9D9"/>
            <w:noWrap/>
            <w:vAlign w:val="bottom"/>
            <w:hideMark/>
          </w:tcPr>
          <w:p w14:paraId="627304BF"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6.5</w:t>
            </w:r>
          </w:p>
        </w:tc>
        <w:tc>
          <w:tcPr>
            <w:tcW w:w="222" w:type="pct"/>
            <w:tcBorders>
              <w:top w:val="nil"/>
              <w:left w:val="single" w:sz="4" w:space="0" w:color="auto"/>
              <w:bottom w:val="nil"/>
              <w:right w:val="single" w:sz="4" w:space="0" w:color="auto"/>
            </w:tcBorders>
            <w:shd w:val="clear" w:color="000000" w:fill="D9D9D9"/>
            <w:noWrap/>
            <w:vAlign w:val="bottom"/>
            <w:hideMark/>
          </w:tcPr>
          <w:p w14:paraId="718A07E6"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6.5</w:t>
            </w:r>
          </w:p>
        </w:tc>
        <w:tc>
          <w:tcPr>
            <w:tcW w:w="222" w:type="pct"/>
            <w:tcBorders>
              <w:top w:val="nil"/>
              <w:left w:val="single" w:sz="4" w:space="0" w:color="auto"/>
              <w:bottom w:val="nil"/>
              <w:right w:val="single" w:sz="4" w:space="0" w:color="auto"/>
            </w:tcBorders>
            <w:shd w:val="clear" w:color="000000" w:fill="D9D9D9"/>
            <w:noWrap/>
            <w:vAlign w:val="bottom"/>
            <w:hideMark/>
          </w:tcPr>
          <w:p w14:paraId="575DEDB3"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6.5</w:t>
            </w:r>
          </w:p>
        </w:tc>
        <w:tc>
          <w:tcPr>
            <w:tcW w:w="222" w:type="pct"/>
            <w:tcBorders>
              <w:top w:val="nil"/>
              <w:left w:val="single" w:sz="4" w:space="0" w:color="auto"/>
              <w:bottom w:val="nil"/>
              <w:right w:val="single" w:sz="4" w:space="0" w:color="auto"/>
            </w:tcBorders>
            <w:shd w:val="clear" w:color="000000" w:fill="D9D9D9"/>
            <w:noWrap/>
            <w:vAlign w:val="bottom"/>
            <w:hideMark/>
          </w:tcPr>
          <w:p w14:paraId="4974E2A3"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6.5</w:t>
            </w:r>
          </w:p>
        </w:tc>
        <w:tc>
          <w:tcPr>
            <w:tcW w:w="222" w:type="pct"/>
            <w:tcBorders>
              <w:top w:val="nil"/>
              <w:left w:val="single" w:sz="4" w:space="0" w:color="auto"/>
              <w:bottom w:val="nil"/>
              <w:right w:val="single" w:sz="4" w:space="0" w:color="auto"/>
            </w:tcBorders>
            <w:shd w:val="clear" w:color="000000" w:fill="D9D9D9"/>
            <w:noWrap/>
            <w:vAlign w:val="bottom"/>
            <w:hideMark/>
          </w:tcPr>
          <w:p w14:paraId="242775A9"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6.5</w:t>
            </w:r>
          </w:p>
        </w:tc>
        <w:tc>
          <w:tcPr>
            <w:tcW w:w="222" w:type="pct"/>
            <w:tcBorders>
              <w:top w:val="nil"/>
              <w:left w:val="single" w:sz="4" w:space="0" w:color="auto"/>
              <w:bottom w:val="nil"/>
              <w:right w:val="single" w:sz="4" w:space="0" w:color="auto"/>
            </w:tcBorders>
            <w:shd w:val="clear" w:color="000000" w:fill="D9D9D9"/>
            <w:noWrap/>
            <w:vAlign w:val="bottom"/>
            <w:hideMark/>
          </w:tcPr>
          <w:p w14:paraId="18D9A432"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6</w:t>
            </w:r>
          </w:p>
        </w:tc>
        <w:tc>
          <w:tcPr>
            <w:tcW w:w="222" w:type="pct"/>
            <w:tcBorders>
              <w:top w:val="nil"/>
              <w:left w:val="single" w:sz="4" w:space="0" w:color="auto"/>
              <w:bottom w:val="nil"/>
              <w:right w:val="single" w:sz="4" w:space="0" w:color="auto"/>
            </w:tcBorders>
            <w:shd w:val="clear" w:color="000000" w:fill="D9D9D9"/>
            <w:noWrap/>
            <w:vAlign w:val="bottom"/>
            <w:hideMark/>
          </w:tcPr>
          <w:p w14:paraId="707CD6CC"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6.5</w:t>
            </w:r>
          </w:p>
        </w:tc>
        <w:tc>
          <w:tcPr>
            <w:tcW w:w="222" w:type="pct"/>
            <w:tcBorders>
              <w:top w:val="nil"/>
              <w:left w:val="single" w:sz="4" w:space="0" w:color="auto"/>
              <w:bottom w:val="nil"/>
              <w:right w:val="single" w:sz="4" w:space="0" w:color="auto"/>
            </w:tcBorders>
            <w:shd w:val="clear" w:color="000000" w:fill="D9D9D9"/>
            <w:noWrap/>
            <w:vAlign w:val="bottom"/>
            <w:hideMark/>
          </w:tcPr>
          <w:p w14:paraId="004938A3"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6.5</w:t>
            </w:r>
          </w:p>
        </w:tc>
        <w:tc>
          <w:tcPr>
            <w:tcW w:w="222" w:type="pct"/>
            <w:tcBorders>
              <w:top w:val="nil"/>
              <w:left w:val="single" w:sz="4" w:space="0" w:color="auto"/>
              <w:bottom w:val="nil"/>
              <w:right w:val="single" w:sz="4" w:space="0" w:color="auto"/>
            </w:tcBorders>
            <w:shd w:val="clear" w:color="000000" w:fill="D9D9D9"/>
            <w:noWrap/>
            <w:vAlign w:val="bottom"/>
            <w:hideMark/>
          </w:tcPr>
          <w:p w14:paraId="140E87AE"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6.5</w:t>
            </w:r>
          </w:p>
        </w:tc>
        <w:tc>
          <w:tcPr>
            <w:tcW w:w="222" w:type="pct"/>
            <w:tcBorders>
              <w:top w:val="nil"/>
              <w:left w:val="single" w:sz="4" w:space="0" w:color="auto"/>
              <w:bottom w:val="nil"/>
              <w:right w:val="single" w:sz="4" w:space="0" w:color="auto"/>
            </w:tcBorders>
            <w:shd w:val="clear" w:color="000000" w:fill="D9D9D9"/>
            <w:noWrap/>
            <w:vAlign w:val="bottom"/>
            <w:hideMark/>
          </w:tcPr>
          <w:p w14:paraId="0C77D61D"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6.5</w:t>
            </w:r>
          </w:p>
        </w:tc>
        <w:tc>
          <w:tcPr>
            <w:tcW w:w="222" w:type="pct"/>
            <w:tcBorders>
              <w:top w:val="nil"/>
              <w:left w:val="single" w:sz="4" w:space="0" w:color="auto"/>
              <w:bottom w:val="nil"/>
              <w:right w:val="single" w:sz="4" w:space="0" w:color="auto"/>
            </w:tcBorders>
            <w:shd w:val="clear" w:color="000000" w:fill="D9D9D9"/>
            <w:noWrap/>
            <w:vAlign w:val="bottom"/>
            <w:hideMark/>
          </w:tcPr>
          <w:p w14:paraId="6C5DC558"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6.5</w:t>
            </w:r>
          </w:p>
        </w:tc>
        <w:tc>
          <w:tcPr>
            <w:tcW w:w="222" w:type="pct"/>
            <w:tcBorders>
              <w:top w:val="nil"/>
              <w:left w:val="single" w:sz="4" w:space="0" w:color="auto"/>
              <w:bottom w:val="nil"/>
              <w:right w:val="single" w:sz="4" w:space="0" w:color="auto"/>
            </w:tcBorders>
            <w:shd w:val="clear" w:color="000000" w:fill="D9D9D9"/>
            <w:noWrap/>
            <w:vAlign w:val="bottom"/>
            <w:hideMark/>
          </w:tcPr>
          <w:p w14:paraId="6468B6CF"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6.5</w:t>
            </w:r>
          </w:p>
        </w:tc>
        <w:tc>
          <w:tcPr>
            <w:tcW w:w="222" w:type="pct"/>
            <w:tcBorders>
              <w:top w:val="nil"/>
              <w:left w:val="single" w:sz="4" w:space="0" w:color="auto"/>
              <w:bottom w:val="nil"/>
              <w:right w:val="single" w:sz="4" w:space="0" w:color="auto"/>
            </w:tcBorders>
            <w:shd w:val="clear" w:color="000000" w:fill="D9D9D9"/>
            <w:noWrap/>
            <w:vAlign w:val="bottom"/>
            <w:hideMark/>
          </w:tcPr>
          <w:p w14:paraId="203A208E"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6.5</w:t>
            </w:r>
          </w:p>
        </w:tc>
        <w:tc>
          <w:tcPr>
            <w:tcW w:w="222" w:type="pct"/>
            <w:tcBorders>
              <w:top w:val="nil"/>
              <w:left w:val="single" w:sz="4" w:space="0" w:color="auto"/>
              <w:bottom w:val="nil"/>
              <w:right w:val="single" w:sz="4" w:space="0" w:color="auto"/>
            </w:tcBorders>
            <w:shd w:val="clear" w:color="000000" w:fill="D9D9D9"/>
            <w:noWrap/>
            <w:vAlign w:val="bottom"/>
            <w:hideMark/>
          </w:tcPr>
          <w:p w14:paraId="70FFBD00"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6.5</w:t>
            </w:r>
          </w:p>
        </w:tc>
        <w:tc>
          <w:tcPr>
            <w:tcW w:w="222" w:type="pct"/>
            <w:tcBorders>
              <w:top w:val="nil"/>
              <w:left w:val="single" w:sz="4" w:space="0" w:color="auto"/>
              <w:bottom w:val="nil"/>
              <w:right w:val="single" w:sz="12" w:space="0" w:color="auto"/>
            </w:tcBorders>
            <w:shd w:val="clear" w:color="000000" w:fill="D9D9D9"/>
            <w:noWrap/>
            <w:vAlign w:val="bottom"/>
            <w:hideMark/>
          </w:tcPr>
          <w:p w14:paraId="1E02ABE7"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4.5</w:t>
            </w:r>
          </w:p>
        </w:tc>
        <w:tc>
          <w:tcPr>
            <w:tcW w:w="537" w:type="pct"/>
            <w:tcBorders>
              <w:top w:val="nil"/>
              <w:left w:val="single" w:sz="12" w:space="0" w:color="auto"/>
              <w:bottom w:val="nil"/>
              <w:right w:val="single" w:sz="4" w:space="0" w:color="auto"/>
            </w:tcBorders>
            <w:shd w:val="clear" w:color="000000" w:fill="D9D9D9"/>
            <w:noWrap/>
            <w:vAlign w:val="center"/>
            <w:hideMark/>
          </w:tcPr>
          <w:p w14:paraId="67897CFB" w14:textId="77777777" w:rsidR="00410EC1" w:rsidRPr="00D951B1" w:rsidRDefault="00410EC1" w:rsidP="00D951B1">
            <w:pPr>
              <w:spacing w:after="0"/>
              <w:jc w:val="center"/>
              <w:rPr>
                <w:rFonts w:ascii="Calibri" w:hAnsi="Calibri" w:cs="Calibri"/>
                <w:b/>
                <w:bCs/>
                <w:color w:val="000000"/>
                <w:sz w:val="20"/>
              </w:rPr>
            </w:pPr>
            <w:r w:rsidRPr="00D951B1">
              <w:rPr>
                <w:rFonts w:ascii="Calibri" w:hAnsi="Calibri" w:cs="Calibri"/>
                <w:b/>
                <w:bCs/>
                <w:color w:val="000000"/>
                <w:sz w:val="20"/>
              </w:rPr>
              <w:t>112.5</w:t>
            </w:r>
          </w:p>
        </w:tc>
        <w:tc>
          <w:tcPr>
            <w:tcW w:w="463" w:type="pct"/>
            <w:tcBorders>
              <w:top w:val="nil"/>
              <w:left w:val="nil"/>
              <w:bottom w:val="nil"/>
              <w:right w:val="single" w:sz="12" w:space="0" w:color="auto"/>
            </w:tcBorders>
            <w:shd w:val="clear" w:color="000000" w:fill="D9D9D9"/>
            <w:noWrap/>
            <w:vAlign w:val="bottom"/>
            <w:hideMark/>
          </w:tcPr>
          <w:p w14:paraId="208C8EA4" w14:textId="77777777" w:rsidR="00410EC1" w:rsidRPr="00D951B1" w:rsidRDefault="00410EC1" w:rsidP="00D951B1">
            <w:pPr>
              <w:spacing w:after="0"/>
              <w:jc w:val="center"/>
              <w:rPr>
                <w:rFonts w:ascii="Calibri" w:hAnsi="Calibri" w:cs="Calibri"/>
                <w:b/>
                <w:bCs/>
                <w:color w:val="000000"/>
                <w:sz w:val="20"/>
              </w:rPr>
            </w:pPr>
            <w:r w:rsidRPr="00D951B1">
              <w:rPr>
                <w:rFonts w:ascii="Calibri" w:hAnsi="Calibri" w:cs="Calibri"/>
                <w:b/>
                <w:bCs/>
                <w:color w:val="000000"/>
                <w:sz w:val="20"/>
              </w:rPr>
              <w:t>230.8</w:t>
            </w:r>
          </w:p>
        </w:tc>
      </w:tr>
      <w:tr w:rsidR="00410EC1" w:rsidRPr="00D951B1" w14:paraId="27B5152E" w14:textId="77777777" w:rsidTr="00256E83">
        <w:trPr>
          <w:cantSplit/>
          <w:trHeight w:val="255"/>
          <w:jc w:val="center"/>
        </w:trPr>
        <w:tc>
          <w:tcPr>
            <w:tcW w:w="222" w:type="pct"/>
            <w:tcBorders>
              <w:top w:val="nil"/>
              <w:left w:val="single" w:sz="12" w:space="0" w:color="auto"/>
              <w:bottom w:val="nil"/>
              <w:right w:val="single" w:sz="4" w:space="0" w:color="auto"/>
            </w:tcBorders>
            <w:shd w:val="clear" w:color="auto" w:fill="auto"/>
            <w:noWrap/>
            <w:vAlign w:val="bottom"/>
            <w:hideMark/>
          </w:tcPr>
          <w:p w14:paraId="44FEF7A3"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4.5</w:t>
            </w:r>
          </w:p>
        </w:tc>
        <w:tc>
          <w:tcPr>
            <w:tcW w:w="222" w:type="pct"/>
            <w:tcBorders>
              <w:top w:val="nil"/>
              <w:left w:val="nil"/>
              <w:bottom w:val="nil"/>
              <w:right w:val="single" w:sz="4" w:space="0" w:color="auto"/>
            </w:tcBorders>
            <w:shd w:val="clear" w:color="auto" w:fill="auto"/>
            <w:noWrap/>
            <w:vAlign w:val="bottom"/>
            <w:hideMark/>
          </w:tcPr>
          <w:p w14:paraId="046F0A26"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6.5</w:t>
            </w:r>
          </w:p>
        </w:tc>
        <w:tc>
          <w:tcPr>
            <w:tcW w:w="222" w:type="pct"/>
            <w:tcBorders>
              <w:top w:val="nil"/>
              <w:left w:val="nil"/>
              <w:bottom w:val="nil"/>
              <w:right w:val="single" w:sz="4" w:space="0" w:color="auto"/>
            </w:tcBorders>
            <w:shd w:val="clear" w:color="auto" w:fill="auto"/>
            <w:noWrap/>
            <w:vAlign w:val="bottom"/>
            <w:hideMark/>
          </w:tcPr>
          <w:p w14:paraId="32E516CB"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6.5</w:t>
            </w:r>
          </w:p>
        </w:tc>
        <w:tc>
          <w:tcPr>
            <w:tcW w:w="222" w:type="pct"/>
            <w:tcBorders>
              <w:top w:val="nil"/>
              <w:left w:val="nil"/>
              <w:bottom w:val="nil"/>
              <w:right w:val="single" w:sz="4" w:space="0" w:color="auto"/>
            </w:tcBorders>
            <w:shd w:val="clear" w:color="auto" w:fill="auto"/>
            <w:noWrap/>
            <w:vAlign w:val="bottom"/>
            <w:hideMark/>
          </w:tcPr>
          <w:p w14:paraId="19A82C0F"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6.5</w:t>
            </w:r>
          </w:p>
        </w:tc>
        <w:tc>
          <w:tcPr>
            <w:tcW w:w="222" w:type="pct"/>
            <w:tcBorders>
              <w:top w:val="nil"/>
              <w:left w:val="nil"/>
              <w:bottom w:val="nil"/>
              <w:right w:val="single" w:sz="4" w:space="0" w:color="auto"/>
            </w:tcBorders>
            <w:shd w:val="clear" w:color="auto" w:fill="auto"/>
            <w:noWrap/>
            <w:vAlign w:val="bottom"/>
            <w:hideMark/>
          </w:tcPr>
          <w:p w14:paraId="63AF0BC5"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6.5</w:t>
            </w:r>
          </w:p>
        </w:tc>
        <w:tc>
          <w:tcPr>
            <w:tcW w:w="222" w:type="pct"/>
            <w:tcBorders>
              <w:top w:val="nil"/>
              <w:left w:val="nil"/>
              <w:bottom w:val="nil"/>
              <w:right w:val="single" w:sz="4" w:space="0" w:color="auto"/>
            </w:tcBorders>
            <w:shd w:val="clear" w:color="auto" w:fill="auto"/>
            <w:noWrap/>
            <w:vAlign w:val="bottom"/>
            <w:hideMark/>
          </w:tcPr>
          <w:p w14:paraId="4D6379FB"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6.5</w:t>
            </w:r>
          </w:p>
        </w:tc>
        <w:tc>
          <w:tcPr>
            <w:tcW w:w="222" w:type="pct"/>
            <w:tcBorders>
              <w:top w:val="nil"/>
              <w:left w:val="nil"/>
              <w:bottom w:val="nil"/>
              <w:right w:val="single" w:sz="4" w:space="0" w:color="auto"/>
            </w:tcBorders>
            <w:shd w:val="clear" w:color="auto" w:fill="auto"/>
            <w:noWrap/>
            <w:vAlign w:val="bottom"/>
            <w:hideMark/>
          </w:tcPr>
          <w:p w14:paraId="7C4B5DDC"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6.5</w:t>
            </w:r>
          </w:p>
        </w:tc>
        <w:tc>
          <w:tcPr>
            <w:tcW w:w="222" w:type="pct"/>
            <w:tcBorders>
              <w:top w:val="nil"/>
              <w:left w:val="nil"/>
              <w:bottom w:val="nil"/>
              <w:right w:val="single" w:sz="4" w:space="0" w:color="auto"/>
            </w:tcBorders>
            <w:shd w:val="clear" w:color="auto" w:fill="auto"/>
            <w:noWrap/>
            <w:vAlign w:val="bottom"/>
            <w:hideMark/>
          </w:tcPr>
          <w:p w14:paraId="725CAC4B"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6.5</w:t>
            </w:r>
          </w:p>
        </w:tc>
        <w:tc>
          <w:tcPr>
            <w:tcW w:w="222" w:type="pct"/>
            <w:tcBorders>
              <w:top w:val="nil"/>
              <w:left w:val="nil"/>
              <w:bottom w:val="nil"/>
              <w:right w:val="single" w:sz="4" w:space="0" w:color="auto"/>
            </w:tcBorders>
            <w:shd w:val="clear" w:color="auto" w:fill="auto"/>
            <w:noWrap/>
            <w:vAlign w:val="bottom"/>
            <w:hideMark/>
          </w:tcPr>
          <w:p w14:paraId="684A9E52"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6.5</w:t>
            </w:r>
          </w:p>
        </w:tc>
        <w:tc>
          <w:tcPr>
            <w:tcW w:w="222" w:type="pct"/>
            <w:tcBorders>
              <w:top w:val="nil"/>
              <w:left w:val="nil"/>
              <w:bottom w:val="nil"/>
              <w:right w:val="single" w:sz="4" w:space="0" w:color="auto"/>
            </w:tcBorders>
            <w:shd w:val="clear" w:color="auto" w:fill="auto"/>
            <w:noWrap/>
            <w:vAlign w:val="bottom"/>
            <w:hideMark/>
          </w:tcPr>
          <w:p w14:paraId="11A8B158"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6.5</w:t>
            </w:r>
          </w:p>
        </w:tc>
        <w:tc>
          <w:tcPr>
            <w:tcW w:w="222" w:type="pct"/>
            <w:tcBorders>
              <w:top w:val="nil"/>
              <w:left w:val="nil"/>
              <w:bottom w:val="nil"/>
              <w:right w:val="single" w:sz="4" w:space="0" w:color="auto"/>
            </w:tcBorders>
            <w:shd w:val="clear" w:color="auto" w:fill="auto"/>
            <w:noWrap/>
            <w:vAlign w:val="bottom"/>
            <w:hideMark/>
          </w:tcPr>
          <w:p w14:paraId="0FA8329F"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6.5</w:t>
            </w:r>
          </w:p>
        </w:tc>
        <w:tc>
          <w:tcPr>
            <w:tcW w:w="222" w:type="pct"/>
            <w:tcBorders>
              <w:top w:val="nil"/>
              <w:left w:val="nil"/>
              <w:bottom w:val="nil"/>
              <w:right w:val="single" w:sz="4" w:space="0" w:color="auto"/>
            </w:tcBorders>
            <w:shd w:val="clear" w:color="auto" w:fill="auto"/>
            <w:noWrap/>
            <w:vAlign w:val="bottom"/>
            <w:hideMark/>
          </w:tcPr>
          <w:p w14:paraId="42AAB356"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6.5</w:t>
            </w:r>
          </w:p>
        </w:tc>
        <w:tc>
          <w:tcPr>
            <w:tcW w:w="222" w:type="pct"/>
            <w:tcBorders>
              <w:top w:val="nil"/>
              <w:left w:val="nil"/>
              <w:bottom w:val="nil"/>
              <w:right w:val="single" w:sz="4" w:space="0" w:color="auto"/>
            </w:tcBorders>
            <w:shd w:val="clear" w:color="auto" w:fill="auto"/>
            <w:noWrap/>
            <w:vAlign w:val="bottom"/>
            <w:hideMark/>
          </w:tcPr>
          <w:p w14:paraId="29AEBF36"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6.5</w:t>
            </w:r>
          </w:p>
        </w:tc>
        <w:tc>
          <w:tcPr>
            <w:tcW w:w="222" w:type="pct"/>
            <w:tcBorders>
              <w:top w:val="nil"/>
              <w:left w:val="nil"/>
              <w:bottom w:val="nil"/>
              <w:right w:val="single" w:sz="4" w:space="0" w:color="auto"/>
            </w:tcBorders>
            <w:shd w:val="clear" w:color="auto" w:fill="auto"/>
            <w:noWrap/>
            <w:vAlign w:val="bottom"/>
            <w:hideMark/>
          </w:tcPr>
          <w:p w14:paraId="2FEA53B5"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6.5</w:t>
            </w:r>
          </w:p>
        </w:tc>
        <w:tc>
          <w:tcPr>
            <w:tcW w:w="222" w:type="pct"/>
            <w:tcBorders>
              <w:top w:val="nil"/>
              <w:left w:val="nil"/>
              <w:bottom w:val="nil"/>
              <w:right w:val="single" w:sz="4" w:space="0" w:color="auto"/>
            </w:tcBorders>
            <w:shd w:val="clear" w:color="auto" w:fill="auto"/>
            <w:noWrap/>
            <w:vAlign w:val="bottom"/>
            <w:hideMark/>
          </w:tcPr>
          <w:p w14:paraId="4B9A1F78"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6.5</w:t>
            </w:r>
          </w:p>
        </w:tc>
        <w:tc>
          <w:tcPr>
            <w:tcW w:w="222" w:type="pct"/>
            <w:tcBorders>
              <w:top w:val="nil"/>
              <w:left w:val="nil"/>
              <w:bottom w:val="nil"/>
              <w:right w:val="single" w:sz="4" w:space="0" w:color="auto"/>
            </w:tcBorders>
            <w:shd w:val="clear" w:color="auto" w:fill="auto"/>
            <w:noWrap/>
            <w:vAlign w:val="bottom"/>
            <w:hideMark/>
          </w:tcPr>
          <w:p w14:paraId="72B61AD4"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6.5</w:t>
            </w:r>
          </w:p>
        </w:tc>
        <w:tc>
          <w:tcPr>
            <w:tcW w:w="222" w:type="pct"/>
            <w:tcBorders>
              <w:top w:val="nil"/>
              <w:left w:val="nil"/>
              <w:bottom w:val="nil"/>
              <w:right w:val="single" w:sz="4" w:space="0" w:color="auto"/>
            </w:tcBorders>
            <w:shd w:val="clear" w:color="auto" w:fill="auto"/>
            <w:noWrap/>
            <w:vAlign w:val="bottom"/>
            <w:hideMark/>
          </w:tcPr>
          <w:p w14:paraId="4F3027DB"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6.5</w:t>
            </w:r>
          </w:p>
        </w:tc>
        <w:tc>
          <w:tcPr>
            <w:tcW w:w="222" w:type="pct"/>
            <w:tcBorders>
              <w:top w:val="nil"/>
              <w:left w:val="nil"/>
              <w:bottom w:val="nil"/>
              <w:right w:val="single" w:sz="12" w:space="0" w:color="auto"/>
            </w:tcBorders>
            <w:shd w:val="clear" w:color="auto" w:fill="auto"/>
            <w:noWrap/>
            <w:vAlign w:val="bottom"/>
            <w:hideMark/>
          </w:tcPr>
          <w:p w14:paraId="0575EBAE"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4.5</w:t>
            </w:r>
          </w:p>
        </w:tc>
        <w:tc>
          <w:tcPr>
            <w:tcW w:w="537" w:type="pct"/>
            <w:tcBorders>
              <w:top w:val="nil"/>
              <w:left w:val="single" w:sz="12" w:space="0" w:color="auto"/>
              <w:bottom w:val="nil"/>
              <w:right w:val="single" w:sz="4" w:space="0" w:color="auto"/>
            </w:tcBorders>
            <w:shd w:val="clear" w:color="auto" w:fill="auto"/>
            <w:noWrap/>
            <w:vAlign w:val="center"/>
            <w:hideMark/>
          </w:tcPr>
          <w:p w14:paraId="17DF3400" w14:textId="77777777" w:rsidR="00410EC1" w:rsidRPr="00D951B1" w:rsidRDefault="00410EC1" w:rsidP="00D951B1">
            <w:pPr>
              <w:spacing w:after="0"/>
              <w:jc w:val="center"/>
              <w:rPr>
                <w:rFonts w:ascii="Calibri" w:hAnsi="Calibri" w:cs="Calibri"/>
                <w:b/>
                <w:bCs/>
                <w:color w:val="000000"/>
                <w:sz w:val="20"/>
              </w:rPr>
            </w:pPr>
            <w:r w:rsidRPr="00D951B1">
              <w:rPr>
                <w:rFonts w:ascii="Calibri" w:hAnsi="Calibri" w:cs="Calibri"/>
                <w:b/>
                <w:bCs/>
                <w:color w:val="000000"/>
                <w:sz w:val="20"/>
              </w:rPr>
              <w:t>113</w:t>
            </w:r>
          </w:p>
        </w:tc>
        <w:tc>
          <w:tcPr>
            <w:tcW w:w="463" w:type="pct"/>
            <w:tcBorders>
              <w:top w:val="nil"/>
              <w:left w:val="nil"/>
              <w:bottom w:val="nil"/>
              <w:right w:val="single" w:sz="12" w:space="0" w:color="auto"/>
            </w:tcBorders>
            <w:shd w:val="clear" w:color="auto" w:fill="auto"/>
            <w:noWrap/>
            <w:vAlign w:val="bottom"/>
            <w:hideMark/>
          </w:tcPr>
          <w:p w14:paraId="68DAA9E8" w14:textId="77777777" w:rsidR="00410EC1" w:rsidRPr="00D951B1" w:rsidRDefault="00410EC1" w:rsidP="00D951B1">
            <w:pPr>
              <w:spacing w:after="0"/>
              <w:jc w:val="center"/>
              <w:rPr>
                <w:rFonts w:ascii="Calibri" w:hAnsi="Calibri" w:cs="Calibri"/>
                <w:b/>
                <w:bCs/>
                <w:color w:val="000000"/>
                <w:sz w:val="20"/>
              </w:rPr>
            </w:pPr>
            <w:r w:rsidRPr="00D951B1">
              <w:rPr>
                <w:rFonts w:ascii="Calibri" w:hAnsi="Calibri" w:cs="Calibri"/>
                <w:b/>
                <w:bCs/>
                <w:color w:val="000000"/>
                <w:sz w:val="20"/>
              </w:rPr>
              <w:t>231.7</w:t>
            </w:r>
          </w:p>
        </w:tc>
      </w:tr>
      <w:tr w:rsidR="00410EC1" w:rsidRPr="00D951B1" w14:paraId="6893373E" w14:textId="77777777" w:rsidTr="00256E83">
        <w:trPr>
          <w:cantSplit/>
          <w:trHeight w:val="255"/>
          <w:jc w:val="center"/>
        </w:trPr>
        <w:tc>
          <w:tcPr>
            <w:tcW w:w="222" w:type="pct"/>
            <w:tcBorders>
              <w:top w:val="nil"/>
              <w:left w:val="single" w:sz="12" w:space="0" w:color="auto"/>
              <w:bottom w:val="nil"/>
              <w:right w:val="single" w:sz="4" w:space="0" w:color="auto"/>
            </w:tcBorders>
            <w:shd w:val="clear" w:color="000000" w:fill="D9D9D9"/>
            <w:noWrap/>
            <w:vAlign w:val="bottom"/>
            <w:hideMark/>
          </w:tcPr>
          <w:p w14:paraId="68FA4EC4"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4.5</w:t>
            </w:r>
          </w:p>
        </w:tc>
        <w:tc>
          <w:tcPr>
            <w:tcW w:w="222" w:type="pct"/>
            <w:tcBorders>
              <w:top w:val="nil"/>
              <w:left w:val="single" w:sz="4" w:space="0" w:color="auto"/>
              <w:bottom w:val="nil"/>
              <w:right w:val="single" w:sz="4" w:space="0" w:color="auto"/>
            </w:tcBorders>
            <w:shd w:val="clear" w:color="000000" w:fill="D9D9D9"/>
            <w:noWrap/>
            <w:vAlign w:val="bottom"/>
            <w:hideMark/>
          </w:tcPr>
          <w:p w14:paraId="65AC92DD"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6.5</w:t>
            </w:r>
          </w:p>
        </w:tc>
        <w:tc>
          <w:tcPr>
            <w:tcW w:w="222" w:type="pct"/>
            <w:tcBorders>
              <w:top w:val="nil"/>
              <w:left w:val="single" w:sz="4" w:space="0" w:color="auto"/>
              <w:bottom w:val="nil"/>
              <w:right w:val="single" w:sz="4" w:space="0" w:color="auto"/>
            </w:tcBorders>
            <w:shd w:val="clear" w:color="000000" w:fill="D9D9D9"/>
            <w:noWrap/>
            <w:vAlign w:val="bottom"/>
            <w:hideMark/>
          </w:tcPr>
          <w:p w14:paraId="288B0413"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6.5</w:t>
            </w:r>
          </w:p>
        </w:tc>
        <w:tc>
          <w:tcPr>
            <w:tcW w:w="222" w:type="pct"/>
            <w:tcBorders>
              <w:top w:val="nil"/>
              <w:left w:val="single" w:sz="4" w:space="0" w:color="auto"/>
              <w:bottom w:val="nil"/>
              <w:right w:val="single" w:sz="4" w:space="0" w:color="auto"/>
            </w:tcBorders>
            <w:shd w:val="clear" w:color="000000" w:fill="D9D9D9"/>
            <w:noWrap/>
            <w:vAlign w:val="bottom"/>
            <w:hideMark/>
          </w:tcPr>
          <w:p w14:paraId="782813EE"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6.5</w:t>
            </w:r>
          </w:p>
        </w:tc>
        <w:tc>
          <w:tcPr>
            <w:tcW w:w="222" w:type="pct"/>
            <w:tcBorders>
              <w:top w:val="nil"/>
              <w:left w:val="single" w:sz="4" w:space="0" w:color="auto"/>
              <w:bottom w:val="nil"/>
              <w:right w:val="single" w:sz="4" w:space="0" w:color="auto"/>
            </w:tcBorders>
            <w:shd w:val="clear" w:color="000000" w:fill="D9D9D9"/>
            <w:noWrap/>
            <w:vAlign w:val="bottom"/>
            <w:hideMark/>
          </w:tcPr>
          <w:p w14:paraId="34919928"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6.5</w:t>
            </w:r>
          </w:p>
        </w:tc>
        <w:tc>
          <w:tcPr>
            <w:tcW w:w="222" w:type="pct"/>
            <w:tcBorders>
              <w:top w:val="nil"/>
              <w:left w:val="single" w:sz="4" w:space="0" w:color="auto"/>
              <w:bottom w:val="nil"/>
              <w:right w:val="single" w:sz="4" w:space="0" w:color="auto"/>
            </w:tcBorders>
            <w:shd w:val="clear" w:color="000000" w:fill="D9D9D9"/>
            <w:noWrap/>
            <w:vAlign w:val="bottom"/>
            <w:hideMark/>
          </w:tcPr>
          <w:p w14:paraId="50AD6B92"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6.5</w:t>
            </w:r>
          </w:p>
        </w:tc>
        <w:tc>
          <w:tcPr>
            <w:tcW w:w="222" w:type="pct"/>
            <w:tcBorders>
              <w:top w:val="nil"/>
              <w:left w:val="single" w:sz="4" w:space="0" w:color="auto"/>
              <w:bottom w:val="nil"/>
              <w:right w:val="single" w:sz="4" w:space="0" w:color="auto"/>
            </w:tcBorders>
            <w:shd w:val="clear" w:color="000000" w:fill="D9D9D9"/>
            <w:noWrap/>
            <w:vAlign w:val="bottom"/>
            <w:hideMark/>
          </w:tcPr>
          <w:p w14:paraId="2804AA4A"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6.5</w:t>
            </w:r>
          </w:p>
        </w:tc>
        <w:tc>
          <w:tcPr>
            <w:tcW w:w="222" w:type="pct"/>
            <w:tcBorders>
              <w:top w:val="nil"/>
              <w:left w:val="single" w:sz="4" w:space="0" w:color="auto"/>
              <w:bottom w:val="nil"/>
              <w:right w:val="single" w:sz="4" w:space="0" w:color="auto"/>
            </w:tcBorders>
            <w:shd w:val="clear" w:color="000000" w:fill="D9D9D9"/>
            <w:noWrap/>
            <w:vAlign w:val="bottom"/>
            <w:hideMark/>
          </w:tcPr>
          <w:p w14:paraId="5605A216"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6.5</w:t>
            </w:r>
          </w:p>
        </w:tc>
        <w:tc>
          <w:tcPr>
            <w:tcW w:w="222" w:type="pct"/>
            <w:tcBorders>
              <w:top w:val="nil"/>
              <w:left w:val="single" w:sz="4" w:space="0" w:color="auto"/>
              <w:bottom w:val="nil"/>
              <w:right w:val="single" w:sz="4" w:space="0" w:color="auto"/>
            </w:tcBorders>
            <w:shd w:val="clear" w:color="000000" w:fill="D9D9D9"/>
            <w:noWrap/>
            <w:vAlign w:val="bottom"/>
            <w:hideMark/>
          </w:tcPr>
          <w:p w14:paraId="31281197"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6.5</w:t>
            </w:r>
          </w:p>
        </w:tc>
        <w:tc>
          <w:tcPr>
            <w:tcW w:w="222" w:type="pct"/>
            <w:tcBorders>
              <w:top w:val="nil"/>
              <w:left w:val="single" w:sz="4" w:space="0" w:color="auto"/>
              <w:bottom w:val="nil"/>
              <w:right w:val="single" w:sz="4" w:space="0" w:color="auto"/>
            </w:tcBorders>
            <w:shd w:val="clear" w:color="000000" w:fill="D9D9D9"/>
            <w:noWrap/>
            <w:vAlign w:val="bottom"/>
            <w:hideMark/>
          </w:tcPr>
          <w:p w14:paraId="6937A166"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6.5</w:t>
            </w:r>
          </w:p>
        </w:tc>
        <w:tc>
          <w:tcPr>
            <w:tcW w:w="222" w:type="pct"/>
            <w:tcBorders>
              <w:top w:val="nil"/>
              <w:left w:val="single" w:sz="4" w:space="0" w:color="auto"/>
              <w:bottom w:val="nil"/>
              <w:right w:val="single" w:sz="4" w:space="0" w:color="auto"/>
            </w:tcBorders>
            <w:shd w:val="clear" w:color="000000" w:fill="D9D9D9"/>
            <w:noWrap/>
            <w:vAlign w:val="bottom"/>
            <w:hideMark/>
          </w:tcPr>
          <w:p w14:paraId="1637B434"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6.5</w:t>
            </w:r>
          </w:p>
        </w:tc>
        <w:tc>
          <w:tcPr>
            <w:tcW w:w="222" w:type="pct"/>
            <w:tcBorders>
              <w:top w:val="nil"/>
              <w:left w:val="single" w:sz="4" w:space="0" w:color="auto"/>
              <w:bottom w:val="nil"/>
              <w:right w:val="single" w:sz="4" w:space="0" w:color="auto"/>
            </w:tcBorders>
            <w:shd w:val="clear" w:color="000000" w:fill="D9D9D9"/>
            <w:noWrap/>
            <w:vAlign w:val="bottom"/>
            <w:hideMark/>
          </w:tcPr>
          <w:p w14:paraId="7208E2D0"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6.5</w:t>
            </w:r>
          </w:p>
        </w:tc>
        <w:tc>
          <w:tcPr>
            <w:tcW w:w="222" w:type="pct"/>
            <w:tcBorders>
              <w:top w:val="nil"/>
              <w:left w:val="single" w:sz="4" w:space="0" w:color="auto"/>
              <w:bottom w:val="nil"/>
              <w:right w:val="single" w:sz="4" w:space="0" w:color="auto"/>
            </w:tcBorders>
            <w:shd w:val="clear" w:color="000000" w:fill="D9D9D9"/>
            <w:noWrap/>
            <w:vAlign w:val="bottom"/>
            <w:hideMark/>
          </w:tcPr>
          <w:p w14:paraId="59F2410B"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6.5</w:t>
            </w:r>
          </w:p>
        </w:tc>
        <w:tc>
          <w:tcPr>
            <w:tcW w:w="222" w:type="pct"/>
            <w:tcBorders>
              <w:top w:val="nil"/>
              <w:left w:val="single" w:sz="4" w:space="0" w:color="auto"/>
              <w:bottom w:val="nil"/>
              <w:right w:val="single" w:sz="4" w:space="0" w:color="auto"/>
            </w:tcBorders>
            <w:shd w:val="clear" w:color="000000" w:fill="D9D9D9"/>
            <w:noWrap/>
            <w:vAlign w:val="bottom"/>
            <w:hideMark/>
          </w:tcPr>
          <w:p w14:paraId="3DB62A06"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6.5</w:t>
            </w:r>
          </w:p>
        </w:tc>
        <w:tc>
          <w:tcPr>
            <w:tcW w:w="222" w:type="pct"/>
            <w:tcBorders>
              <w:top w:val="nil"/>
              <w:left w:val="single" w:sz="4" w:space="0" w:color="auto"/>
              <w:bottom w:val="nil"/>
              <w:right w:val="single" w:sz="4" w:space="0" w:color="auto"/>
            </w:tcBorders>
            <w:shd w:val="clear" w:color="000000" w:fill="D9D9D9"/>
            <w:noWrap/>
            <w:vAlign w:val="bottom"/>
            <w:hideMark/>
          </w:tcPr>
          <w:p w14:paraId="1076F8A8"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6.5</w:t>
            </w:r>
          </w:p>
        </w:tc>
        <w:tc>
          <w:tcPr>
            <w:tcW w:w="222" w:type="pct"/>
            <w:tcBorders>
              <w:top w:val="nil"/>
              <w:left w:val="single" w:sz="4" w:space="0" w:color="auto"/>
              <w:bottom w:val="nil"/>
              <w:right w:val="single" w:sz="4" w:space="0" w:color="auto"/>
            </w:tcBorders>
            <w:shd w:val="clear" w:color="000000" w:fill="D9D9D9"/>
            <w:noWrap/>
            <w:vAlign w:val="bottom"/>
            <w:hideMark/>
          </w:tcPr>
          <w:p w14:paraId="3F2DFBA8"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6.5</w:t>
            </w:r>
          </w:p>
        </w:tc>
        <w:tc>
          <w:tcPr>
            <w:tcW w:w="222" w:type="pct"/>
            <w:tcBorders>
              <w:top w:val="nil"/>
              <w:left w:val="single" w:sz="4" w:space="0" w:color="auto"/>
              <w:bottom w:val="nil"/>
              <w:right w:val="single" w:sz="4" w:space="0" w:color="auto"/>
            </w:tcBorders>
            <w:shd w:val="clear" w:color="000000" w:fill="D9D9D9"/>
            <w:noWrap/>
            <w:vAlign w:val="bottom"/>
            <w:hideMark/>
          </w:tcPr>
          <w:p w14:paraId="621C1F77"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6.5</w:t>
            </w:r>
          </w:p>
        </w:tc>
        <w:tc>
          <w:tcPr>
            <w:tcW w:w="222" w:type="pct"/>
            <w:tcBorders>
              <w:top w:val="nil"/>
              <w:left w:val="single" w:sz="4" w:space="0" w:color="auto"/>
              <w:bottom w:val="nil"/>
              <w:right w:val="single" w:sz="12" w:space="0" w:color="auto"/>
            </w:tcBorders>
            <w:shd w:val="clear" w:color="000000" w:fill="D9D9D9"/>
            <w:noWrap/>
            <w:vAlign w:val="bottom"/>
            <w:hideMark/>
          </w:tcPr>
          <w:p w14:paraId="6BF0045A"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w:t>
            </w:r>
          </w:p>
        </w:tc>
        <w:tc>
          <w:tcPr>
            <w:tcW w:w="537" w:type="pct"/>
            <w:tcBorders>
              <w:top w:val="nil"/>
              <w:left w:val="single" w:sz="12" w:space="0" w:color="auto"/>
              <w:bottom w:val="nil"/>
              <w:right w:val="single" w:sz="4" w:space="0" w:color="auto"/>
            </w:tcBorders>
            <w:shd w:val="clear" w:color="000000" w:fill="D9D9D9"/>
            <w:noWrap/>
            <w:vAlign w:val="center"/>
            <w:hideMark/>
          </w:tcPr>
          <w:p w14:paraId="71E3CEA7" w14:textId="77777777" w:rsidR="00410EC1" w:rsidRPr="00D951B1" w:rsidRDefault="00410EC1" w:rsidP="00D951B1">
            <w:pPr>
              <w:spacing w:after="0"/>
              <w:jc w:val="center"/>
              <w:rPr>
                <w:rFonts w:ascii="Calibri" w:hAnsi="Calibri" w:cs="Calibri"/>
                <w:b/>
                <w:bCs/>
                <w:color w:val="000000"/>
                <w:sz w:val="20"/>
              </w:rPr>
            </w:pPr>
            <w:r w:rsidRPr="00D951B1">
              <w:rPr>
                <w:rFonts w:ascii="Calibri" w:hAnsi="Calibri" w:cs="Calibri"/>
                <w:b/>
                <w:bCs/>
                <w:color w:val="000000"/>
                <w:sz w:val="20"/>
              </w:rPr>
              <w:t>113.5</w:t>
            </w:r>
          </w:p>
        </w:tc>
        <w:tc>
          <w:tcPr>
            <w:tcW w:w="463" w:type="pct"/>
            <w:tcBorders>
              <w:top w:val="nil"/>
              <w:left w:val="nil"/>
              <w:bottom w:val="nil"/>
              <w:right w:val="single" w:sz="12" w:space="0" w:color="auto"/>
            </w:tcBorders>
            <w:shd w:val="clear" w:color="000000" w:fill="D9D9D9"/>
            <w:noWrap/>
            <w:vAlign w:val="bottom"/>
            <w:hideMark/>
          </w:tcPr>
          <w:p w14:paraId="4B7BD47A" w14:textId="77777777" w:rsidR="00410EC1" w:rsidRPr="00D951B1" w:rsidRDefault="00410EC1" w:rsidP="00D951B1">
            <w:pPr>
              <w:spacing w:after="0"/>
              <w:jc w:val="center"/>
              <w:rPr>
                <w:rFonts w:ascii="Calibri" w:hAnsi="Calibri" w:cs="Calibri"/>
                <w:b/>
                <w:bCs/>
                <w:color w:val="000000"/>
                <w:sz w:val="20"/>
              </w:rPr>
            </w:pPr>
            <w:r w:rsidRPr="00D951B1">
              <w:rPr>
                <w:rFonts w:ascii="Calibri" w:hAnsi="Calibri" w:cs="Calibri"/>
                <w:b/>
                <w:bCs/>
                <w:color w:val="000000"/>
                <w:sz w:val="20"/>
              </w:rPr>
              <w:t>232.6</w:t>
            </w:r>
          </w:p>
        </w:tc>
      </w:tr>
      <w:tr w:rsidR="00410EC1" w:rsidRPr="00D951B1" w14:paraId="4BF4DB92" w14:textId="77777777" w:rsidTr="00256E83">
        <w:trPr>
          <w:cantSplit/>
          <w:trHeight w:val="255"/>
          <w:jc w:val="center"/>
        </w:trPr>
        <w:tc>
          <w:tcPr>
            <w:tcW w:w="222" w:type="pct"/>
            <w:tcBorders>
              <w:top w:val="nil"/>
              <w:left w:val="single" w:sz="12" w:space="0" w:color="auto"/>
              <w:bottom w:val="nil"/>
              <w:right w:val="single" w:sz="4" w:space="0" w:color="auto"/>
            </w:tcBorders>
            <w:shd w:val="clear" w:color="auto" w:fill="auto"/>
            <w:noWrap/>
            <w:vAlign w:val="bottom"/>
            <w:hideMark/>
          </w:tcPr>
          <w:p w14:paraId="72BB2714"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w:t>
            </w:r>
          </w:p>
        </w:tc>
        <w:tc>
          <w:tcPr>
            <w:tcW w:w="222" w:type="pct"/>
            <w:tcBorders>
              <w:top w:val="nil"/>
              <w:left w:val="nil"/>
              <w:bottom w:val="nil"/>
              <w:right w:val="single" w:sz="4" w:space="0" w:color="auto"/>
            </w:tcBorders>
            <w:shd w:val="clear" w:color="auto" w:fill="auto"/>
            <w:noWrap/>
            <w:vAlign w:val="bottom"/>
            <w:hideMark/>
          </w:tcPr>
          <w:p w14:paraId="10D71724"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6.5</w:t>
            </w:r>
          </w:p>
        </w:tc>
        <w:tc>
          <w:tcPr>
            <w:tcW w:w="222" w:type="pct"/>
            <w:tcBorders>
              <w:top w:val="nil"/>
              <w:left w:val="nil"/>
              <w:bottom w:val="nil"/>
              <w:right w:val="single" w:sz="4" w:space="0" w:color="auto"/>
            </w:tcBorders>
            <w:shd w:val="clear" w:color="auto" w:fill="auto"/>
            <w:noWrap/>
            <w:vAlign w:val="bottom"/>
            <w:hideMark/>
          </w:tcPr>
          <w:p w14:paraId="269F70B5"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6.5</w:t>
            </w:r>
          </w:p>
        </w:tc>
        <w:tc>
          <w:tcPr>
            <w:tcW w:w="222" w:type="pct"/>
            <w:tcBorders>
              <w:top w:val="nil"/>
              <w:left w:val="nil"/>
              <w:bottom w:val="nil"/>
              <w:right w:val="single" w:sz="4" w:space="0" w:color="auto"/>
            </w:tcBorders>
            <w:shd w:val="clear" w:color="auto" w:fill="auto"/>
            <w:noWrap/>
            <w:vAlign w:val="bottom"/>
            <w:hideMark/>
          </w:tcPr>
          <w:p w14:paraId="4DB3A52C"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6.5</w:t>
            </w:r>
          </w:p>
        </w:tc>
        <w:tc>
          <w:tcPr>
            <w:tcW w:w="222" w:type="pct"/>
            <w:tcBorders>
              <w:top w:val="nil"/>
              <w:left w:val="nil"/>
              <w:bottom w:val="nil"/>
              <w:right w:val="single" w:sz="4" w:space="0" w:color="auto"/>
            </w:tcBorders>
            <w:shd w:val="clear" w:color="auto" w:fill="auto"/>
            <w:noWrap/>
            <w:vAlign w:val="bottom"/>
            <w:hideMark/>
          </w:tcPr>
          <w:p w14:paraId="7FD46584"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6.5</w:t>
            </w:r>
          </w:p>
        </w:tc>
        <w:tc>
          <w:tcPr>
            <w:tcW w:w="222" w:type="pct"/>
            <w:tcBorders>
              <w:top w:val="nil"/>
              <w:left w:val="nil"/>
              <w:bottom w:val="nil"/>
              <w:right w:val="single" w:sz="4" w:space="0" w:color="auto"/>
            </w:tcBorders>
            <w:shd w:val="clear" w:color="auto" w:fill="auto"/>
            <w:noWrap/>
            <w:vAlign w:val="bottom"/>
            <w:hideMark/>
          </w:tcPr>
          <w:p w14:paraId="124785AC"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6.5</w:t>
            </w:r>
          </w:p>
        </w:tc>
        <w:tc>
          <w:tcPr>
            <w:tcW w:w="222" w:type="pct"/>
            <w:tcBorders>
              <w:top w:val="nil"/>
              <w:left w:val="nil"/>
              <w:bottom w:val="nil"/>
              <w:right w:val="single" w:sz="4" w:space="0" w:color="auto"/>
            </w:tcBorders>
            <w:shd w:val="clear" w:color="auto" w:fill="auto"/>
            <w:noWrap/>
            <w:vAlign w:val="bottom"/>
            <w:hideMark/>
          </w:tcPr>
          <w:p w14:paraId="5CDFCFC1"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6.5</w:t>
            </w:r>
          </w:p>
        </w:tc>
        <w:tc>
          <w:tcPr>
            <w:tcW w:w="222" w:type="pct"/>
            <w:tcBorders>
              <w:top w:val="nil"/>
              <w:left w:val="nil"/>
              <w:bottom w:val="nil"/>
              <w:right w:val="single" w:sz="4" w:space="0" w:color="auto"/>
            </w:tcBorders>
            <w:shd w:val="clear" w:color="auto" w:fill="auto"/>
            <w:noWrap/>
            <w:vAlign w:val="bottom"/>
            <w:hideMark/>
          </w:tcPr>
          <w:p w14:paraId="113208C4"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6.5</w:t>
            </w:r>
          </w:p>
        </w:tc>
        <w:tc>
          <w:tcPr>
            <w:tcW w:w="222" w:type="pct"/>
            <w:tcBorders>
              <w:top w:val="nil"/>
              <w:left w:val="nil"/>
              <w:bottom w:val="nil"/>
              <w:right w:val="single" w:sz="4" w:space="0" w:color="auto"/>
            </w:tcBorders>
            <w:shd w:val="clear" w:color="auto" w:fill="auto"/>
            <w:noWrap/>
            <w:vAlign w:val="bottom"/>
            <w:hideMark/>
          </w:tcPr>
          <w:p w14:paraId="4786FF06"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6.5</w:t>
            </w:r>
          </w:p>
        </w:tc>
        <w:tc>
          <w:tcPr>
            <w:tcW w:w="222" w:type="pct"/>
            <w:tcBorders>
              <w:top w:val="nil"/>
              <w:left w:val="nil"/>
              <w:bottom w:val="nil"/>
              <w:right w:val="single" w:sz="4" w:space="0" w:color="auto"/>
            </w:tcBorders>
            <w:shd w:val="clear" w:color="auto" w:fill="auto"/>
            <w:noWrap/>
            <w:vAlign w:val="bottom"/>
            <w:hideMark/>
          </w:tcPr>
          <w:p w14:paraId="20F26F62"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6.5</w:t>
            </w:r>
          </w:p>
        </w:tc>
        <w:tc>
          <w:tcPr>
            <w:tcW w:w="222" w:type="pct"/>
            <w:tcBorders>
              <w:top w:val="nil"/>
              <w:left w:val="nil"/>
              <w:bottom w:val="nil"/>
              <w:right w:val="single" w:sz="4" w:space="0" w:color="auto"/>
            </w:tcBorders>
            <w:shd w:val="clear" w:color="auto" w:fill="auto"/>
            <w:noWrap/>
            <w:vAlign w:val="bottom"/>
            <w:hideMark/>
          </w:tcPr>
          <w:p w14:paraId="0FA7D327"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6.5</w:t>
            </w:r>
          </w:p>
        </w:tc>
        <w:tc>
          <w:tcPr>
            <w:tcW w:w="222" w:type="pct"/>
            <w:tcBorders>
              <w:top w:val="nil"/>
              <w:left w:val="nil"/>
              <w:bottom w:val="nil"/>
              <w:right w:val="single" w:sz="4" w:space="0" w:color="auto"/>
            </w:tcBorders>
            <w:shd w:val="clear" w:color="auto" w:fill="auto"/>
            <w:noWrap/>
            <w:vAlign w:val="bottom"/>
            <w:hideMark/>
          </w:tcPr>
          <w:p w14:paraId="345C3CC3"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6.5</w:t>
            </w:r>
          </w:p>
        </w:tc>
        <w:tc>
          <w:tcPr>
            <w:tcW w:w="222" w:type="pct"/>
            <w:tcBorders>
              <w:top w:val="nil"/>
              <w:left w:val="nil"/>
              <w:bottom w:val="nil"/>
              <w:right w:val="single" w:sz="4" w:space="0" w:color="auto"/>
            </w:tcBorders>
            <w:shd w:val="clear" w:color="auto" w:fill="auto"/>
            <w:noWrap/>
            <w:vAlign w:val="bottom"/>
            <w:hideMark/>
          </w:tcPr>
          <w:p w14:paraId="5193C427"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6.5</w:t>
            </w:r>
          </w:p>
        </w:tc>
        <w:tc>
          <w:tcPr>
            <w:tcW w:w="222" w:type="pct"/>
            <w:tcBorders>
              <w:top w:val="nil"/>
              <w:left w:val="nil"/>
              <w:bottom w:val="nil"/>
              <w:right w:val="single" w:sz="4" w:space="0" w:color="auto"/>
            </w:tcBorders>
            <w:shd w:val="clear" w:color="auto" w:fill="auto"/>
            <w:noWrap/>
            <w:vAlign w:val="bottom"/>
            <w:hideMark/>
          </w:tcPr>
          <w:p w14:paraId="2CD8F8AA"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6.5</w:t>
            </w:r>
          </w:p>
        </w:tc>
        <w:tc>
          <w:tcPr>
            <w:tcW w:w="222" w:type="pct"/>
            <w:tcBorders>
              <w:top w:val="nil"/>
              <w:left w:val="nil"/>
              <w:bottom w:val="nil"/>
              <w:right w:val="single" w:sz="4" w:space="0" w:color="auto"/>
            </w:tcBorders>
            <w:shd w:val="clear" w:color="auto" w:fill="auto"/>
            <w:noWrap/>
            <w:vAlign w:val="bottom"/>
            <w:hideMark/>
          </w:tcPr>
          <w:p w14:paraId="1AC86C33"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6.5</w:t>
            </w:r>
          </w:p>
        </w:tc>
        <w:tc>
          <w:tcPr>
            <w:tcW w:w="222" w:type="pct"/>
            <w:tcBorders>
              <w:top w:val="nil"/>
              <w:left w:val="nil"/>
              <w:bottom w:val="nil"/>
              <w:right w:val="single" w:sz="4" w:space="0" w:color="auto"/>
            </w:tcBorders>
            <w:shd w:val="clear" w:color="auto" w:fill="auto"/>
            <w:noWrap/>
            <w:vAlign w:val="bottom"/>
            <w:hideMark/>
          </w:tcPr>
          <w:p w14:paraId="15EB9D39"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6.5</w:t>
            </w:r>
          </w:p>
        </w:tc>
        <w:tc>
          <w:tcPr>
            <w:tcW w:w="222" w:type="pct"/>
            <w:tcBorders>
              <w:top w:val="nil"/>
              <w:left w:val="nil"/>
              <w:bottom w:val="nil"/>
              <w:right w:val="single" w:sz="4" w:space="0" w:color="auto"/>
            </w:tcBorders>
            <w:shd w:val="clear" w:color="auto" w:fill="auto"/>
            <w:noWrap/>
            <w:vAlign w:val="bottom"/>
            <w:hideMark/>
          </w:tcPr>
          <w:p w14:paraId="0AFB4C22"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6.5</w:t>
            </w:r>
          </w:p>
        </w:tc>
        <w:tc>
          <w:tcPr>
            <w:tcW w:w="222" w:type="pct"/>
            <w:tcBorders>
              <w:top w:val="nil"/>
              <w:left w:val="nil"/>
              <w:bottom w:val="nil"/>
              <w:right w:val="single" w:sz="12" w:space="0" w:color="auto"/>
            </w:tcBorders>
            <w:shd w:val="clear" w:color="auto" w:fill="auto"/>
            <w:noWrap/>
            <w:vAlign w:val="bottom"/>
            <w:hideMark/>
          </w:tcPr>
          <w:p w14:paraId="65A45F35"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w:t>
            </w:r>
          </w:p>
        </w:tc>
        <w:tc>
          <w:tcPr>
            <w:tcW w:w="537" w:type="pct"/>
            <w:tcBorders>
              <w:top w:val="nil"/>
              <w:left w:val="single" w:sz="12" w:space="0" w:color="auto"/>
              <w:bottom w:val="nil"/>
              <w:right w:val="single" w:sz="4" w:space="0" w:color="auto"/>
            </w:tcBorders>
            <w:shd w:val="clear" w:color="auto" w:fill="auto"/>
            <w:noWrap/>
            <w:vAlign w:val="center"/>
            <w:hideMark/>
          </w:tcPr>
          <w:p w14:paraId="6DE5708F" w14:textId="77777777" w:rsidR="00410EC1" w:rsidRPr="00D951B1" w:rsidRDefault="00410EC1" w:rsidP="00D951B1">
            <w:pPr>
              <w:spacing w:after="0"/>
              <w:jc w:val="center"/>
              <w:rPr>
                <w:rFonts w:ascii="Calibri" w:hAnsi="Calibri" w:cs="Calibri"/>
                <w:b/>
                <w:bCs/>
                <w:color w:val="000000"/>
                <w:sz w:val="20"/>
              </w:rPr>
            </w:pPr>
            <w:r w:rsidRPr="00D951B1">
              <w:rPr>
                <w:rFonts w:ascii="Calibri" w:hAnsi="Calibri" w:cs="Calibri"/>
                <w:b/>
                <w:bCs/>
                <w:color w:val="000000"/>
                <w:sz w:val="20"/>
              </w:rPr>
              <w:t>114</w:t>
            </w:r>
          </w:p>
        </w:tc>
        <w:tc>
          <w:tcPr>
            <w:tcW w:w="463" w:type="pct"/>
            <w:tcBorders>
              <w:top w:val="nil"/>
              <w:left w:val="nil"/>
              <w:bottom w:val="nil"/>
              <w:right w:val="single" w:sz="12" w:space="0" w:color="auto"/>
            </w:tcBorders>
            <w:shd w:val="clear" w:color="auto" w:fill="auto"/>
            <w:noWrap/>
            <w:vAlign w:val="bottom"/>
            <w:hideMark/>
          </w:tcPr>
          <w:p w14:paraId="161C04E7" w14:textId="77777777" w:rsidR="00410EC1" w:rsidRPr="00D951B1" w:rsidRDefault="00410EC1" w:rsidP="00D951B1">
            <w:pPr>
              <w:spacing w:after="0"/>
              <w:jc w:val="center"/>
              <w:rPr>
                <w:rFonts w:ascii="Calibri" w:hAnsi="Calibri" w:cs="Calibri"/>
                <w:b/>
                <w:bCs/>
                <w:color w:val="000000"/>
                <w:sz w:val="20"/>
              </w:rPr>
            </w:pPr>
            <w:r w:rsidRPr="00D951B1">
              <w:rPr>
                <w:rFonts w:ascii="Calibri" w:hAnsi="Calibri" w:cs="Calibri"/>
                <w:b/>
                <w:bCs/>
                <w:color w:val="000000"/>
                <w:sz w:val="20"/>
              </w:rPr>
              <w:t>233.6</w:t>
            </w:r>
          </w:p>
        </w:tc>
      </w:tr>
      <w:tr w:rsidR="00410EC1" w:rsidRPr="00D951B1" w14:paraId="32CD24A3" w14:textId="77777777" w:rsidTr="00256E83">
        <w:trPr>
          <w:cantSplit/>
          <w:trHeight w:val="255"/>
          <w:jc w:val="center"/>
        </w:trPr>
        <w:tc>
          <w:tcPr>
            <w:tcW w:w="222" w:type="pct"/>
            <w:tcBorders>
              <w:top w:val="nil"/>
              <w:left w:val="single" w:sz="12" w:space="0" w:color="auto"/>
              <w:bottom w:val="nil"/>
              <w:right w:val="single" w:sz="4" w:space="0" w:color="auto"/>
            </w:tcBorders>
            <w:shd w:val="clear" w:color="000000" w:fill="D9D9D9"/>
            <w:noWrap/>
            <w:vAlign w:val="bottom"/>
            <w:hideMark/>
          </w:tcPr>
          <w:p w14:paraId="0B985F16"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w:t>
            </w:r>
          </w:p>
        </w:tc>
        <w:tc>
          <w:tcPr>
            <w:tcW w:w="222" w:type="pct"/>
            <w:tcBorders>
              <w:top w:val="nil"/>
              <w:left w:val="single" w:sz="4" w:space="0" w:color="auto"/>
              <w:bottom w:val="nil"/>
              <w:right w:val="single" w:sz="4" w:space="0" w:color="auto"/>
            </w:tcBorders>
            <w:shd w:val="clear" w:color="000000" w:fill="D9D9D9"/>
            <w:noWrap/>
            <w:vAlign w:val="bottom"/>
            <w:hideMark/>
          </w:tcPr>
          <w:p w14:paraId="6F8489CF"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6.5</w:t>
            </w:r>
          </w:p>
        </w:tc>
        <w:tc>
          <w:tcPr>
            <w:tcW w:w="222" w:type="pct"/>
            <w:tcBorders>
              <w:top w:val="nil"/>
              <w:left w:val="single" w:sz="4" w:space="0" w:color="auto"/>
              <w:bottom w:val="nil"/>
              <w:right w:val="single" w:sz="4" w:space="0" w:color="auto"/>
            </w:tcBorders>
            <w:shd w:val="clear" w:color="000000" w:fill="D9D9D9"/>
            <w:noWrap/>
            <w:vAlign w:val="bottom"/>
            <w:hideMark/>
          </w:tcPr>
          <w:p w14:paraId="4AA7BA97"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6.5</w:t>
            </w:r>
          </w:p>
        </w:tc>
        <w:tc>
          <w:tcPr>
            <w:tcW w:w="222" w:type="pct"/>
            <w:tcBorders>
              <w:top w:val="nil"/>
              <w:left w:val="single" w:sz="4" w:space="0" w:color="auto"/>
              <w:bottom w:val="nil"/>
              <w:right w:val="single" w:sz="4" w:space="0" w:color="auto"/>
            </w:tcBorders>
            <w:shd w:val="clear" w:color="000000" w:fill="D9D9D9"/>
            <w:noWrap/>
            <w:vAlign w:val="bottom"/>
            <w:hideMark/>
          </w:tcPr>
          <w:p w14:paraId="1FAE1E61"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6.5</w:t>
            </w:r>
          </w:p>
        </w:tc>
        <w:tc>
          <w:tcPr>
            <w:tcW w:w="222" w:type="pct"/>
            <w:tcBorders>
              <w:top w:val="nil"/>
              <w:left w:val="single" w:sz="4" w:space="0" w:color="auto"/>
              <w:bottom w:val="nil"/>
              <w:right w:val="single" w:sz="4" w:space="0" w:color="auto"/>
            </w:tcBorders>
            <w:shd w:val="clear" w:color="000000" w:fill="D9D9D9"/>
            <w:noWrap/>
            <w:vAlign w:val="bottom"/>
            <w:hideMark/>
          </w:tcPr>
          <w:p w14:paraId="75D03BD0"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7</w:t>
            </w:r>
          </w:p>
        </w:tc>
        <w:tc>
          <w:tcPr>
            <w:tcW w:w="222" w:type="pct"/>
            <w:tcBorders>
              <w:top w:val="nil"/>
              <w:left w:val="single" w:sz="4" w:space="0" w:color="auto"/>
              <w:bottom w:val="nil"/>
              <w:right w:val="single" w:sz="4" w:space="0" w:color="auto"/>
            </w:tcBorders>
            <w:shd w:val="clear" w:color="000000" w:fill="D9D9D9"/>
            <w:noWrap/>
            <w:vAlign w:val="bottom"/>
            <w:hideMark/>
          </w:tcPr>
          <w:p w14:paraId="50938CD4"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6.5</w:t>
            </w:r>
          </w:p>
        </w:tc>
        <w:tc>
          <w:tcPr>
            <w:tcW w:w="222" w:type="pct"/>
            <w:tcBorders>
              <w:top w:val="nil"/>
              <w:left w:val="single" w:sz="4" w:space="0" w:color="auto"/>
              <w:bottom w:val="nil"/>
              <w:right w:val="single" w:sz="4" w:space="0" w:color="auto"/>
            </w:tcBorders>
            <w:shd w:val="clear" w:color="000000" w:fill="D9D9D9"/>
            <w:noWrap/>
            <w:vAlign w:val="bottom"/>
            <w:hideMark/>
          </w:tcPr>
          <w:p w14:paraId="478E7B01"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6.5</w:t>
            </w:r>
          </w:p>
        </w:tc>
        <w:tc>
          <w:tcPr>
            <w:tcW w:w="222" w:type="pct"/>
            <w:tcBorders>
              <w:top w:val="nil"/>
              <w:left w:val="single" w:sz="4" w:space="0" w:color="auto"/>
              <w:bottom w:val="nil"/>
              <w:right w:val="single" w:sz="4" w:space="0" w:color="auto"/>
            </w:tcBorders>
            <w:shd w:val="clear" w:color="000000" w:fill="D9D9D9"/>
            <w:noWrap/>
            <w:vAlign w:val="bottom"/>
            <w:hideMark/>
          </w:tcPr>
          <w:p w14:paraId="4011B4F9"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6.5</w:t>
            </w:r>
          </w:p>
        </w:tc>
        <w:tc>
          <w:tcPr>
            <w:tcW w:w="222" w:type="pct"/>
            <w:tcBorders>
              <w:top w:val="nil"/>
              <w:left w:val="single" w:sz="4" w:space="0" w:color="auto"/>
              <w:bottom w:val="nil"/>
              <w:right w:val="single" w:sz="4" w:space="0" w:color="auto"/>
            </w:tcBorders>
            <w:shd w:val="clear" w:color="000000" w:fill="D9D9D9"/>
            <w:noWrap/>
            <w:vAlign w:val="bottom"/>
            <w:hideMark/>
          </w:tcPr>
          <w:p w14:paraId="0258859C"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6.5</w:t>
            </w:r>
          </w:p>
        </w:tc>
        <w:tc>
          <w:tcPr>
            <w:tcW w:w="222" w:type="pct"/>
            <w:tcBorders>
              <w:top w:val="nil"/>
              <w:left w:val="single" w:sz="4" w:space="0" w:color="auto"/>
              <w:bottom w:val="nil"/>
              <w:right w:val="single" w:sz="4" w:space="0" w:color="auto"/>
            </w:tcBorders>
            <w:shd w:val="clear" w:color="000000" w:fill="D9D9D9"/>
            <w:noWrap/>
            <w:vAlign w:val="bottom"/>
            <w:hideMark/>
          </w:tcPr>
          <w:p w14:paraId="190A5A49"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6.5</w:t>
            </w:r>
          </w:p>
        </w:tc>
        <w:tc>
          <w:tcPr>
            <w:tcW w:w="222" w:type="pct"/>
            <w:tcBorders>
              <w:top w:val="nil"/>
              <w:left w:val="single" w:sz="4" w:space="0" w:color="auto"/>
              <w:bottom w:val="nil"/>
              <w:right w:val="single" w:sz="4" w:space="0" w:color="auto"/>
            </w:tcBorders>
            <w:shd w:val="clear" w:color="000000" w:fill="D9D9D9"/>
            <w:noWrap/>
            <w:vAlign w:val="bottom"/>
            <w:hideMark/>
          </w:tcPr>
          <w:p w14:paraId="3D36673B"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6.5</w:t>
            </w:r>
          </w:p>
        </w:tc>
        <w:tc>
          <w:tcPr>
            <w:tcW w:w="222" w:type="pct"/>
            <w:tcBorders>
              <w:top w:val="nil"/>
              <w:left w:val="single" w:sz="4" w:space="0" w:color="auto"/>
              <w:bottom w:val="nil"/>
              <w:right w:val="single" w:sz="4" w:space="0" w:color="auto"/>
            </w:tcBorders>
            <w:shd w:val="clear" w:color="000000" w:fill="D9D9D9"/>
            <w:noWrap/>
            <w:vAlign w:val="bottom"/>
            <w:hideMark/>
          </w:tcPr>
          <w:p w14:paraId="6B232290"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6.5</w:t>
            </w:r>
          </w:p>
        </w:tc>
        <w:tc>
          <w:tcPr>
            <w:tcW w:w="222" w:type="pct"/>
            <w:tcBorders>
              <w:top w:val="nil"/>
              <w:left w:val="single" w:sz="4" w:space="0" w:color="auto"/>
              <w:bottom w:val="nil"/>
              <w:right w:val="single" w:sz="4" w:space="0" w:color="auto"/>
            </w:tcBorders>
            <w:shd w:val="clear" w:color="000000" w:fill="D9D9D9"/>
            <w:noWrap/>
            <w:vAlign w:val="bottom"/>
            <w:hideMark/>
          </w:tcPr>
          <w:p w14:paraId="3DF1F03D"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6.5</w:t>
            </w:r>
          </w:p>
        </w:tc>
        <w:tc>
          <w:tcPr>
            <w:tcW w:w="222" w:type="pct"/>
            <w:tcBorders>
              <w:top w:val="nil"/>
              <w:left w:val="single" w:sz="4" w:space="0" w:color="auto"/>
              <w:bottom w:val="nil"/>
              <w:right w:val="single" w:sz="4" w:space="0" w:color="auto"/>
            </w:tcBorders>
            <w:shd w:val="clear" w:color="000000" w:fill="D9D9D9"/>
            <w:noWrap/>
            <w:vAlign w:val="bottom"/>
            <w:hideMark/>
          </w:tcPr>
          <w:p w14:paraId="059A2CCE"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6.5</w:t>
            </w:r>
          </w:p>
        </w:tc>
        <w:tc>
          <w:tcPr>
            <w:tcW w:w="222" w:type="pct"/>
            <w:tcBorders>
              <w:top w:val="nil"/>
              <w:left w:val="single" w:sz="4" w:space="0" w:color="auto"/>
              <w:bottom w:val="nil"/>
              <w:right w:val="single" w:sz="4" w:space="0" w:color="auto"/>
            </w:tcBorders>
            <w:shd w:val="clear" w:color="000000" w:fill="D9D9D9"/>
            <w:noWrap/>
            <w:vAlign w:val="bottom"/>
            <w:hideMark/>
          </w:tcPr>
          <w:p w14:paraId="06B589BF"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6.5</w:t>
            </w:r>
          </w:p>
        </w:tc>
        <w:tc>
          <w:tcPr>
            <w:tcW w:w="222" w:type="pct"/>
            <w:tcBorders>
              <w:top w:val="nil"/>
              <w:left w:val="single" w:sz="4" w:space="0" w:color="auto"/>
              <w:bottom w:val="nil"/>
              <w:right w:val="single" w:sz="4" w:space="0" w:color="auto"/>
            </w:tcBorders>
            <w:shd w:val="clear" w:color="000000" w:fill="D9D9D9"/>
            <w:noWrap/>
            <w:vAlign w:val="bottom"/>
            <w:hideMark/>
          </w:tcPr>
          <w:p w14:paraId="7D720C9F"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6.5</w:t>
            </w:r>
          </w:p>
        </w:tc>
        <w:tc>
          <w:tcPr>
            <w:tcW w:w="222" w:type="pct"/>
            <w:tcBorders>
              <w:top w:val="nil"/>
              <w:left w:val="single" w:sz="4" w:space="0" w:color="auto"/>
              <w:bottom w:val="nil"/>
              <w:right w:val="single" w:sz="4" w:space="0" w:color="auto"/>
            </w:tcBorders>
            <w:shd w:val="clear" w:color="000000" w:fill="D9D9D9"/>
            <w:noWrap/>
            <w:vAlign w:val="bottom"/>
            <w:hideMark/>
          </w:tcPr>
          <w:p w14:paraId="1B5B1E5C"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6.5</w:t>
            </w:r>
          </w:p>
        </w:tc>
        <w:tc>
          <w:tcPr>
            <w:tcW w:w="222" w:type="pct"/>
            <w:tcBorders>
              <w:top w:val="nil"/>
              <w:left w:val="single" w:sz="4" w:space="0" w:color="auto"/>
              <w:bottom w:val="nil"/>
              <w:right w:val="single" w:sz="12" w:space="0" w:color="auto"/>
            </w:tcBorders>
            <w:shd w:val="clear" w:color="000000" w:fill="D9D9D9"/>
            <w:noWrap/>
            <w:vAlign w:val="bottom"/>
            <w:hideMark/>
          </w:tcPr>
          <w:p w14:paraId="11A866CC"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w:t>
            </w:r>
          </w:p>
        </w:tc>
        <w:tc>
          <w:tcPr>
            <w:tcW w:w="537" w:type="pct"/>
            <w:tcBorders>
              <w:top w:val="nil"/>
              <w:left w:val="single" w:sz="12" w:space="0" w:color="auto"/>
              <w:bottom w:val="nil"/>
              <w:right w:val="single" w:sz="4" w:space="0" w:color="auto"/>
            </w:tcBorders>
            <w:shd w:val="clear" w:color="000000" w:fill="D9D9D9"/>
            <w:noWrap/>
            <w:vAlign w:val="center"/>
            <w:hideMark/>
          </w:tcPr>
          <w:p w14:paraId="047C5C81" w14:textId="77777777" w:rsidR="00410EC1" w:rsidRPr="00D951B1" w:rsidRDefault="00410EC1" w:rsidP="00D951B1">
            <w:pPr>
              <w:spacing w:after="0"/>
              <w:jc w:val="center"/>
              <w:rPr>
                <w:rFonts w:ascii="Calibri" w:hAnsi="Calibri" w:cs="Calibri"/>
                <w:b/>
                <w:bCs/>
                <w:color w:val="000000"/>
                <w:sz w:val="20"/>
              </w:rPr>
            </w:pPr>
            <w:r w:rsidRPr="00D951B1">
              <w:rPr>
                <w:rFonts w:ascii="Calibri" w:hAnsi="Calibri" w:cs="Calibri"/>
                <w:b/>
                <w:bCs/>
                <w:color w:val="000000"/>
                <w:sz w:val="20"/>
              </w:rPr>
              <w:t>114.5</w:t>
            </w:r>
          </w:p>
        </w:tc>
        <w:tc>
          <w:tcPr>
            <w:tcW w:w="463" w:type="pct"/>
            <w:tcBorders>
              <w:top w:val="nil"/>
              <w:left w:val="nil"/>
              <w:bottom w:val="nil"/>
              <w:right w:val="single" w:sz="12" w:space="0" w:color="auto"/>
            </w:tcBorders>
            <w:shd w:val="clear" w:color="000000" w:fill="D9D9D9"/>
            <w:noWrap/>
            <w:vAlign w:val="bottom"/>
            <w:hideMark/>
          </w:tcPr>
          <w:p w14:paraId="31F583C7" w14:textId="77777777" w:rsidR="00410EC1" w:rsidRPr="00D951B1" w:rsidRDefault="00410EC1" w:rsidP="00D951B1">
            <w:pPr>
              <w:spacing w:after="0"/>
              <w:jc w:val="center"/>
              <w:rPr>
                <w:rFonts w:ascii="Calibri" w:hAnsi="Calibri" w:cs="Calibri"/>
                <w:b/>
                <w:bCs/>
                <w:color w:val="000000"/>
                <w:sz w:val="20"/>
              </w:rPr>
            </w:pPr>
            <w:r w:rsidRPr="00D951B1">
              <w:rPr>
                <w:rFonts w:ascii="Calibri" w:hAnsi="Calibri" w:cs="Calibri"/>
                <w:b/>
                <w:bCs/>
                <w:color w:val="000000"/>
                <w:sz w:val="20"/>
              </w:rPr>
              <w:t>234.5</w:t>
            </w:r>
          </w:p>
        </w:tc>
      </w:tr>
      <w:tr w:rsidR="00410EC1" w:rsidRPr="00D951B1" w14:paraId="2A6F3987" w14:textId="77777777" w:rsidTr="00256E83">
        <w:trPr>
          <w:cantSplit/>
          <w:trHeight w:val="255"/>
          <w:jc w:val="center"/>
        </w:trPr>
        <w:tc>
          <w:tcPr>
            <w:tcW w:w="222" w:type="pct"/>
            <w:tcBorders>
              <w:top w:val="nil"/>
              <w:left w:val="single" w:sz="12" w:space="0" w:color="auto"/>
              <w:bottom w:val="nil"/>
              <w:right w:val="single" w:sz="4" w:space="0" w:color="auto"/>
            </w:tcBorders>
            <w:shd w:val="clear" w:color="auto" w:fill="auto"/>
            <w:noWrap/>
            <w:vAlign w:val="bottom"/>
            <w:hideMark/>
          </w:tcPr>
          <w:p w14:paraId="030355AA"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lastRenderedPageBreak/>
              <w:t>5</w:t>
            </w:r>
          </w:p>
        </w:tc>
        <w:tc>
          <w:tcPr>
            <w:tcW w:w="222" w:type="pct"/>
            <w:tcBorders>
              <w:top w:val="nil"/>
              <w:left w:val="nil"/>
              <w:bottom w:val="nil"/>
              <w:right w:val="single" w:sz="4" w:space="0" w:color="auto"/>
            </w:tcBorders>
            <w:shd w:val="clear" w:color="auto" w:fill="auto"/>
            <w:noWrap/>
            <w:vAlign w:val="bottom"/>
            <w:hideMark/>
          </w:tcPr>
          <w:p w14:paraId="31FA0312"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6.5</w:t>
            </w:r>
          </w:p>
        </w:tc>
        <w:tc>
          <w:tcPr>
            <w:tcW w:w="222" w:type="pct"/>
            <w:tcBorders>
              <w:top w:val="nil"/>
              <w:left w:val="nil"/>
              <w:bottom w:val="nil"/>
              <w:right w:val="single" w:sz="4" w:space="0" w:color="auto"/>
            </w:tcBorders>
            <w:shd w:val="clear" w:color="auto" w:fill="auto"/>
            <w:noWrap/>
            <w:vAlign w:val="bottom"/>
            <w:hideMark/>
          </w:tcPr>
          <w:p w14:paraId="5F5498BD"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6.5</w:t>
            </w:r>
          </w:p>
        </w:tc>
        <w:tc>
          <w:tcPr>
            <w:tcW w:w="222" w:type="pct"/>
            <w:tcBorders>
              <w:top w:val="nil"/>
              <w:left w:val="nil"/>
              <w:bottom w:val="nil"/>
              <w:right w:val="single" w:sz="4" w:space="0" w:color="auto"/>
            </w:tcBorders>
            <w:shd w:val="clear" w:color="auto" w:fill="auto"/>
            <w:noWrap/>
            <w:vAlign w:val="bottom"/>
            <w:hideMark/>
          </w:tcPr>
          <w:p w14:paraId="4B747B47"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6.5</w:t>
            </w:r>
          </w:p>
        </w:tc>
        <w:tc>
          <w:tcPr>
            <w:tcW w:w="222" w:type="pct"/>
            <w:tcBorders>
              <w:top w:val="nil"/>
              <w:left w:val="nil"/>
              <w:bottom w:val="nil"/>
              <w:right w:val="single" w:sz="4" w:space="0" w:color="auto"/>
            </w:tcBorders>
            <w:shd w:val="clear" w:color="auto" w:fill="auto"/>
            <w:noWrap/>
            <w:vAlign w:val="bottom"/>
            <w:hideMark/>
          </w:tcPr>
          <w:p w14:paraId="4EAA2CDB"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7</w:t>
            </w:r>
          </w:p>
        </w:tc>
        <w:tc>
          <w:tcPr>
            <w:tcW w:w="222" w:type="pct"/>
            <w:tcBorders>
              <w:top w:val="nil"/>
              <w:left w:val="nil"/>
              <w:bottom w:val="nil"/>
              <w:right w:val="single" w:sz="4" w:space="0" w:color="auto"/>
            </w:tcBorders>
            <w:shd w:val="clear" w:color="auto" w:fill="auto"/>
            <w:noWrap/>
            <w:vAlign w:val="bottom"/>
            <w:hideMark/>
          </w:tcPr>
          <w:p w14:paraId="7187B422"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6.5</w:t>
            </w:r>
          </w:p>
        </w:tc>
        <w:tc>
          <w:tcPr>
            <w:tcW w:w="222" w:type="pct"/>
            <w:tcBorders>
              <w:top w:val="nil"/>
              <w:left w:val="nil"/>
              <w:bottom w:val="nil"/>
              <w:right w:val="single" w:sz="4" w:space="0" w:color="auto"/>
            </w:tcBorders>
            <w:shd w:val="clear" w:color="auto" w:fill="auto"/>
            <w:noWrap/>
            <w:vAlign w:val="bottom"/>
            <w:hideMark/>
          </w:tcPr>
          <w:p w14:paraId="7E166FBD"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6.5</w:t>
            </w:r>
          </w:p>
        </w:tc>
        <w:tc>
          <w:tcPr>
            <w:tcW w:w="222" w:type="pct"/>
            <w:tcBorders>
              <w:top w:val="nil"/>
              <w:left w:val="nil"/>
              <w:bottom w:val="nil"/>
              <w:right w:val="single" w:sz="4" w:space="0" w:color="auto"/>
            </w:tcBorders>
            <w:shd w:val="clear" w:color="auto" w:fill="auto"/>
            <w:noWrap/>
            <w:vAlign w:val="bottom"/>
            <w:hideMark/>
          </w:tcPr>
          <w:p w14:paraId="3DC99B5F"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6.5</w:t>
            </w:r>
          </w:p>
        </w:tc>
        <w:tc>
          <w:tcPr>
            <w:tcW w:w="222" w:type="pct"/>
            <w:tcBorders>
              <w:top w:val="nil"/>
              <w:left w:val="nil"/>
              <w:bottom w:val="nil"/>
              <w:right w:val="single" w:sz="4" w:space="0" w:color="auto"/>
            </w:tcBorders>
            <w:shd w:val="clear" w:color="auto" w:fill="auto"/>
            <w:noWrap/>
            <w:vAlign w:val="bottom"/>
            <w:hideMark/>
          </w:tcPr>
          <w:p w14:paraId="7A5A7322"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6.5</w:t>
            </w:r>
          </w:p>
        </w:tc>
        <w:tc>
          <w:tcPr>
            <w:tcW w:w="222" w:type="pct"/>
            <w:tcBorders>
              <w:top w:val="nil"/>
              <w:left w:val="nil"/>
              <w:bottom w:val="nil"/>
              <w:right w:val="single" w:sz="4" w:space="0" w:color="auto"/>
            </w:tcBorders>
            <w:shd w:val="clear" w:color="auto" w:fill="auto"/>
            <w:noWrap/>
            <w:vAlign w:val="bottom"/>
            <w:hideMark/>
          </w:tcPr>
          <w:p w14:paraId="7AFFE791"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6.5</w:t>
            </w:r>
          </w:p>
        </w:tc>
        <w:tc>
          <w:tcPr>
            <w:tcW w:w="222" w:type="pct"/>
            <w:tcBorders>
              <w:top w:val="nil"/>
              <w:left w:val="nil"/>
              <w:bottom w:val="nil"/>
              <w:right w:val="single" w:sz="4" w:space="0" w:color="auto"/>
            </w:tcBorders>
            <w:shd w:val="clear" w:color="auto" w:fill="auto"/>
            <w:noWrap/>
            <w:vAlign w:val="bottom"/>
            <w:hideMark/>
          </w:tcPr>
          <w:p w14:paraId="4663AE92"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6.5</w:t>
            </w:r>
          </w:p>
        </w:tc>
        <w:tc>
          <w:tcPr>
            <w:tcW w:w="222" w:type="pct"/>
            <w:tcBorders>
              <w:top w:val="nil"/>
              <w:left w:val="nil"/>
              <w:bottom w:val="nil"/>
              <w:right w:val="single" w:sz="4" w:space="0" w:color="auto"/>
            </w:tcBorders>
            <w:shd w:val="clear" w:color="auto" w:fill="auto"/>
            <w:noWrap/>
            <w:vAlign w:val="bottom"/>
            <w:hideMark/>
          </w:tcPr>
          <w:p w14:paraId="792CEB7B"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6.5</w:t>
            </w:r>
          </w:p>
        </w:tc>
        <w:tc>
          <w:tcPr>
            <w:tcW w:w="222" w:type="pct"/>
            <w:tcBorders>
              <w:top w:val="nil"/>
              <w:left w:val="nil"/>
              <w:bottom w:val="nil"/>
              <w:right w:val="single" w:sz="4" w:space="0" w:color="auto"/>
            </w:tcBorders>
            <w:shd w:val="clear" w:color="auto" w:fill="auto"/>
            <w:noWrap/>
            <w:vAlign w:val="bottom"/>
            <w:hideMark/>
          </w:tcPr>
          <w:p w14:paraId="4B52C2B9"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7</w:t>
            </w:r>
          </w:p>
        </w:tc>
        <w:tc>
          <w:tcPr>
            <w:tcW w:w="222" w:type="pct"/>
            <w:tcBorders>
              <w:top w:val="nil"/>
              <w:left w:val="nil"/>
              <w:bottom w:val="nil"/>
              <w:right w:val="single" w:sz="4" w:space="0" w:color="auto"/>
            </w:tcBorders>
            <w:shd w:val="clear" w:color="auto" w:fill="auto"/>
            <w:noWrap/>
            <w:vAlign w:val="bottom"/>
            <w:hideMark/>
          </w:tcPr>
          <w:p w14:paraId="4105028E"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6.5</w:t>
            </w:r>
          </w:p>
        </w:tc>
        <w:tc>
          <w:tcPr>
            <w:tcW w:w="222" w:type="pct"/>
            <w:tcBorders>
              <w:top w:val="nil"/>
              <w:left w:val="nil"/>
              <w:bottom w:val="nil"/>
              <w:right w:val="single" w:sz="4" w:space="0" w:color="auto"/>
            </w:tcBorders>
            <w:shd w:val="clear" w:color="auto" w:fill="auto"/>
            <w:noWrap/>
            <w:vAlign w:val="bottom"/>
            <w:hideMark/>
          </w:tcPr>
          <w:p w14:paraId="783FE922"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6.5</w:t>
            </w:r>
          </w:p>
        </w:tc>
        <w:tc>
          <w:tcPr>
            <w:tcW w:w="222" w:type="pct"/>
            <w:tcBorders>
              <w:top w:val="nil"/>
              <w:left w:val="nil"/>
              <w:bottom w:val="nil"/>
              <w:right w:val="single" w:sz="4" w:space="0" w:color="auto"/>
            </w:tcBorders>
            <w:shd w:val="clear" w:color="auto" w:fill="auto"/>
            <w:noWrap/>
            <w:vAlign w:val="bottom"/>
            <w:hideMark/>
          </w:tcPr>
          <w:p w14:paraId="46DFBE9A"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6.5</w:t>
            </w:r>
          </w:p>
        </w:tc>
        <w:tc>
          <w:tcPr>
            <w:tcW w:w="222" w:type="pct"/>
            <w:tcBorders>
              <w:top w:val="nil"/>
              <w:left w:val="nil"/>
              <w:bottom w:val="nil"/>
              <w:right w:val="single" w:sz="4" w:space="0" w:color="auto"/>
            </w:tcBorders>
            <w:shd w:val="clear" w:color="auto" w:fill="auto"/>
            <w:noWrap/>
            <w:vAlign w:val="bottom"/>
            <w:hideMark/>
          </w:tcPr>
          <w:p w14:paraId="10A00086"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6.5</w:t>
            </w:r>
          </w:p>
        </w:tc>
        <w:tc>
          <w:tcPr>
            <w:tcW w:w="222" w:type="pct"/>
            <w:tcBorders>
              <w:top w:val="nil"/>
              <w:left w:val="nil"/>
              <w:bottom w:val="nil"/>
              <w:right w:val="single" w:sz="12" w:space="0" w:color="auto"/>
            </w:tcBorders>
            <w:shd w:val="clear" w:color="auto" w:fill="auto"/>
            <w:noWrap/>
            <w:vAlign w:val="bottom"/>
            <w:hideMark/>
          </w:tcPr>
          <w:p w14:paraId="6540E1B4"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w:t>
            </w:r>
          </w:p>
        </w:tc>
        <w:tc>
          <w:tcPr>
            <w:tcW w:w="537" w:type="pct"/>
            <w:tcBorders>
              <w:top w:val="nil"/>
              <w:left w:val="single" w:sz="12" w:space="0" w:color="auto"/>
              <w:bottom w:val="nil"/>
              <w:right w:val="single" w:sz="4" w:space="0" w:color="auto"/>
            </w:tcBorders>
            <w:shd w:val="clear" w:color="auto" w:fill="auto"/>
            <w:noWrap/>
            <w:vAlign w:val="center"/>
            <w:hideMark/>
          </w:tcPr>
          <w:p w14:paraId="051FAC1B" w14:textId="77777777" w:rsidR="00410EC1" w:rsidRPr="00D951B1" w:rsidRDefault="00410EC1" w:rsidP="00D951B1">
            <w:pPr>
              <w:spacing w:after="0"/>
              <w:jc w:val="center"/>
              <w:rPr>
                <w:rFonts w:ascii="Calibri" w:hAnsi="Calibri" w:cs="Calibri"/>
                <w:b/>
                <w:bCs/>
                <w:color w:val="000000"/>
                <w:sz w:val="20"/>
              </w:rPr>
            </w:pPr>
            <w:r w:rsidRPr="00D951B1">
              <w:rPr>
                <w:rFonts w:ascii="Calibri" w:hAnsi="Calibri" w:cs="Calibri"/>
                <w:b/>
                <w:bCs/>
                <w:color w:val="000000"/>
                <w:sz w:val="20"/>
              </w:rPr>
              <w:t>115</w:t>
            </w:r>
          </w:p>
        </w:tc>
        <w:tc>
          <w:tcPr>
            <w:tcW w:w="463" w:type="pct"/>
            <w:tcBorders>
              <w:top w:val="nil"/>
              <w:left w:val="nil"/>
              <w:bottom w:val="nil"/>
              <w:right w:val="single" w:sz="12" w:space="0" w:color="auto"/>
            </w:tcBorders>
            <w:shd w:val="clear" w:color="auto" w:fill="auto"/>
            <w:noWrap/>
            <w:vAlign w:val="bottom"/>
            <w:hideMark/>
          </w:tcPr>
          <w:p w14:paraId="2B1A48FF" w14:textId="77777777" w:rsidR="00410EC1" w:rsidRPr="00D951B1" w:rsidRDefault="00410EC1" w:rsidP="00D951B1">
            <w:pPr>
              <w:spacing w:after="0"/>
              <w:jc w:val="center"/>
              <w:rPr>
                <w:rFonts w:ascii="Calibri" w:hAnsi="Calibri" w:cs="Calibri"/>
                <w:b/>
                <w:bCs/>
                <w:color w:val="000000"/>
                <w:sz w:val="20"/>
              </w:rPr>
            </w:pPr>
            <w:r w:rsidRPr="00D951B1">
              <w:rPr>
                <w:rFonts w:ascii="Calibri" w:hAnsi="Calibri" w:cs="Calibri"/>
                <w:b/>
                <w:bCs/>
                <w:color w:val="000000"/>
                <w:sz w:val="20"/>
              </w:rPr>
              <w:t>235.4</w:t>
            </w:r>
          </w:p>
        </w:tc>
      </w:tr>
      <w:tr w:rsidR="00410EC1" w:rsidRPr="00D951B1" w14:paraId="0365FF4C" w14:textId="77777777" w:rsidTr="00256E83">
        <w:trPr>
          <w:cantSplit/>
          <w:trHeight w:val="255"/>
          <w:jc w:val="center"/>
        </w:trPr>
        <w:tc>
          <w:tcPr>
            <w:tcW w:w="222" w:type="pct"/>
            <w:tcBorders>
              <w:top w:val="nil"/>
              <w:left w:val="single" w:sz="12" w:space="0" w:color="auto"/>
              <w:bottom w:val="nil"/>
              <w:right w:val="single" w:sz="4" w:space="0" w:color="auto"/>
            </w:tcBorders>
            <w:shd w:val="clear" w:color="000000" w:fill="D9D9D9"/>
            <w:noWrap/>
            <w:vAlign w:val="bottom"/>
            <w:hideMark/>
          </w:tcPr>
          <w:p w14:paraId="07FEB02F"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w:t>
            </w:r>
          </w:p>
        </w:tc>
        <w:tc>
          <w:tcPr>
            <w:tcW w:w="222" w:type="pct"/>
            <w:tcBorders>
              <w:top w:val="nil"/>
              <w:left w:val="single" w:sz="4" w:space="0" w:color="auto"/>
              <w:bottom w:val="nil"/>
              <w:right w:val="single" w:sz="4" w:space="0" w:color="auto"/>
            </w:tcBorders>
            <w:shd w:val="clear" w:color="000000" w:fill="D9D9D9"/>
            <w:noWrap/>
            <w:vAlign w:val="bottom"/>
            <w:hideMark/>
          </w:tcPr>
          <w:p w14:paraId="50B9C122"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6.5</w:t>
            </w:r>
          </w:p>
        </w:tc>
        <w:tc>
          <w:tcPr>
            <w:tcW w:w="222" w:type="pct"/>
            <w:tcBorders>
              <w:top w:val="nil"/>
              <w:left w:val="single" w:sz="4" w:space="0" w:color="auto"/>
              <w:bottom w:val="nil"/>
              <w:right w:val="single" w:sz="4" w:space="0" w:color="auto"/>
            </w:tcBorders>
            <w:shd w:val="clear" w:color="000000" w:fill="D9D9D9"/>
            <w:noWrap/>
            <w:vAlign w:val="bottom"/>
            <w:hideMark/>
          </w:tcPr>
          <w:p w14:paraId="013308D3"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6.5</w:t>
            </w:r>
          </w:p>
        </w:tc>
        <w:tc>
          <w:tcPr>
            <w:tcW w:w="222" w:type="pct"/>
            <w:tcBorders>
              <w:top w:val="nil"/>
              <w:left w:val="single" w:sz="4" w:space="0" w:color="auto"/>
              <w:bottom w:val="nil"/>
              <w:right w:val="single" w:sz="4" w:space="0" w:color="auto"/>
            </w:tcBorders>
            <w:shd w:val="clear" w:color="000000" w:fill="D9D9D9"/>
            <w:noWrap/>
            <w:vAlign w:val="bottom"/>
            <w:hideMark/>
          </w:tcPr>
          <w:p w14:paraId="1DE64778"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6.5</w:t>
            </w:r>
          </w:p>
        </w:tc>
        <w:tc>
          <w:tcPr>
            <w:tcW w:w="222" w:type="pct"/>
            <w:tcBorders>
              <w:top w:val="nil"/>
              <w:left w:val="single" w:sz="4" w:space="0" w:color="auto"/>
              <w:bottom w:val="nil"/>
              <w:right w:val="single" w:sz="4" w:space="0" w:color="auto"/>
            </w:tcBorders>
            <w:shd w:val="clear" w:color="000000" w:fill="D9D9D9"/>
            <w:noWrap/>
            <w:vAlign w:val="bottom"/>
            <w:hideMark/>
          </w:tcPr>
          <w:p w14:paraId="26507EA5"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7</w:t>
            </w:r>
          </w:p>
        </w:tc>
        <w:tc>
          <w:tcPr>
            <w:tcW w:w="222" w:type="pct"/>
            <w:tcBorders>
              <w:top w:val="nil"/>
              <w:left w:val="single" w:sz="4" w:space="0" w:color="auto"/>
              <w:bottom w:val="nil"/>
              <w:right w:val="single" w:sz="4" w:space="0" w:color="auto"/>
            </w:tcBorders>
            <w:shd w:val="clear" w:color="000000" w:fill="D9D9D9"/>
            <w:noWrap/>
            <w:vAlign w:val="bottom"/>
            <w:hideMark/>
          </w:tcPr>
          <w:p w14:paraId="791739D2"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6.5</w:t>
            </w:r>
          </w:p>
        </w:tc>
        <w:tc>
          <w:tcPr>
            <w:tcW w:w="222" w:type="pct"/>
            <w:tcBorders>
              <w:top w:val="nil"/>
              <w:left w:val="single" w:sz="4" w:space="0" w:color="auto"/>
              <w:bottom w:val="nil"/>
              <w:right w:val="single" w:sz="4" w:space="0" w:color="auto"/>
            </w:tcBorders>
            <w:shd w:val="clear" w:color="000000" w:fill="D9D9D9"/>
            <w:noWrap/>
            <w:vAlign w:val="bottom"/>
            <w:hideMark/>
          </w:tcPr>
          <w:p w14:paraId="0B12267D"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6.5</w:t>
            </w:r>
          </w:p>
        </w:tc>
        <w:tc>
          <w:tcPr>
            <w:tcW w:w="222" w:type="pct"/>
            <w:tcBorders>
              <w:top w:val="nil"/>
              <w:left w:val="single" w:sz="4" w:space="0" w:color="auto"/>
              <w:bottom w:val="nil"/>
              <w:right w:val="single" w:sz="4" w:space="0" w:color="auto"/>
            </w:tcBorders>
            <w:shd w:val="clear" w:color="000000" w:fill="D9D9D9"/>
            <w:noWrap/>
            <w:vAlign w:val="bottom"/>
            <w:hideMark/>
          </w:tcPr>
          <w:p w14:paraId="525B4893"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6.5</w:t>
            </w:r>
          </w:p>
        </w:tc>
        <w:tc>
          <w:tcPr>
            <w:tcW w:w="222" w:type="pct"/>
            <w:tcBorders>
              <w:top w:val="nil"/>
              <w:left w:val="single" w:sz="4" w:space="0" w:color="auto"/>
              <w:bottom w:val="nil"/>
              <w:right w:val="single" w:sz="4" w:space="0" w:color="auto"/>
            </w:tcBorders>
            <w:shd w:val="clear" w:color="000000" w:fill="D9D9D9"/>
            <w:noWrap/>
            <w:vAlign w:val="bottom"/>
            <w:hideMark/>
          </w:tcPr>
          <w:p w14:paraId="12FC0DF7"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6.5</w:t>
            </w:r>
          </w:p>
        </w:tc>
        <w:tc>
          <w:tcPr>
            <w:tcW w:w="222" w:type="pct"/>
            <w:tcBorders>
              <w:top w:val="nil"/>
              <w:left w:val="single" w:sz="4" w:space="0" w:color="auto"/>
              <w:bottom w:val="nil"/>
              <w:right w:val="single" w:sz="4" w:space="0" w:color="auto"/>
            </w:tcBorders>
            <w:shd w:val="clear" w:color="000000" w:fill="D9D9D9"/>
            <w:noWrap/>
            <w:vAlign w:val="bottom"/>
            <w:hideMark/>
          </w:tcPr>
          <w:p w14:paraId="6AB0790C"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6.5</w:t>
            </w:r>
          </w:p>
        </w:tc>
        <w:tc>
          <w:tcPr>
            <w:tcW w:w="222" w:type="pct"/>
            <w:tcBorders>
              <w:top w:val="nil"/>
              <w:left w:val="single" w:sz="4" w:space="0" w:color="auto"/>
              <w:bottom w:val="nil"/>
              <w:right w:val="single" w:sz="4" w:space="0" w:color="auto"/>
            </w:tcBorders>
            <w:shd w:val="clear" w:color="000000" w:fill="D9D9D9"/>
            <w:noWrap/>
            <w:vAlign w:val="bottom"/>
            <w:hideMark/>
          </w:tcPr>
          <w:p w14:paraId="0F20A3AB"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6.5</w:t>
            </w:r>
          </w:p>
        </w:tc>
        <w:tc>
          <w:tcPr>
            <w:tcW w:w="222" w:type="pct"/>
            <w:tcBorders>
              <w:top w:val="nil"/>
              <w:left w:val="single" w:sz="4" w:space="0" w:color="auto"/>
              <w:bottom w:val="nil"/>
              <w:right w:val="single" w:sz="4" w:space="0" w:color="auto"/>
            </w:tcBorders>
            <w:shd w:val="clear" w:color="000000" w:fill="D9D9D9"/>
            <w:noWrap/>
            <w:vAlign w:val="bottom"/>
            <w:hideMark/>
          </w:tcPr>
          <w:p w14:paraId="72339695"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7</w:t>
            </w:r>
          </w:p>
        </w:tc>
        <w:tc>
          <w:tcPr>
            <w:tcW w:w="222" w:type="pct"/>
            <w:tcBorders>
              <w:top w:val="nil"/>
              <w:left w:val="single" w:sz="4" w:space="0" w:color="auto"/>
              <w:bottom w:val="nil"/>
              <w:right w:val="single" w:sz="4" w:space="0" w:color="auto"/>
            </w:tcBorders>
            <w:shd w:val="clear" w:color="000000" w:fill="D9D9D9"/>
            <w:noWrap/>
            <w:vAlign w:val="bottom"/>
            <w:hideMark/>
          </w:tcPr>
          <w:p w14:paraId="4024CC90"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7</w:t>
            </w:r>
          </w:p>
        </w:tc>
        <w:tc>
          <w:tcPr>
            <w:tcW w:w="222" w:type="pct"/>
            <w:tcBorders>
              <w:top w:val="nil"/>
              <w:left w:val="single" w:sz="4" w:space="0" w:color="auto"/>
              <w:bottom w:val="nil"/>
              <w:right w:val="single" w:sz="4" w:space="0" w:color="auto"/>
            </w:tcBorders>
            <w:shd w:val="clear" w:color="000000" w:fill="D9D9D9"/>
            <w:noWrap/>
            <w:vAlign w:val="bottom"/>
            <w:hideMark/>
          </w:tcPr>
          <w:p w14:paraId="5EC882A8"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6.5</w:t>
            </w:r>
          </w:p>
        </w:tc>
        <w:tc>
          <w:tcPr>
            <w:tcW w:w="222" w:type="pct"/>
            <w:tcBorders>
              <w:top w:val="nil"/>
              <w:left w:val="single" w:sz="4" w:space="0" w:color="auto"/>
              <w:bottom w:val="nil"/>
              <w:right w:val="single" w:sz="4" w:space="0" w:color="auto"/>
            </w:tcBorders>
            <w:shd w:val="clear" w:color="000000" w:fill="D9D9D9"/>
            <w:noWrap/>
            <w:vAlign w:val="bottom"/>
            <w:hideMark/>
          </w:tcPr>
          <w:p w14:paraId="4D4958C6"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6.5</w:t>
            </w:r>
          </w:p>
        </w:tc>
        <w:tc>
          <w:tcPr>
            <w:tcW w:w="222" w:type="pct"/>
            <w:tcBorders>
              <w:top w:val="nil"/>
              <w:left w:val="single" w:sz="4" w:space="0" w:color="auto"/>
              <w:bottom w:val="nil"/>
              <w:right w:val="single" w:sz="4" w:space="0" w:color="auto"/>
            </w:tcBorders>
            <w:shd w:val="clear" w:color="000000" w:fill="D9D9D9"/>
            <w:noWrap/>
            <w:vAlign w:val="bottom"/>
            <w:hideMark/>
          </w:tcPr>
          <w:p w14:paraId="11DF736F"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6.5</w:t>
            </w:r>
          </w:p>
        </w:tc>
        <w:tc>
          <w:tcPr>
            <w:tcW w:w="222" w:type="pct"/>
            <w:tcBorders>
              <w:top w:val="nil"/>
              <w:left w:val="single" w:sz="4" w:space="0" w:color="auto"/>
              <w:bottom w:val="nil"/>
              <w:right w:val="single" w:sz="4" w:space="0" w:color="auto"/>
            </w:tcBorders>
            <w:shd w:val="clear" w:color="000000" w:fill="D9D9D9"/>
            <w:noWrap/>
            <w:vAlign w:val="bottom"/>
            <w:hideMark/>
          </w:tcPr>
          <w:p w14:paraId="445C1216"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6.5</w:t>
            </w:r>
          </w:p>
        </w:tc>
        <w:tc>
          <w:tcPr>
            <w:tcW w:w="222" w:type="pct"/>
            <w:tcBorders>
              <w:top w:val="nil"/>
              <w:left w:val="single" w:sz="4" w:space="0" w:color="auto"/>
              <w:bottom w:val="nil"/>
              <w:right w:val="single" w:sz="12" w:space="0" w:color="auto"/>
            </w:tcBorders>
            <w:shd w:val="clear" w:color="000000" w:fill="D9D9D9"/>
            <w:noWrap/>
            <w:vAlign w:val="bottom"/>
            <w:hideMark/>
          </w:tcPr>
          <w:p w14:paraId="1B2EA8A4"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w:t>
            </w:r>
          </w:p>
        </w:tc>
        <w:tc>
          <w:tcPr>
            <w:tcW w:w="537" w:type="pct"/>
            <w:tcBorders>
              <w:top w:val="nil"/>
              <w:left w:val="single" w:sz="12" w:space="0" w:color="auto"/>
              <w:bottom w:val="nil"/>
              <w:right w:val="single" w:sz="4" w:space="0" w:color="auto"/>
            </w:tcBorders>
            <w:shd w:val="clear" w:color="000000" w:fill="D9D9D9"/>
            <w:noWrap/>
            <w:vAlign w:val="center"/>
            <w:hideMark/>
          </w:tcPr>
          <w:p w14:paraId="68085C77" w14:textId="77777777" w:rsidR="00410EC1" w:rsidRPr="00D951B1" w:rsidRDefault="00410EC1" w:rsidP="00D951B1">
            <w:pPr>
              <w:spacing w:after="0"/>
              <w:jc w:val="center"/>
              <w:rPr>
                <w:rFonts w:ascii="Calibri" w:hAnsi="Calibri" w:cs="Calibri"/>
                <w:b/>
                <w:bCs/>
                <w:color w:val="000000"/>
                <w:sz w:val="20"/>
              </w:rPr>
            </w:pPr>
            <w:r w:rsidRPr="00D951B1">
              <w:rPr>
                <w:rFonts w:ascii="Calibri" w:hAnsi="Calibri" w:cs="Calibri"/>
                <w:b/>
                <w:bCs/>
                <w:color w:val="000000"/>
                <w:sz w:val="20"/>
              </w:rPr>
              <w:t>115.5</w:t>
            </w:r>
          </w:p>
        </w:tc>
        <w:tc>
          <w:tcPr>
            <w:tcW w:w="463" w:type="pct"/>
            <w:tcBorders>
              <w:top w:val="nil"/>
              <w:left w:val="nil"/>
              <w:bottom w:val="nil"/>
              <w:right w:val="single" w:sz="12" w:space="0" w:color="auto"/>
            </w:tcBorders>
            <w:shd w:val="clear" w:color="000000" w:fill="D9D9D9"/>
            <w:noWrap/>
            <w:vAlign w:val="bottom"/>
            <w:hideMark/>
          </w:tcPr>
          <w:p w14:paraId="23D0269C" w14:textId="77777777" w:rsidR="00410EC1" w:rsidRPr="00D951B1" w:rsidRDefault="00410EC1" w:rsidP="00D951B1">
            <w:pPr>
              <w:spacing w:after="0"/>
              <w:jc w:val="center"/>
              <w:rPr>
                <w:rFonts w:ascii="Calibri" w:hAnsi="Calibri" w:cs="Calibri"/>
                <w:b/>
                <w:bCs/>
                <w:color w:val="000000"/>
                <w:sz w:val="20"/>
              </w:rPr>
            </w:pPr>
            <w:r w:rsidRPr="00D951B1">
              <w:rPr>
                <w:rFonts w:ascii="Calibri" w:hAnsi="Calibri" w:cs="Calibri"/>
                <w:b/>
                <w:bCs/>
                <w:color w:val="000000"/>
                <w:sz w:val="20"/>
              </w:rPr>
              <w:t>236.3</w:t>
            </w:r>
          </w:p>
        </w:tc>
      </w:tr>
      <w:tr w:rsidR="00410EC1" w:rsidRPr="00D951B1" w14:paraId="7D02C587" w14:textId="77777777" w:rsidTr="00256E83">
        <w:trPr>
          <w:cantSplit/>
          <w:trHeight w:val="255"/>
          <w:jc w:val="center"/>
        </w:trPr>
        <w:tc>
          <w:tcPr>
            <w:tcW w:w="222" w:type="pct"/>
            <w:tcBorders>
              <w:top w:val="nil"/>
              <w:left w:val="single" w:sz="12" w:space="0" w:color="auto"/>
              <w:bottom w:val="nil"/>
              <w:right w:val="single" w:sz="4" w:space="0" w:color="auto"/>
            </w:tcBorders>
            <w:shd w:val="clear" w:color="auto" w:fill="auto"/>
            <w:noWrap/>
            <w:vAlign w:val="bottom"/>
            <w:hideMark/>
          </w:tcPr>
          <w:p w14:paraId="7AFFCB2A"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w:t>
            </w:r>
          </w:p>
        </w:tc>
        <w:tc>
          <w:tcPr>
            <w:tcW w:w="222" w:type="pct"/>
            <w:tcBorders>
              <w:top w:val="nil"/>
              <w:left w:val="nil"/>
              <w:bottom w:val="nil"/>
              <w:right w:val="single" w:sz="4" w:space="0" w:color="auto"/>
            </w:tcBorders>
            <w:shd w:val="clear" w:color="auto" w:fill="auto"/>
            <w:noWrap/>
            <w:vAlign w:val="bottom"/>
            <w:hideMark/>
          </w:tcPr>
          <w:p w14:paraId="4222122E"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6.5</w:t>
            </w:r>
          </w:p>
        </w:tc>
        <w:tc>
          <w:tcPr>
            <w:tcW w:w="222" w:type="pct"/>
            <w:tcBorders>
              <w:top w:val="nil"/>
              <w:left w:val="nil"/>
              <w:bottom w:val="nil"/>
              <w:right w:val="single" w:sz="4" w:space="0" w:color="auto"/>
            </w:tcBorders>
            <w:shd w:val="clear" w:color="auto" w:fill="auto"/>
            <w:noWrap/>
            <w:vAlign w:val="bottom"/>
            <w:hideMark/>
          </w:tcPr>
          <w:p w14:paraId="3020355F"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6.5</w:t>
            </w:r>
          </w:p>
        </w:tc>
        <w:tc>
          <w:tcPr>
            <w:tcW w:w="222" w:type="pct"/>
            <w:tcBorders>
              <w:top w:val="nil"/>
              <w:left w:val="nil"/>
              <w:bottom w:val="nil"/>
              <w:right w:val="single" w:sz="4" w:space="0" w:color="auto"/>
            </w:tcBorders>
            <w:shd w:val="clear" w:color="auto" w:fill="auto"/>
            <w:noWrap/>
            <w:vAlign w:val="bottom"/>
            <w:hideMark/>
          </w:tcPr>
          <w:p w14:paraId="5EAC3C00"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6.5</w:t>
            </w:r>
          </w:p>
        </w:tc>
        <w:tc>
          <w:tcPr>
            <w:tcW w:w="222" w:type="pct"/>
            <w:tcBorders>
              <w:top w:val="nil"/>
              <w:left w:val="nil"/>
              <w:bottom w:val="nil"/>
              <w:right w:val="single" w:sz="4" w:space="0" w:color="auto"/>
            </w:tcBorders>
            <w:shd w:val="clear" w:color="auto" w:fill="auto"/>
            <w:noWrap/>
            <w:vAlign w:val="bottom"/>
            <w:hideMark/>
          </w:tcPr>
          <w:p w14:paraId="1086B893"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7</w:t>
            </w:r>
          </w:p>
        </w:tc>
        <w:tc>
          <w:tcPr>
            <w:tcW w:w="222" w:type="pct"/>
            <w:tcBorders>
              <w:top w:val="nil"/>
              <w:left w:val="nil"/>
              <w:bottom w:val="nil"/>
              <w:right w:val="single" w:sz="4" w:space="0" w:color="auto"/>
            </w:tcBorders>
            <w:shd w:val="clear" w:color="auto" w:fill="auto"/>
            <w:noWrap/>
            <w:vAlign w:val="bottom"/>
            <w:hideMark/>
          </w:tcPr>
          <w:p w14:paraId="1B639A73"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7</w:t>
            </w:r>
          </w:p>
        </w:tc>
        <w:tc>
          <w:tcPr>
            <w:tcW w:w="222" w:type="pct"/>
            <w:tcBorders>
              <w:top w:val="nil"/>
              <w:left w:val="nil"/>
              <w:bottom w:val="nil"/>
              <w:right w:val="single" w:sz="4" w:space="0" w:color="auto"/>
            </w:tcBorders>
            <w:shd w:val="clear" w:color="auto" w:fill="auto"/>
            <w:noWrap/>
            <w:vAlign w:val="bottom"/>
            <w:hideMark/>
          </w:tcPr>
          <w:p w14:paraId="5728E659"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6.5</w:t>
            </w:r>
          </w:p>
        </w:tc>
        <w:tc>
          <w:tcPr>
            <w:tcW w:w="222" w:type="pct"/>
            <w:tcBorders>
              <w:top w:val="nil"/>
              <w:left w:val="nil"/>
              <w:bottom w:val="nil"/>
              <w:right w:val="single" w:sz="4" w:space="0" w:color="auto"/>
            </w:tcBorders>
            <w:shd w:val="clear" w:color="auto" w:fill="auto"/>
            <w:noWrap/>
            <w:vAlign w:val="bottom"/>
            <w:hideMark/>
          </w:tcPr>
          <w:p w14:paraId="5719C37D"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6.5</w:t>
            </w:r>
          </w:p>
        </w:tc>
        <w:tc>
          <w:tcPr>
            <w:tcW w:w="222" w:type="pct"/>
            <w:tcBorders>
              <w:top w:val="nil"/>
              <w:left w:val="nil"/>
              <w:bottom w:val="nil"/>
              <w:right w:val="single" w:sz="4" w:space="0" w:color="auto"/>
            </w:tcBorders>
            <w:shd w:val="clear" w:color="auto" w:fill="auto"/>
            <w:noWrap/>
            <w:vAlign w:val="bottom"/>
            <w:hideMark/>
          </w:tcPr>
          <w:p w14:paraId="126D867A"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6.5</w:t>
            </w:r>
          </w:p>
        </w:tc>
        <w:tc>
          <w:tcPr>
            <w:tcW w:w="222" w:type="pct"/>
            <w:tcBorders>
              <w:top w:val="nil"/>
              <w:left w:val="nil"/>
              <w:bottom w:val="nil"/>
              <w:right w:val="single" w:sz="4" w:space="0" w:color="auto"/>
            </w:tcBorders>
            <w:shd w:val="clear" w:color="auto" w:fill="auto"/>
            <w:noWrap/>
            <w:vAlign w:val="bottom"/>
            <w:hideMark/>
          </w:tcPr>
          <w:p w14:paraId="0ECCB7A9"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6.5</w:t>
            </w:r>
          </w:p>
        </w:tc>
        <w:tc>
          <w:tcPr>
            <w:tcW w:w="222" w:type="pct"/>
            <w:tcBorders>
              <w:top w:val="nil"/>
              <w:left w:val="nil"/>
              <w:bottom w:val="nil"/>
              <w:right w:val="single" w:sz="4" w:space="0" w:color="auto"/>
            </w:tcBorders>
            <w:shd w:val="clear" w:color="auto" w:fill="auto"/>
            <w:noWrap/>
            <w:vAlign w:val="bottom"/>
            <w:hideMark/>
          </w:tcPr>
          <w:p w14:paraId="5EAE90DB"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6.5</w:t>
            </w:r>
          </w:p>
        </w:tc>
        <w:tc>
          <w:tcPr>
            <w:tcW w:w="222" w:type="pct"/>
            <w:tcBorders>
              <w:top w:val="nil"/>
              <w:left w:val="nil"/>
              <w:bottom w:val="nil"/>
              <w:right w:val="single" w:sz="4" w:space="0" w:color="auto"/>
            </w:tcBorders>
            <w:shd w:val="clear" w:color="auto" w:fill="auto"/>
            <w:noWrap/>
            <w:vAlign w:val="bottom"/>
            <w:hideMark/>
          </w:tcPr>
          <w:p w14:paraId="69F7FFD1"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7</w:t>
            </w:r>
          </w:p>
        </w:tc>
        <w:tc>
          <w:tcPr>
            <w:tcW w:w="222" w:type="pct"/>
            <w:tcBorders>
              <w:top w:val="nil"/>
              <w:left w:val="nil"/>
              <w:bottom w:val="nil"/>
              <w:right w:val="single" w:sz="4" w:space="0" w:color="auto"/>
            </w:tcBorders>
            <w:shd w:val="clear" w:color="auto" w:fill="auto"/>
            <w:noWrap/>
            <w:vAlign w:val="bottom"/>
            <w:hideMark/>
          </w:tcPr>
          <w:p w14:paraId="6A1DE218"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7</w:t>
            </w:r>
          </w:p>
        </w:tc>
        <w:tc>
          <w:tcPr>
            <w:tcW w:w="222" w:type="pct"/>
            <w:tcBorders>
              <w:top w:val="nil"/>
              <w:left w:val="nil"/>
              <w:bottom w:val="nil"/>
              <w:right w:val="single" w:sz="4" w:space="0" w:color="auto"/>
            </w:tcBorders>
            <w:shd w:val="clear" w:color="auto" w:fill="auto"/>
            <w:noWrap/>
            <w:vAlign w:val="bottom"/>
            <w:hideMark/>
          </w:tcPr>
          <w:p w14:paraId="1777A583"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6.5</w:t>
            </w:r>
          </w:p>
        </w:tc>
        <w:tc>
          <w:tcPr>
            <w:tcW w:w="222" w:type="pct"/>
            <w:tcBorders>
              <w:top w:val="nil"/>
              <w:left w:val="nil"/>
              <w:bottom w:val="nil"/>
              <w:right w:val="single" w:sz="4" w:space="0" w:color="auto"/>
            </w:tcBorders>
            <w:shd w:val="clear" w:color="auto" w:fill="auto"/>
            <w:noWrap/>
            <w:vAlign w:val="bottom"/>
            <w:hideMark/>
          </w:tcPr>
          <w:p w14:paraId="6415508E"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6.5</w:t>
            </w:r>
          </w:p>
        </w:tc>
        <w:tc>
          <w:tcPr>
            <w:tcW w:w="222" w:type="pct"/>
            <w:tcBorders>
              <w:top w:val="nil"/>
              <w:left w:val="nil"/>
              <w:bottom w:val="nil"/>
              <w:right w:val="single" w:sz="4" w:space="0" w:color="auto"/>
            </w:tcBorders>
            <w:shd w:val="clear" w:color="auto" w:fill="auto"/>
            <w:noWrap/>
            <w:vAlign w:val="bottom"/>
            <w:hideMark/>
          </w:tcPr>
          <w:p w14:paraId="20C039BF"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6.5</w:t>
            </w:r>
          </w:p>
        </w:tc>
        <w:tc>
          <w:tcPr>
            <w:tcW w:w="222" w:type="pct"/>
            <w:tcBorders>
              <w:top w:val="nil"/>
              <w:left w:val="nil"/>
              <w:bottom w:val="nil"/>
              <w:right w:val="single" w:sz="4" w:space="0" w:color="auto"/>
            </w:tcBorders>
            <w:shd w:val="clear" w:color="auto" w:fill="auto"/>
            <w:noWrap/>
            <w:vAlign w:val="bottom"/>
            <w:hideMark/>
          </w:tcPr>
          <w:p w14:paraId="097405EB"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6.5</w:t>
            </w:r>
          </w:p>
        </w:tc>
        <w:tc>
          <w:tcPr>
            <w:tcW w:w="222" w:type="pct"/>
            <w:tcBorders>
              <w:top w:val="nil"/>
              <w:left w:val="nil"/>
              <w:bottom w:val="nil"/>
              <w:right w:val="single" w:sz="12" w:space="0" w:color="auto"/>
            </w:tcBorders>
            <w:shd w:val="clear" w:color="auto" w:fill="auto"/>
            <w:noWrap/>
            <w:vAlign w:val="bottom"/>
            <w:hideMark/>
          </w:tcPr>
          <w:p w14:paraId="4313BE52"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w:t>
            </w:r>
          </w:p>
        </w:tc>
        <w:tc>
          <w:tcPr>
            <w:tcW w:w="537" w:type="pct"/>
            <w:tcBorders>
              <w:top w:val="nil"/>
              <w:left w:val="single" w:sz="12" w:space="0" w:color="auto"/>
              <w:bottom w:val="nil"/>
              <w:right w:val="single" w:sz="4" w:space="0" w:color="auto"/>
            </w:tcBorders>
            <w:shd w:val="clear" w:color="auto" w:fill="auto"/>
            <w:noWrap/>
            <w:vAlign w:val="center"/>
            <w:hideMark/>
          </w:tcPr>
          <w:p w14:paraId="6779213C" w14:textId="77777777" w:rsidR="00410EC1" w:rsidRPr="00D951B1" w:rsidRDefault="00410EC1" w:rsidP="00D951B1">
            <w:pPr>
              <w:spacing w:after="0"/>
              <w:jc w:val="center"/>
              <w:rPr>
                <w:rFonts w:ascii="Calibri" w:hAnsi="Calibri" w:cs="Calibri"/>
                <w:b/>
                <w:bCs/>
                <w:color w:val="000000"/>
                <w:sz w:val="20"/>
              </w:rPr>
            </w:pPr>
            <w:r w:rsidRPr="00D951B1">
              <w:rPr>
                <w:rFonts w:ascii="Calibri" w:hAnsi="Calibri" w:cs="Calibri"/>
                <w:b/>
                <w:bCs/>
                <w:color w:val="000000"/>
                <w:sz w:val="20"/>
              </w:rPr>
              <w:t>116</w:t>
            </w:r>
          </w:p>
        </w:tc>
        <w:tc>
          <w:tcPr>
            <w:tcW w:w="463" w:type="pct"/>
            <w:tcBorders>
              <w:top w:val="nil"/>
              <w:left w:val="nil"/>
              <w:bottom w:val="nil"/>
              <w:right w:val="single" w:sz="12" w:space="0" w:color="auto"/>
            </w:tcBorders>
            <w:shd w:val="clear" w:color="auto" w:fill="auto"/>
            <w:noWrap/>
            <w:vAlign w:val="bottom"/>
            <w:hideMark/>
          </w:tcPr>
          <w:p w14:paraId="2CFCE5A5" w14:textId="77777777" w:rsidR="00410EC1" w:rsidRPr="00D951B1" w:rsidRDefault="00410EC1" w:rsidP="00D951B1">
            <w:pPr>
              <w:spacing w:after="0"/>
              <w:jc w:val="center"/>
              <w:rPr>
                <w:rFonts w:ascii="Calibri" w:hAnsi="Calibri" w:cs="Calibri"/>
                <w:b/>
                <w:bCs/>
                <w:color w:val="000000"/>
                <w:sz w:val="20"/>
              </w:rPr>
            </w:pPr>
            <w:r w:rsidRPr="00D951B1">
              <w:rPr>
                <w:rFonts w:ascii="Calibri" w:hAnsi="Calibri" w:cs="Calibri"/>
                <w:b/>
                <w:bCs/>
                <w:color w:val="000000"/>
                <w:sz w:val="20"/>
              </w:rPr>
              <w:t>237.2</w:t>
            </w:r>
          </w:p>
        </w:tc>
      </w:tr>
      <w:tr w:rsidR="00410EC1" w:rsidRPr="00D951B1" w14:paraId="3CE11105" w14:textId="77777777" w:rsidTr="00256E83">
        <w:trPr>
          <w:cantSplit/>
          <w:trHeight w:val="255"/>
          <w:jc w:val="center"/>
        </w:trPr>
        <w:tc>
          <w:tcPr>
            <w:tcW w:w="222" w:type="pct"/>
            <w:tcBorders>
              <w:top w:val="nil"/>
              <w:left w:val="single" w:sz="12" w:space="0" w:color="auto"/>
              <w:bottom w:val="nil"/>
              <w:right w:val="single" w:sz="4" w:space="0" w:color="auto"/>
            </w:tcBorders>
            <w:shd w:val="clear" w:color="000000" w:fill="D9D9D9"/>
            <w:noWrap/>
            <w:vAlign w:val="bottom"/>
            <w:hideMark/>
          </w:tcPr>
          <w:p w14:paraId="6E60BD08"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w:t>
            </w:r>
          </w:p>
        </w:tc>
        <w:tc>
          <w:tcPr>
            <w:tcW w:w="222" w:type="pct"/>
            <w:tcBorders>
              <w:top w:val="nil"/>
              <w:left w:val="single" w:sz="4" w:space="0" w:color="auto"/>
              <w:bottom w:val="nil"/>
              <w:right w:val="single" w:sz="4" w:space="0" w:color="auto"/>
            </w:tcBorders>
            <w:shd w:val="clear" w:color="000000" w:fill="D9D9D9"/>
            <w:noWrap/>
            <w:vAlign w:val="bottom"/>
            <w:hideMark/>
          </w:tcPr>
          <w:p w14:paraId="1040D8D1"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6.5</w:t>
            </w:r>
          </w:p>
        </w:tc>
        <w:tc>
          <w:tcPr>
            <w:tcW w:w="222" w:type="pct"/>
            <w:tcBorders>
              <w:top w:val="nil"/>
              <w:left w:val="single" w:sz="4" w:space="0" w:color="auto"/>
              <w:bottom w:val="nil"/>
              <w:right w:val="single" w:sz="4" w:space="0" w:color="auto"/>
            </w:tcBorders>
            <w:shd w:val="clear" w:color="000000" w:fill="D9D9D9"/>
            <w:noWrap/>
            <w:vAlign w:val="bottom"/>
            <w:hideMark/>
          </w:tcPr>
          <w:p w14:paraId="22CA759C"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6.5</w:t>
            </w:r>
          </w:p>
        </w:tc>
        <w:tc>
          <w:tcPr>
            <w:tcW w:w="222" w:type="pct"/>
            <w:tcBorders>
              <w:top w:val="nil"/>
              <w:left w:val="single" w:sz="4" w:space="0" w:color="auto"/>
              <w:bottom w:val="nil"/>
              <w:right w:val="single" w:sz="4" w:space="0" w:color="auto"/>
            </w:tcBorders>
            <w:shd w:val="clear" w:color="000000" w:fill="D9D9D9"/>
            <w:noWrap/>
            <w:vAlign w:val="bottom"/>
            <w:hideMark/>
          </w:tcPr>
          <w:p w14:paraId="4C0EB78A"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6.5</w:t>
            </w:r>
          </w:p>
        </w:tc>
        <w:tc>
          <w:tcPr>
            <w:tcW w:w="222" w:type="pct"/>
            <w:tcBorders>
              <w:top w:val="nil"/>
              <w:left w:val="single" w:sz="4" w:space="0" w:color="auto"/>
              <w:bottom w:val="nil"/>
              <w:right w:val="single" w:sz="4" w:space="0" w:color="auto"/>
            </w:tcBorders>
            <w:shd w:val="clear" w:color="000000" w:fill="D9D9D9"/>
            <w:noWrap/>
            <w:vAlign w:val="bottom"/>
            <w:hideMark/>
          </w:tcPr>
          <w:p w14:paraId="6BA4091D"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7</w:t>
            </w:r>
          </w:p>
        </w:tc>
        <w:tc>
          <w:tcPr>
            <w:tcW w:w="222" w:type="pct"/>
            <w:tcBorders>
              <w:top w:val="nil"/>
              <w:left w:val="single" w:sz="4" w:space="0" w:color="auto"/>
              <w:bottom w:val="nil"/>
              <w:right w:val="single" w:sz="4" w:space="0" w:color="auto"/>
            </w:tcBorders>
            <w:shd w:val="clear" w:color="000000" w:fill="D9D9D9"/>
            <w:noWrap/>
            <w:vAlign w:val="bottom"/>
            <w:hideMark/>
          </w:tcPr>
          <w:p w14:paraId="0EFE9187"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7</w:t>
            </w:r>
          </w:p>
        </w:tc>
        <w:tc>
          <w:tcPr>
            <w:tcW w:w="222" w:type="pct"/>
            <w:tcBorders>
              <w:top w:val="nil"/>
              <w:left w:val="single" w:sz="4" w:space="0" w:color="auto"/>
              <w:bottom w:val="nil"/>
              <w:right w:val="single" w:sz="4" w:space="0" w:color="auto"/>
            </w:tcBorders>
            <w:shd w:val="clear" w:color="000000" w:fill="D9D9D9"/>
            <w:noWrap/>
            <w:vAlign w:val="bottom"/>
            <w:hideMark/>
          </w:tcPr>
          <w:p w14:paraId="5721A269"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6.5</w:t>
            </w:r>
          </w:p>
        </w:tc>
        <w:tc>
          <w:tcPr>
            <w:tcW w:w="222" w:type="pct"/>
            <w:tcBorders>
              <w:top w:val="nil"/>
              <w:left w:val="single" w:sz="4" w:space="0" w:color="auto"/>
              <w:bottom w:val="nil"/>
              <w:right w:val="single" w:sz="4" w:space="0" w:color="auto"/>
            </w:tcBorders>
            <w:shd w:val="clear" w:color="000000" w:fill="D9D9D9"/>
            <w:noWrap/>
            <w:vAlign w:val="bottom"/>
            <w:hideMark/>
          </w:tcPr>
          <w:p w14:paraId="40608317"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7</w:t>
            </w:r>
          </w:p>
        </w:tc>
        <w:tc>
          <w:tcPr>
            <w:tcW w:w="222" w:type="pct"/>
            <w:tcBorders>
              <w:top w:val="nil"/>
              <w:left w:val="single" w:sz="4" w:space="0" w:color="auto"/>
              <w:bottom w:val="nil"/>
              <w:right w:val="single" w:sz="4" w:space="0" w:color="auto"/>
            </w:tcBorders>
            <w:shd w:val="clear" w:color="000000" w:fill="D9D9D9"/>
            <w:noWrap/>
            <w:vAlign w:val="bottom"/>
            <w:hideMark/>
          </w:tcPr>
          <w:p w14:paraId="5191E73D"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6.5</w:t>
            </w:r>
          </w:p>
        </w:tc>
        <w:tc>
          <w:tcPr>
            <w:tcW w:w="222" w:type="pct"/>
            <w:tcBorders>
              <w:top w:val="nil"/>
              <w:left w:val="single" w:sz="4" w:space="0" w:color="auto"/>
              <w:bottom w:val="nil"/>
              <w:right w:val="single" w:sz="4" w:space="0" w:color="auto"/>
            </w:tcBorders>
            <w:shd w:val="clear" w:color="000000" w:fill="D9D9D9"/>
            <w:noWrap/>
            <w:vAlign w:val="bottom"/>
            <w:hideMark/>
          </w:tcPr>
          <w:p w14:paraId="6560FFDA"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6.5</w:t>
            </w:r>
          </w:p>
        </w:tc>
        <w:tc>
          <w:tcPr>
            <w:tcW w:w="222" w:type="pct"/>
            <w:tcBorders>
              <w:top w:val="nil"/>
              <w:left w:val="single" w:sz="4" w:space="0" w:color="auto"/>
              <w:bottom w:val="nil"/>
              <w:right w:val="single" w:sz="4" w:space="0" w:color="auto"/>
            </w:tcBorders>
            <w:shd w:val="clear" w:color="000000" w:fill="D9D9D9"/>
            <w:noWrap/>
            <w:vAlign w:val="bottom"/>
            <w:hideMark/>
          </w:tcPr>
          <w:p w14:paraId="55442F3A"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6.5</w:t>
            </w:r>
          </w:p>
        </w:tc>
        <w:tc>
          <w:tcPr>
            <w:tcW w:w="222" w:type="pct"/>
            <w:tcBorders>
              <w:top w:val="nil"/>
              <w:left w:val="single" w:sz="4" w:space="0" w:color="auto"/>
              <w:bottom w:val="nil"/>
              <w:right w:val="single" w:sz="4" w:space="0" w:color="auto"/>
            </w:tcBorders>
            <w:shd w:val="clear" w:color="000000" w:fill="D9D9D9"/>
            <w:noWrap/>
            <w:vAlign w:val="bottom"/>
            <w:hideMark/>
          </w:tcPr>
          <w:p w14:paraId="33D4A687"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7</w:t>
            </w:r>
          </w:p>
        </w:tc>
        <w:tc>
          <w:tcPr>
            <w:tcW w:w="222" w:type="pct"/>
            <w:tcBorders>
              <w:top w:val="nil"/>
              <w:left w:val="single" w:sz="4" w:space="0" w:color="auto"/>
              <w:bottom w:val="nil"/>
              <w:right w:val="single" w:sz="4" w:space="0" w:color="auto"/>
            </w:tcBorders>
            <w:shd w:val="clear" w:color="000000" w:fill="D9D9D9"/>
            <w:noWrap/>
            <w:vAlign w:val="bottom"/>
            <w:hideMark/>
          </w:tcPr>
          <w:p w14:paraId="00055673"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7</w:t>
            </w:r>
          </w:p>
        </w:tc>
        <w:tc>
          <w:tcPr>
            <w:tcW w:w="222" w:type="pct"/>
            <w:tcBorders>
              <w:top w:val="nil"/>
              <w:left w:val="single" w:sz="4" w:space="0" w:color="auto"/>
              <w:bottom w:val="nil"/>
              <w:right w:val="single" w:sz="4" w:space="0" w:color="auto"/>
            </w:tcBorders>
            <w:shd w:val="clear" w:color="000000" w:fill="D9D9D9"/>
            <w:noWrap/>
            <w:vAlign w:val="bottom"/>
            <w:hideMark/>
          </w:tcPr>
          <w:p w14:paraId="67D21F3D"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6.5</w:t>
            </w:r>
          </w:p>
        </w:tc>
        <w:tc>
          <w:tcPr>
            <w:tcW w:w="222" w:type="pct"/>
            <w:tcBorders>
              <w:top w:val="nil"/>
              <w:left w:val="single" w:sz="4" w:space="0" w:color="auto"/>
              <w:bottom w:val="nil"/>
              <w:right w:val="single" w:sz="4" w:space="0" w:color="auto"/>
            </w:tcBorders>
            <w:shd w:val="clear" w:color="000000" w:fill="D9D9D9"/>
            <w:noWrap/>
            <w:vAlign w:val="bottom"/>
            <w:hideMark/>
          </w:tcPr>
          <w:p w14:paraId="03056079"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6.5</w:t>
            </w:r>
          </w:p>
        </w:tc>
        <w:tc>
          <w:tcPr>
            <w:tcW w:w="222" w:type="pct"/>
            <w:tcBorders>
              <w:top w:val="nil"/>
              <w:left w:val="single" w:sz="4" w:space="0" w:color="auto"/>
              <w:bottom w:val="nil"/>
              <w:right w:val="single" w:sz="4" w:space="0" w:color="auto"/>
            </w:tcBorders>
            <w:shd w:val="clear" w:color="000000" w:fill="D9D9D9"/>
            <w:noWrap/>
            <w:vAlign w:val="bottom"/>
            <w:hideMark/>
          </w:tcPr>
          <w:p w14:paraId="0052C639"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6.5</w:t>
            </w:r>
          </w:p>
        </w:tc>
        <w:tc>
          <w:tcPr>
            <w:tcW w:w="222" w:type="pct"/>
            <w:tcBorders>
              <w:top w:val="nil"/>
              <w:left w:val="single" w:sz="4" w:space="0" w:color="auto"/>
              <w:bottom w:val="nil"/>
              <w:right w:val="single" w:sz="4" w:space="0" w:color="auto"/>
            </w:tcBorders>
            <w:shd w:val="clear" w:color="000000" w:fill="D9D9D9"/>
            <w:noWrap/>
            <w:vAlign w:val="bottom"/>
            <w:hideMark/>
          </w:tcPr>
          <w:p w14:paraId="028B1809"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6.5</w:t>
            </w:r>
          </w:p>
        </w:tc>
        <w:tc>
          <w:tcPr>
            <w:tcW w:w="222" w:type="pct"/>
            <w:tcBorders>
              <w:top w:val="nil"/>
              <w:left w:val="single" w:sz="4" w:space="0" w:color="auto"/>
              <w:bottom w:val="nil"/>
              <w:right w:val="single" w:sz="12" w:space="0" w:color="auto"/>
            </w:tcBorders>
            <w:shd w:val="clear" w:color="000000" w:fill="D9D9D9"/>
            <w:noWrap/>
            <w:vAlign w:val="bottom"/>
            <w:hideMark/>
          </w:tcPr>
          <w:p w14:paraId="2D25B289"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w:t>
            </w:r>
          </w:p>
        </w:tc>
        <w:tc>
          <w:tcPr>
            <w:tcW w:w="537" w:type="pct"/>
            <w:tcBorders>
              <w:top w:val="nil"/>
              <w:left w:val="single" w:sz="12" w:space="0" w:color="auto"/>
              <w:bottom w:val="nil"/>
              <w:right w:val="single" w:sz="4" w:space="0" w:color="auto"/>
            </w:tcBorders>
            <w:shd w:val="clear" w:color="000000" w:fill="D9D9D9"/>
            <w:noWrap/>
            <w:vAlign w:val="center"/>
            <w:hideMark/>
          </w:tcPr>
          <w:p w14:paraId="1A3EEDE0" w14:textId="77777777" w:rsidR="00410EC1" w:rsidRPr="00D951B1" w:rsidRDefault="00410EC1" w:rsidP="00D951B1">
            <w:pPr>
              <w:spacing w:after="0"/>
              <w:jc w:val="center"/>
              <w:rPr>
                <w:rFonts w:ascii="Calibri" w:hAnsi="Calibri" w:cs="Calibri"/>
                <w:b/>
                <w:bCs/>
                <w:color w:val="000000"/>
                <w:sz w:val="20"/>
              </w:rPr>
            </w:pPr>
            <w:r w:rsidRPr="00D951B1">
              <w:rPr>
                <w:rFonts w:ascii="Calibri" w:hAnsi="Calibri" w:cs="Calibri"/>
                <w:b/>
                <w:bCs/>
                <w:color w:val="000000"/>
                <w:sz w:val="20"/>
              </w:rPr>
              <w:t>116.5</w:t>
            </w:r>
          </w:p>
        </w:tc>
        <w:tc>
          <w:tcPr>
            <w:tcW w:w="463" w:type="pct"/>
            <w:tcBorders>
              <w:top w:val="nil"/>
              <w:left w:val="nil"/>
              <w:bottom w:val="nil"/>
              <w:right w:val="single" w:sz="12" w:space="0" w:color="auto"/>
            </w:tcBorders>
            <w:shd w:val="clear" w:color="000000" w:fill="D9D9D9"/>
            <w:noWrap/>
            <w:vAlign w:val="bottom"/>
            <w:hideMark/>
          </w:tcPr>
          <w:p w14:paraId="7B3860A8" w14:textId="77777777" w:rsidR="00410EC1" w:rsidRPr="00D951B1" w:rsidRDefault="00410EC1" w:rsidP="00D951B1">
            <w:pPr>
              <w:spacing w:after="0"/>
              <w:jc w:val="center"/>
              <w:rPr>
                <w:rFonts w:ascii="Calibri" w:hAnsi="Calibri" w:cs="Calibri"/>
                <w:b/>
                <w:bCs/>
                <w:color w:val="000000"/>
                <w:sz w:val="20"/>
              </w:rPr>
            </w:pPr>
            <w:r w:rsidRPr="00D951B1">
              <w:rPr>
                <w:rFonts w:ascii="Calibri" w:hAnsi="Calibri" w:cs="Calibri"/>
                <w:b/>
                <w:bCs/>
                <w:color w:val="000000"/>
                <w:sz w:val="20"/>
              </w:rPr>
              <w:t>238.1</w:t>
            </w:r>
          </w:p>
        </w:tc>
      </w:tr>
      <w:tr w:rsidR="00410EC1" w:rsidRPr="00D951B1" w14:paraId="4CFD79B3" w14:textId="77777777" w:rsidTr="00256E83">
        <w:trPr>
          <w:cantSplit/>
          <w:trHeight w:val="255"/>
          <w:jc w:val="center"/>
        </w:trPr>
        <w:tc>
          <w:tcPr>
            <w:tcW w:w="222" w:type="pct"/>
            <w:tcBorders>
              <w:top w:val="nil"/>
              <w:left w:val="single" w:sz="12" w:space="0" w:color="auto"/>
              <w:bottom w:val="nil"/>
              <w:right w:val="single" w:sz="4" w:space="0" w:color="auto"/>
            </w:tcBorders>
            <w:shd w:val="clear" w:color="auto" w:fill="auto"/>
            <w:noWrap/>
            <w:vAlign w:val="bottom"/>
            <w:hideMark/>
          </w:tcPr>
          <w:p w14:paraId="2156B1FA"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w:t>
            </w:r>
          </w:p>
        </w:tc>
        <w:tc>
          <w:tcPr>
            <w:tcW w:w="222" w:type="pct"/>
            <w:tcBorders>
              <w:top w:val="nil"/>
              <w:left w:val="nil"/>
              <w:bottom w:val="nil"/>
              <w:right w:val="single" w:sz="4" w:space="0" w:color="auto"/>
            </w:tcBorders>
            <w:shd w:val="clear" w:color="auto" w:fill="auto"/>
            <w:noWrap/>
            <w:vAlign w:val="bottom"/>
            <w:hideMark/>
          </w:tcPr>
          <w:p w14:paraId="15F69066"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6.5</w:t>
            </w:r>
          </w:p>
        </w:tc>
        <w:tc>
          <w:tcPr>
            <w:tcW w:w="222" w:type="pct"/>
            <w:tcBorders>
              <w:top w:val="nil"/>
              <w:left w:val="nil"/>
              <w:bottom w:val="nil"/>
              <w:right w:val="single" w:sz="4" w:space="0" w:color="auto"/>
            </w:tcBorders>
            <w:shd w:val="clear" w:color="auto" w:fill="auto"/>
            <w:noWrap/>
            <w:vAlign w:val="bottom"/>
            <w:hideMark/>
          </w:tcPr>
          <w:p w14:paraId="2F0E64F5"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6.5</w:t>
            </w:r>
          </w:p>
        </w:tc>
        <w:tc>
          <w:tcPr>
            <w:tcW w:w="222" w:type="pct"/>
            <w:tcBorders>
              <w:top w:val="nil"/>
              <w:left w:val="nil"/>
              <w:bottom w:val="nil"/>
              <w:right w:val="single" w:sz="4" w:space="0" w:color="auto"/>
            </w:tcBorders>
            <w:shd w:val="clear" w:color="auto" w:fill="auto"/>
            <w:noWrap/>
            <w:vAlign w:val="bottom"/>
            <w:hideMark/>
          </w:tcPr>
          <w:p w14:paraId="5643E4EB"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6.5</w:t>
            </w:r>
          </w:p>
        </w:tc>
        <w:tc>
          <w:tcPr>
            <w:tcW w:w="222" w:type="pct"/>
            <w:tcBorders>
              <w:top w:val="nil"/>
              <w:left w:val="nil"/>
              <w:bottom w:val="nil"/>
              <w:right w:val="single" w:sz="4" w:space="0" w:color="auto"/>
            </w:tcBorders>
            <w:shd w:val="clear" w:color="auto" w:fill="auto"/>
            <w:noWrap/>
            <w:vAlign w:val="bottom"/>
            <w:hideMark/>
          </w:tcPr>
          <w:p w14:paraId="05B1E404"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7</w:t>
            </w:r>
          </w:p>
        </w:tc>
        <w:tc>
          <w:tcPr>
            <w:tcW w:w="222" w:type="pct"/>
            <w:tcBorders>
              <w:top w:val="nil"/>
              <w:left w:val="nil"/>
              <w:bottom w:val="nil"/>
              <w:right w:val="single" w:sz="4" w:space="0" w:color="auto"/>
            </w:tcBorders>
            <w:shd w:val="clear" w:color="auto" w:fill="auto"/>
            <w:noWrap/>
            <w:vAlign w:val="bottom"/>
            <w:hideMark/>
          </w:tcPr>
          <w:p w14:paraId="14851C5C"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7</w:t>
            </w:r>
          </w:p>
        </w:tc>
        <w:tc>
          <w:tcPr>
            <w:tcW w:w="222" w:type="pct"/>
            <w:tcBorders>
              <w:top w:val="nil"/>
              <w:left w:val="nil"/>
              <w:bottom w:val="nil"/>
              <w:right w:val="single" w:sz="4" w:space="0" w:color="auto"/>
            </w:tcBorders>
            <w:shd w:val="clear" w:color="auto" w:fill="auto"/>
            <w:noWrap/>
            <w:vAlign w:val="bottom"/>
            <w:hideMark/>
          </w:tcPr>
          <w:p w14:paraId="519DC405"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6.5</w:t>
            </w:r>
          </w:p>
        </w:tc>
        <w:tc>
          <w:tcPr>
            <w:tcW w:w="222" w:type="pct"/>
            <w:tcBorders>
              <w:top w:val="nil"/>
              <w:left w:val="nil"/>
              <w:bottom w:val="nil"/>
              <w:right w:val="single" w:sz="4" w:space="0" w:color="auto"/>
            </w:tcBorders>
            <w:shd w:val="clear" w:color="auto" w:fill="auto"/>
            <w:noWrap/>
            <w:vAlign w:val="bottom"/>
            <w:hideMark/>
          </w:tcPr>
          <w:p w14:paraId="2C75E269"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7</w:t>
            </w:r>
          </w:p>
        </w:tc>
        <w:tc>
          <w:tcPr>
            <w:tcW w:w="222" w:type="pct"/>
            <w:tcBorders>
              <w:top w:val="nil"/>
              <w:left w:val="nil"/>
              <w:bottom w:val="nil"/>
              <w:right w:val="single" w:sz="4" w:space="0" w:color="auto"/>
            </w:tcBorders>
            <w:shd w:val="clear" w:color="auto" w:fill="auto"/>
            <w:noWrap/>
            <w:vAlign w:val="bottom"/>
            <w:hideMark/>
          </w:tcPr>
          <w:p w14:paraId="417BB3E1"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6.5</w:t>
            </w:r>
          </w:p>
        </w:tc>
        <w:tc>
          <w:tcPr>
            <w:tcW w:w="222" w:type="pct"/>
            <w:tcBorders>
              <w:top w:val="nil"/>
              <w:left w:val="nil"/>
              <w:bottom w:val="nil"/>
              <w:right w:val="single" w:sz="4" w:space="0" w:color="auto"/>
            </w:tcBorders>
            <w:shd w:val="clear" w:color="auto" w:fill="auto"/>
            <w:noWrap/>
            <w:vAlign w:val="bottom"/>
            <w:hideMark/>
          </w:tcPr>
          <w:p w14:paraId="41B0A17E"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6.5</w:t>
            </w:r>
          </w:p>
        </w:tc>
        <w:tc>
          <w:tcPr>
            <w:tcW w:w="222" w:type="pct"/>
            <w:tcBorders>
              <w:top w:val="nil"/>
              <w:left w:val="nil"/>
              <w:bottom w:val="nil"/>
              <w:right w:val="single" w:sz="4" w:space="0" w:color="auto"/>
            </w:tcBorders>
            <w:shd w:val="clear" w:color="auto" w:fill="auto"/>
            <w:noWrap/>
            <w:vAlign w:val="bottom"/>
            <w:hideMark/>
          </w:tcPr>
          <w:p w14:paraId="3030480D"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6.5</w:t>
            </w:r>
          </w:p>
        </w:tc>
        <w:tc>
          <w:tcPr>
            <w:tcW w:w="222" w:type="pct"/>
            <w:tcBorders>
              <w:top w:val="nil"/>
              <w:left w:val="nil"/>
              <w:bottom w:val="nil"/>
              <w:right w:val="single" w:sz="4" w:space="0" w:color="auto"/>
            </w:tcBorders>
            <w:shd w:val="clear" w:color="auto" w:fill="auto"/>
            <w:noWrap/>
            <w:vAlign w:val="bottom"/>
            <w:hideMark/>
          </w:tcPr>
          <w:p w14:paraId="4748D611"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7</w:t>
            </w:r>
          </w:p>
        </w:tc>
        <w:tc>
          <w:tcPr>
            <w:tcW w:w="222" w:type="pct"/>
            <w:tcBorders>
              <w:top w:val="nil"/>
              <w:left w:val="nil"/>
              <w:bottom w:val="nil"/>
              <w:right w:val="single" w:sz="4" w:space="0" w:color="auto"/>
            </w:tcBorders>
            <w:shd w:val="clear" w:color="auto" w:fill="auto"/>
            <w:noWrap/>
            <w:vAlign w:val="bottom"/>
            <w:hideMark/>
          </w:tcPr>
          <w:p w14:paraId="50491E9F"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7</w:t>
            </w:r>
          </w:p>
        </w:tc>
        <w:tc>
          <w:tcPr>
            <w:tcW w:w="222" w:type="pct"/>
            <w:tcBorders>
              <w:top w:val="nil"/>
              <w:left w:val="nil"/>
              <w:bottom w:val="nil"/>
              <w:right w:val="single" w:sz="4" w:space="0" w:color="auto"/>
            </w:tcBorders>
            <w:shd w:val="clear" w:color="auto" w:fill="auto"/>
            <w:noWrap/>
            <w:vAlign w:val="bottom"/>
            <w:hideMark/>
          </w:tcPr>
          <w:p w14:paraId="20288870"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6.5</w:t>
            </w:r>
          </w:p>
        </w:tc>
        <w:tc>
          <w:tcPr>
            <w:tcW w:w="222" w:type="pct"/>
            <w:tcBorders>
              <w:top w:val="nil"/>
              <w:left w:val="nil"/>
              <w:bottom w:val="nil"/>
              <w:right w:val="single" w:sz="4" w:space="0" w:color="auto"/>
            </w:tcBorders>
            <w:shd w:val="clear" w:color="auto" w:fill="auto"/>
            <w:noWrap/>
            <w:vAlign w:val="bottom"/>
            <w:hideMark/>
          </w:tcPr>
          <w:p w14:paraId="4E06FFE3"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6.5</w:t>
            </w:r>
          </w:p>
        </w:tc>
        <w:tc>
          <w:tcPr>
            <w:tcW w:w="222" w:type="pct"/>
            <w:tcBorders>
              <w:top w:val="nil"/>
              <w:left w:val="nil"/>
              <w:bottom w:val="nil"/>
              <w:right w:val="single" w:sz="4" w:space="0" w:color="auto"/>
            </w:tcBorders>
            <w:shd w:val="clear" w:color="auto" w:fill="auto"/>
            <w:noWrap/>
            <w:vAlign w:val="bottom"/>
            <w:hideMark/>
          </w:tcPr>
          <w:p w14:paraId="7D938113"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6.5</w:t>
            </w:r>
          </w:p>
        </w:tc>
        <w:tc>
          <w:tcPr>
            <w:tcW w:w="222" w:type="pct"/>
            <w:tcBorders>
              <w:top w:val="nil"/>
              <w:left w:val="nil"/>
              <w:bottom w:val="nil"/>
              <w:right w:val="single" w:sz="4" w:space="0" w:color="auto"/>
            </w:tcBorders>
            <w:shd w:val="clear" w:color="auto" w:fill="auto"/>
            <w:noWrap/>
            <w:vAlign w:val="bottom"/>
            <w:hideMark/>
          </w:tcPr>
          <w:p w14:paraId="1ECBBF66"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7</w:t>
            </w:r>
          </w:p>
        </w:tc>
        <w:tc>
          <w:tcPr>
            <w:tcW w:w="222" w:type="pct"/>
            <w:tcBorders>
              <w:top w:val="nil"/>
              <w:left w:val="nil"/>
              <w:bottom w:val="nil"/>
              <w:right w:val="single" w:sz="12" w:space="0" w:color="auto"/>
            </w:tcBorders>
            <w:shd w:val="clear" w:color="auto" w:fill="auto"/>
            <w:noWrap/>
            <w:vAlign w:val="bottom"/>
            <w:hideMark/>
          </w:tcPr>
          <w:p w14:paraId="097A6B86"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w:t>
            </w:r>
          </w:p>
        </w:tc>
        <w:tc>
          <w:tcPr>
            <w:tcW w:w="537" w:type="pct"/>
            <w:tcBorders>
              <w:top w:val="nil"/>
              <w:left w:val="single" w:sz="12" w:space="0" w:color="auto"/>
              <w:bottom w:val="nil"/>
              <w:right w:val="single" w:sz="4" w:space="0" w:color="auto"/>
            </w:tcBorders>
            <w:shd w:val="clear" w:color="auto" w:fill="auto"/>
            <w:noWrap/>
            <w:vAlign w:val="center"/>
            <w:hideMark/>
          </w:tcPr>
          <w:p w14:paraId="387BA163" w14:textId="77777777" w:rsidR="00410EC1" w:rsidRPr="00D951B1" w:rsidRDefault="00410EC1" w:rsidP="00D951B1">
            <w:pPr>
              <w:spacing w:after="0"/>
              <w:jc w:val="center"/>
              <w:rPr>
                <w:rFonts w:ascii="Calibri" w:hAnsi="Calibri" w:cs="Calibri"/>
                <w:b/>
                <w:bCs/>
                <w:color w:val="000000"/>
                <w:sz w:val="20"/>
              </w:rPr>
            </w:pPr>
            <w:r w:rsidRPr="00D951B1">
              <w:rPr>
                <w:rFonts w:ascii="Calibri" w:hAnsi="Calibri" w:cs="Calibri"/>
                <w:b/>
                <w:bCs/>
                <w:color w:val="000000"/>
                <w:sz w:val="20"/>
              </w:rPr>
              <w:t>117</w:t>
            </w:r>
          </w:p>
        </w:tc>
        <w:tc>
          <w:tcPr>
            <w:tcW w:w="463" w:type="pct"/>
            <w:tcBorders>
              <w:top w:val="nil"/>
              <w:left w:val="nil"/>
              <w:bottom w:val="nil"/>
              <w:right w:val="single" w:sz="12" w:space="0" w:color="auto"/>
            </w:tcBorders>
            <w:shd w:val="clear" w:color="auto" w:fill="auto"/>
            <w:noWrap/>
            <w:vAlign w:val="bottom"/>
            <w:hideMark/>
          </w:tcPr>
          <w:p w14:paraId="79EB2528" w14:textId="77777777" w:rsidR="00410EC1" w:rsidRPr="00D951B1" w:rsidRDefault="00410EC1" w:rsidP="00D951B1">
            <w:pPr>
              <w:spacing w:after="0"/>
              <w:jc w:val="center"/>
              <w:rPr>
                <w:rFonts w:ascii="Calibri" w:hAnsi="Calibri" w:cs="Calibri"/>
                <w:b/>
                <w:bCs/>
                <w:color w:val="000000"/>
                <w:sz w:val="20"/>
              </w:rPr>
            </w:pPr>
            <w:r w:rsidRPr="00D951B1">
              <w:rPr>
                <w:rFonts w:ascii="Calibri" w:hAnsi="Calibri" w:cs="Calibri"/>
                <w:b/>
                <w:bCs/>
                <w:color w:val="000000"/>
                <w:sz w:val="20"/>
              </w:rPr>
              <w:t>239</w:t>
            </w:r>
          </w:p>
        </w:tc>
      </w:tr>
      <w:tr w:rsidR="00410EC1" w:rsidRPr="00D951B1" w14:paraId="41933C24" w14:textId="77777777" w:rsidTr="00256E83">
        <w:trPr>
          <w:cantSplit/>
          <w:trHeight w:val="255"/>
          <w:jc w:val="center"/>
        </w:trPr>
        <w:tc>
          <w:tcPr>
            <w:tcW w:w="222" w:type="pct"/>
            <w:tcBorders>
              <w:top w:val="nil"/>
              <w:left w:val="single" w:sz="12" w:space="0" w:color="auto"/>
              <w:bottom w:val="nil"/>
              <w:right w:val="single" w:sz="4" w:space="0" w:color="auto"/>
            </w:tcBorders>
            <w:shd w:val="clear" w:color="000000" w:fill="D9D9D9"/>
            <w:noWrap/>
            <w:vAlign w:val="bottom"/>
            <w:hideMark/>
          </w:tcPr>
          <w:p w14:paraId="33329FC5"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w:t>
            </w:r>
          </w:p>
        </w:tc>
        <w:tc>
          <w:tcPr>
            <w:tcW w:w="222" w:type="pct"/>
            <w:tcBorders>
              <w:top w:val="nil"/>
              <w:left w:val="single" w:sz="4" w:space="0" w:color="auto"/>
              <w:bottom w:val="nil"/>
              <w:right w:val="single" w:sz="4" w:space="0" w:color="auto"/>
            </w:tcBorders>
            <w:shd w:val="clear" w:color="000000" w:fill="D9D9D9"/>
            <w:noWrap/>
            <w:vAlign w:val="bottom"/>
            <w:hideMark/>
          </w:tcPr>
          <w:p w14:paraId="382816F1"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7</w:t>
            </w:r>
          </w:p>
        </w:tc>
        <w:tc>
          <w:tcPr>
            <w:tcW w:w="222" w:type="pct"/>
            <w:tcBorders>
              <w:top w:val="nil"/>
              <w:left w:val="single" w:sz="4" w:space="0" w:color="auto"/>
              <w:bottom w:val="nil"/>
              <w:right w:val="single" w:sz="4" w:space="0" w:color="auto"/>
            </w:tcBorders>
            <w:shd w:val="clear" w:color="000000" w:fill="D9D9D9"/>
            <w:noWrap/>
            <w:vAlign w:val="bottom"/>
            <w:hideMark/>
          </w:tcPr>
          <w:p w14:paraId="7504F53D"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6.5</w:t>
            </w:r>
          </w:p>
        </w:tc>
        <w:tc>
          <w:tcPr>
            <w:tcW w:w="222" w:type="pct"/>
            <w:tcBorders>
              <w:top w:val="nil"/>
              <w:left w:val="single" w:sz="4" w:space="0" w:color="auto"/>
              <w:bottom w:val="nil"/>
              <w:right w:val="single" w:sz="4" w:space="0" w:color="auto"/>
            </w:tcBorders>
            <w:shd w:val="clear" w:color="000000" w:fill="D9D9D9"/>
            <w:noWrap/>
            <w:vAlign w:val="bottom"/>
            <w:hideMark/>
          </w:tcPr>
          <w:p w14:paraId="5A410F42"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6.5</w:t>
            </w:r>
          </w:p>
        </w:tc>
        <w:tc>
          <w:tcPr>
            <w:tcW w:w="222" w:type="pct"/>
            <w:tcBorders>
              <w:top w:val="nil"/>
              <w:left w:val="single" w:sz="4" w:space="0" w:color="auto"/>
              <w:bottom w:val="nil"/>
              <w:right w:val="single" w:sz="4" w:space="0" w:color="auto"/>
            </w:tcBorders>
            <w:shd w:val="clear" w:color="000000" w:fill="D9D9D9"/>
            <w:noWrap/>
            <w:vAlign w:val="bottom"/>
            <w:hideMark/>
          </w:tcPr>
          <w:p w14:paraId="0CF3389D"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7</w:t>
            </w:r>
          </w:p>
        </w:tc>
        <w:tc>
          <w:tcPr>
            <w:tcW w:w="222" w:type="pct"/>
            <w:tcBorders>
              <w:top w:val="nil"/>
              <w:left w:val="single" w:sz="4" w:space="0" w:color="auto"/>
              <w:bottom w:val="nil"/>
              <w:right w:val="single" w:sz="4" w:space="0" w:color="auto"/>
            </w:tcBorders>
            <w:shd w:val="clear" w:color="000000" w:fill="D9D9D9"/>
            <w:noWrap/>
            <w:vAlign w:val="bottom"/>
            <w:hideMark/>
          </w:tcPr>
          <w:p w14:paraId="69CF8625"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7</w:t>
            </w:r>
          </w:p>
        </w:tc>
        <w:tc>
          <w:tcPr>
            <w:tcW w:w="222" w:type="pct"/>
            <w:tcBorders>
              <w:top w:val="nil"/>
              <w:left w:val="single" w:sz="4" w:space="0" w:color="auto"/>
              <w:bottom w:val="nil"/>
              <w:right w:val="single" w:sz="4" w:space="0" w:color="auto"/>
            </w:tcBorders>
            <w:shd w:val="clear" w:color="000000" w:fill="D9D9D9"/>
            <w:noWrap/>
            <w:vAlign w:val="bottom"/>
            <w:hideMark/>
          </w:tcPr>
          <w:p w14:paraId="595A3299"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6.5</w:t>
            </w:r>
          </w:p>
        </w:tc>
        <w:tc>
          <w:tcPr>
            <w:tcW w:w="222" w:type="pct"/>
            <w:tcBorders>
              <w:top w:val="nil"/>
              <w:left w:val="single" w:sz="4" w:space="0" w:color="auto"/>
              <w:bottom w:val="nil"/>
              <w:right w:val="single" w:sz="4" w:space="0" w:color="auto"/>
            </w:tcBorders>
            <w:shd w:val="clear" w:color="000000" w:fill="D9D9D9"/>
            <w:noWrap/>
            <w:vAlign w:val="bottom"/>
            <w:hideMark/>
          </w:tcPr>
          <w:p w14:paraId="74540CC4"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7</w:t>
            </w:r>
          </w:p>
        </w:tc>
        <w:tc>
          <w:tcPr>
            <w:tcW w:w="222" w:type="pct"/>
            <w:tcBorders>
              <w:top w:val="nil"/>
              <w:left w:val="single" w:sz="4" w:space="0" w:color="auto"/>
              <w:bottom w:val="nil"/>
              <w:right w:val="single" w:sz="4" w:space="0" w:color="auto"/>
            </w:tcBorders>
            <w:shd w:val="clear" w:color="000000" w:fill="D9D9D9"/>
            <w:noWrap/>
            <w:vAlign w:val="bottom"/>
            <w:hideMark/>
          </w:tcPr>
          <w:p w14:paraId="577ABEB4"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6.5</w:t>
            </w:r>
          </w:p>
        </w:tc>
        <w:tc>
          <w:tcPr>
            <w:tcW w:w="222" w:type="pct"/>
            <w:tcBorders>
              <w:top w:val="nil"/>
              <w:left w:val="single" w:sz="4" w:space="0" w:color="auto"/>
              <w:bottom w:val="nil"/>
              <w:right w:val="single" w:sz="4" w:space="0" w:color="auto"/>
            </w:tcBorders>
            <w:shd w:val="clear" w:color="000000" w:fill="D9D9D9"/>
            <w:noWrap/>
            <w:vAlign w:val="bottom"/>
            <w:hideMark/>
          </w:tcPr>
          <w:p w14:paraId="1AF2D0D7"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6.5</w:t>
            </w:r>
          </w:p>
        </w:tc>
        <w:tc>
          <w:tcPr>
            <w:tcW w:w="222" w:type="pct"/>
            <w:tcBorders>
              <w:top w:val="nil"/>
              <w:left w:val="single" w:sz="4" w:space="0" w:color="auto"/>
              <w:bottom w:val="nil"/>
              <w:right w:val="single" w:sz="4" w:space="0" w:color="auto"/>
            </w:tcBorders>
            <w:shd w:val="clear" w:color="000000" w:fill="D9D9D9"/>
            <w:noWrap/>
            <w:vAlign w:val="bottom"/>
            <w:hideMark/>
          </w:tcPr>
          <w:p w14:paraId="70428C96"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6.5</w:t>
            </w:r>
          </w:p>
        </w:tc>
        <w:tc>
          <w:tcPr>
            <w:tcW w:w="222" w:type="pct"/>
            <w:tcBorders>
              <w:top w:val="nil"/>
              <w:left w:val="single" w:sz="4" w:space="0" w:color="auto"/>
              <w:bottom w:val="nil"/>
              <w:right w:val="single" w:sz="4" w:space="0" w:color="auto"/>
            </w:tcBorders>
            <w:shd w:val="clear" w:color="000000" w:fill="D9D9D9"/>
            <w:noWrap/>
            <w:vAlign w:val="bottom"/>
            <w:hideMark/>
          </w:tcPr>
          <w:p w14:paraId="44185772"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7</w:t>
            </w:r>
          </w:p>
        </w:tc>
        <w:tc>
          <w:tcPr>
            <w:tcW w:w="222" w:type="pct"/>
            <w:tcBorders>
              <w:top w:val="nil"/>
              <w:left w:val="single" w:sz="4" w:space="0" w:color="auto"/>
              <w:bottom w:val="nil"/>
              <w:right w:val="single" w:sz="4" w:space="0" w:color="auto"/>
            </w:tcBorders>
            <w:shd w:val="clear" w:color="000000" w:fill="D9D9D9"/>
            <w:noWrap/>
            <w:vAlign w:val="bottom"/>
            <w:hideMark/>
          </w:tcPr>
          <w:p w14:paraId="74DF7B1D"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7</w:t>
            </w:r>
          </w:p>
        </w:tc>
        <w:tc>
          <w:tcPr>
            <w:tcW w:w="222" w:type="pct"/>
            <w:tcBorders>
              <w:top w:val="nil"/>
              <w:left w:val="single" w:sz="4" w:space="0" w:color="auto"/>
              <w:bottom w:val="nil"/>
              <w:right w:val="single" w:sz="4" w:space="0" w:color="auto"/>
            </w:tcBorders>
            <w:shd w:val="clear" w:color="000000" w:fill="D9D9D9"/>
            <w:noWrap/>
            <w:vAlign w:val="bottom"/>
            <w:hideMark/>
          </w:tcPr>
          <w:p w14:paraId="3C830B69"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6.5</w:t>
            </w:r>
          </w:p>
        </w:tc>
        <w:tc>
          <w:tcPr>
            <w:tcW w:w="222" w:type="pct"/>
            <w:tcBorders>
              <w:top w:val="nil"/>
              <w:left w:val="single" w:sz="4" w:space="0" w:color="auto"/>
              <w:bottom w:val="nil"/>
              <w:right w:val="single" w:sz="4" w:space="0" w:color="auto"/>
            </w:tcBorders>
            <w:shd w:val="clear" w:color="000000" w:fill="D9D9D9"/>
            <w:noWrap/>
            <w:vAlign w:val="bottom"/>
            <w:hideMark/>
          </w:tcPr>
          <w:p w14:paraId="0A598900"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6.5</w:t>
            </w:r>
          </w:p>
        </w:tc>
        <w:tc>
          <w:tcPr>
            <w:tcW w:w="222" w:type="pct"/>
            <w:tcBorders>
              <w:top w:val="nil"/>
              <w:left w:val="single" w:sz="4" w:space="0" w:color="auto"/>
              <w:bottom w:val="nil"/>
              <w:right w:val="single" w:sz="4" w:space="0" w:color="auto"/>
            </w:tcBorders>
            <w:shd w:val="clear" w:color="000000" w:fill="D9D9D9"/>
            <w:noWrap/>
            <w:vAlign w:val="bottom"/>
            <w:hideMark/>
          </w:tcPr>
          <w:p w14:paraId="27E96DEA"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6.5</w:t>
            </w:r>
          </w:p>
        </w:tc>
        <w:tc>
          <w:tcPr>
            <w:tcW w:w="222" w:type="pct"/>
            <w:tcBorders>
              <w:top w:val="nil"/>
              <w:left w:val="single" w:sz="4" w:space="0" w:color="auto"/>
              <w:bottom w:val="nil"/>
              <w:right w:val="single" w:sz="4" w:space="0" w:color="auto"/>
            </w:tcBorders>
            <w:shd w:val="clear" w:color="000000" w:fill="D9D9D9"/>
            <w:noWrap/>
            <w:vAlign w:val="bottom"/>
            <w:hideMark/>
          </w:tcPr>
          <w:p w14:paraId="412A643A"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7</w:t>
            </w:r>
          </w:p>
        </w:tc>
        <w:tc>
          <w:tcPr>
            <w:tcW w:w="222" w:type="pct"/>
            <w:tcBorders>
              <w:top w:val="nil"/>
              <w:left w:val="single" w:sz="4" w:space="0" w:color="auto"/>
              <w:bottom w:val="nil"/>
              <w:right w:val="single" w:sz="12" w:space="0" w:color="auto"/>
            </w:tcBorders>
            <w:shd w:val="clear" w:color="000000" w:fill="D9D9D9"/>
            <w:noWrap/>
            <w:vAlign w:val="bottom"/>
            <w:hideMark/>
          </w:tcPr>
          <w:p w14:paraId="1253E415"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w:t>
            </w:r>
          </w:p>
        </w:tc>
        <w:tc>
          <w:tcPr>
            <w:tcW w:w="537" w:type="pct"/>
            <w:tcBorders>
              <w:top w:val="nil"/>
              <w:left w:val="single" w:sz="12" w:space="0" w:color="auto"/>
              <w:bottom w:val="nil"/>
              <w:right w:val="single" w:sz="4" w:space="0" w:color="auto"/>
            </w:tcBorders>
            <w:shd w:val="clear" w:color="000000" w:fill="D9D9D9"/>
            <w:noWrap/>
            <w:vAlign w:val="center"/>
            <w:hideMark/>
          </w:tcPr>
          <w:p w14:paraId="3761B965" w14:textId="77777777" w:rsidR="00410EC1" w:rsidRPr="00D951B1" w:rsidRDefault="00410EC1" w:rsidP="00D951B1">
            <w:pPr>
              <w:spacing w:after="0"/>
              <w:jc w:val="center"/>
              <w:rPr>
                <w:rFonts w:ascii="Calibri" w:hAnsi="Calibri" w:cs="Calibri"/>
                <w:b/>
                <w:bCs/>
                <w:color w:val="000000"/>
                <w:sz w:val="20"/>
              </w:rPr>
            </w:pPr>
            <w:r w:rsidRPr="00D951B1">
              <w:rPr>
                <w:rFonts w:ascii="Calibri" w:hAnsi="Calibri" w:cs="Calibri"/>
                <w:b/>
                <w:bCs/>
                <w:color w:val="000000"/>
                <w:sz w:val="20"/>
              </w:rPr>
              <w:t>117.5</w:t>
            </w:r>
          </w:p>
        </w:tc>
        <w:tc>
          <w:tcPr>
            <w:tcW w:w="463" w:type="pct"/>
            <w:tcBorders>
              <w:top w:val="nil"/>
              <w:left w:val="nil"/>
              <w:bottom w:val="nil"/>
              <w:right w:val="single" w:sz="12" w:space="0" w:color="auto"/>
            </w:tcBorders>
            <w:shd w:val="clear" w:color="000000" w:fill="D9D9D9"/>
            <w:noWrap/>
            <w:vAlign w:val="bottom"/>
            <w:hideMark/>
          </w:tcPr>
          <w:p w14:paraId="3B122146" w14:textId="77777777" w:rsidR="00410EC1" w:rsidRPr="00D951B1" w:rsidRDefault="00410EC1" w:rsidP="00D951B1">
            <w:pPr>
              <w:spacing w:after="0"/>
              <w:jc w:val="center"/>
              <w:rPr>
                <w:rFonts w:ascii="Calibri" w:hAnsi="Calibri" w:cs="Calibri"/>
                <w:b/>
                <w:bCs/>
                <w:color w:val="000000"/>
                <w:sz w:val="20"/>
              </w:rPr>
            </w:pPr>
            <w:r w:rsidRPr="00D951B1">
              <w:rPr>
                <w:rFonts w:ascii="Calibri" w:hAnsi="Calibri" w:cs="Calibri"/>
                <w:b/>
                <w:bCs/>
                <w:color w:val="000000"/>
                <w:sz w:val="20"/>
              </w:rPr>
              <w:t>239.9</w:t>
            </w:r>
          </w:p>
        </w:tc>
      </w:tr>
      <w:tr w:rsidR="00410EC1" w:rsidRPr="00D951B1" w14:paraId="26C4A1B8" w14:textId="77777777" w:rsidTr="00256E83">
        <w:trPr>
          <w:cantSplit/>
          <w:trHeight w:val="255"/>
          <w:jc w:val="center"/>
        </w:trPr>
        <w:tc>
          <w:tcPr>
            <w:tcW w:w="222" w:type="pct"/>
            <w:tcBorders>
              <w:top w:val="nil"/>
              <w:left w:val="single" w:sz="12" w:space="0" w:color="auto"/>
              <w:bottom w:val="nil"/>
              <w:right w:val="single" w:sz="4" w:space="0" w:color="auto"/>
            </w:tcBorders>
            <w:shd w:val="clear" w:color="auto" w:fill="auto"/>
            <w:noWrap/>
            <w:vAlign w:val="bottom"/>
            <w:hideMark/>
          </w:tcPr>
          <w:p w14:paraId="48771662"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w:t>
            </w:r>
          </w:p>
        </w:tc>
        <w:tc>
          <w:tcPr>
            <w:tcW w:w="222" w:type="pct"/>
            <w:tcBorders>
              <w:top w:val="nil"/>
              <w:left w:val="nil"/>
              <w:bottom w:val="nil"/>
              <w:right w:val="single" w:sz="4" w:space="0" w:color="auto"/>
            </w:tcBorders>
            <w:shd w:val="clear" w:color="auto" w:fill="auto"/>
            <w:noWrap/>
            <w:vAlign w:val="bottom"/>
            <w:hideMark/>
          </w:tcPr>
          <w:p w14:paraId="1BA27742"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7</w:t>
            </w:r>
          </w:p>
        </w:tc>
        <w:tc>
          <w:tcPr>
            <w:tcW w:w="222" w:type="pct"/>
            <w:tcBorders>
              <w:top w:val="nil"/>
              <w:left w:val="nil"/>
              <w:bottom w:val="nil"/>
              <w:right w:val="single" w:sz="4" w:space="0" w:color="auto"/>
            </w:tcBorders>
            <w:shd w:val="clear" w:color="auto" w:fill="auto"/>
            <w:noWrap/>
            <w:vAlign w:val="bottom"/>
            <w:hideMark/>
          </w:tcPr>
          <w:p w14:paraId="42C5E7A8"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6.5</w:t>
            </w:r>
          </w:p>
        </w:tc>
        <w:tc>
          <w:tcPr>
            <w:tcW w:w="222" w:type="pct"/>
            <w:tcBorders>
              <w:top w:val="nil"/>
              <w:left w:val="nil"/>
              <w:bottom w:val="nil"/>
              <w:right w:val="single" w:sz="4" w:space="0" w:color="auto"/>
            </w:tcBorders>
            <w:shd w:val="clear" w:color="auto" w:fill="auto"/>
            <w:noWrap/>
            <w:vAlign w:val="bottom"/>
            <w:hideMark/>
          </w:tcPr>
          <w:p w14:paraId="3D54F937"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6.5</w:t>
            </w:r>
          </w:p>
        </w:tc>
        <w:tc>
          <w:tcPr>
            <w:tcW w:w="222" w:type="pct"/>
            <w:tcBorders>
              <w:top w:val="nil"/>
              <w:left w:val="nil"/>
              <w:bottom w:val="nil"/>
              <w:right w:val="single" w:sz="4" w:space="0" w:color="auto"/>
            </w:tcBorders>
            <w:shd w:val="clear" w:color="auto" w:fill="auto"/>
            <w:noWrap/>
            <w:vAlign w:val="bottom"/>
            <w:hideMark/>
          </w:tcPr>
          <w:p w14:paraId="7FE97D02"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7</w:t>
            </w:r>
          </w:p>
        </w:tc>
        <w:tc>
          <w:tcPr>
            <w:tcW w:w="222" w:type="pct"/>
            <w:tcBorders>
              <w:top w:val="nil"/>
              <w:left w:val="nil"/>
              <w:bottom w:val="nil"/>
              <w:right w:val="single" w:sz="4" w:space="0" w:color="auto"/>
            </w:tcBorders>
            <w:shd w:val="clear" w:color="auto" w:fill="auto"/>
            <w:noWrap/>
            <w:vAlign w:val="bottom"/>
            <w:hideMark/>
          </w:tcPr>
          <w:p w14:paraId="3B6DA140"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7</w:t>
            </w:r>
          </w:p>
        </w:tc>
        <w:tc>
          <w:tcPr>
            <w:tcW w:w="222" w:type="pct"/>
            <w:tcBorders>
              <w:top w:val="nil"/>
              <w:left w:val="nil"/>
              <w:bottom w:val="nil"/>
              <w:right w:val="single" w:sz="4" w:space="0" w:color="auto"/>
            </w:tcBorders>
            <w:shd w:val="clear" w:color="auto" w:fill="auto"/>
            <w:noWrap/>
            <w:vAlign w:val="bottom"/>
            <w:hideMark/>
          </w:tcPr>
          <w:p w14:paraId="77CFE0E6"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6.5</w:t>
            </w:r>
          </w:p>
        </w:tc>
        <w:tc>
          <w:tcPr>
            <w:tcW w:w="222" w:type="pct"/>
            <w:tcBorders>
              <w:top w:val="nil"/>
              <w:left w:val="nil"/>
              <w:bottom w:val="nil"/>
              <w:right w:val="single" w:sz="4" w:space="0" w:color="auto"/>
            </w:tcBorders>
            <w:shd w:val="clear" w:color="auto" w:fill="auto"/>
            <w:noWrap/>
            <w:vAlign w:val="bottom"/>
            <w:hideMark/>
          </w:tcPr>
          <w:p w14:paraId="7CF3D0C9"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7</w:t>
            </w:r>
          </w:p>
        </w:tc>
        <w:tc>
          <w:tcPr>
            <w:tcW w:w="222" w:type="pct"/>
            <w:tcBorders>
              <w:top w:val="nil"/>
              <w:left w:val="nil"/>
              <w:bottom w:val="nil"/>
              <w:right w:val="single" w:sz="4" w:space="0" w:color="auto"/>
            </w:tcBorders>
            <w:shd w:val="clear" w:color="auto" w:fill="auto"/>
            <w:noWrap/>
            <w:vAlign w:val="bottom"/>
            <w:hideMark/>
          </w:tcPr>
          <w:p w14:paraId="309DAB54"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6.5</w:t>
            </w:r>
          </w:p>
        </w:tc>
        <w:tc>
          <w:tcPr>
            <w:tcW w:w="222" w:type="pct"/>
            <w:tcBorders>
              <w:top w:val="nil"/>
              <w:left w:val="nil"/>
              <w:bottom w:val="nil"/>
              <w:right w:val="single" w:sz="4" w:space="0" w:color="auto"/>
            </w:tcBorders>
            <w:shd w:val="clear" w:color="auto" w:fill="auto"/>
            <w:noWrap/>
            <w:vAlign w:val="bottom"/>
            <w:hideMark/>
          </w:tcPr>
          <w:p w14:paraId="2BC2762E"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6.5</w:t>
            </w:r>
          </w:p>
        </w:tc>
        <w:tc>
          <w:tcPr>
            <w:tcW w:w="222" w:type="pct"/>
            <w:tcBorders>
              <w:top w:val="nil"/>
              <w:left w:val="nil"/>
              <w:bottom w:val="nil"/>
              <w:right w:val="single" w:sz="4" w:space="0" w:color="auto"/>
            </w:tcBorders>
            <w:shd w:val="clear" w:color="auto" w:fill="auto"/>
            <w:noWrap/>
            <w:vAlign w:val="bottom"/>
            <w:hideMark/>
          </w:tcPr>
          <w:p w14:paraId="5E3C932F"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6.5</w:t>
            </w:r>
          </w:p>
        </w:tc>
        <w:tc>
          <w:tcPr>
            <w:tcW w:w="222" w:type="pct"/>
            <w:tcBorders>
              <w:top w:val="nil"/>
              <w:left w:val="nil"/>
              <w:bottom w:val="nil"/>
              <w:right w:val="single" w:sz="4" w:space="0" w:color="auto"/>
            </w:tcBorders>
            <w:shd w:val="clear" w:color="auto" w:fill="auto"/>
            <w:noWrap/>
            <w:vAlign w:val="bottom"/>
            <w:hideMark/>
          </w:tcPr>
          <w:p w14:paraId="54E74F0F"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7</w:t>
            </w:r>
          </w:p>
        </w:tc>
        <w:tc>
          <w:tcPr>
            <w:tcW w:w="222" w:type="pct"/>
            <w:tcBorders>
              <w:top w:val="nil"/>
              <w:left w:val="nil"/>
              <w:bottom w:val="nil"/>
              <w:right w:val="single" w:sz="4" w:space="0" w:color="auto"/>
            </w:tcBorders>
            <w:shd w:val="clear" w:color="auto" w:fill="auto"/>
            <w:noWrap/>
            <w:vAlign w:val="bottom"/>
            <w:hideMark/>
          </w:tcPr>
          <w:p w14:paraId="48D0DC3F"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7</w:t>
            </w:r>
          </w:p>
        </w:tc>
        <w:tc>
          <w:tcPr>
            <w:tcW w:w="222" w:type="pct"/>
            <w:tcBorders>
              <w:top w:val="nil"/>
              <w:left w:val="nil"/>
              <w:bottom w:val="nil"/>
              <w:right w:val="single" w:sz="4" w:space="0" w:color="auto"/>
            </w:tcBorders>
            <w:shd w:val="clear" w:color="auto" w:fill="auto"/>
            <w:noWrap/>
            <w:vAlign w:val="bottom"/>
            <w:hideMark/>
          </w:tcPr>
          <w:p w14:paraId="0F9E4903"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6.5</w:t>
            </w:r>
          </w:p>
        </w:tc>
        <w:tc>
          <w:tcPr>
            <w:tcW w:w="222" w:type="pct"/>
            <w:tcBorders>
              <w:top w:val="nil"/>
              <w:left w:val="nil"/>
              <w:bottom w:val="nil"/>
              <w:right w:val="single" w:sz="4" w:space="0" w:color="auto"/>
            </w:tcBorders>
            <w:shd w:val="clear" w:color="auto" w:fill="auto"/>
            <w:noWrap/>
            <w:vAlign w:val="bottom"/>
            <w:hideMark/>
          </w:tcPr>
          <w:p w14:paraId="4663AFB0"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6.5</w:t>
            </w:r>
          </w:p>
        </w:tc>
        <w:tc>
          <w:tcPr>
            <w:tcW w:w="222" w:type="pct"/>
            <w:tcBorders>
              <w:top w:val="nil"/>
              <w:left w:val="nil"/>
              <w:bottom w:val="nil"/>
              <w:right w:val="single" w:sz="4" w:space="0" w:color="auto"/>
            </w:tcBorders>
            <w:shd w:val="clear" w:color="auto" w:fill="auto"/>
            <w:noWrap/>
            <w:vAlign w:val="bottom"/>
            <w:hideMark/>
          </w:tcPr>
          <w:p w14:paraId="7957C43B"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7</w:t>
            </w:r>
          </w:p>
        </w:tc>
        <w:tc>
          <w:tcPr>
            <w:tcW w:w="222" w:type="pct"/>
            <w:tcBorders>
              <w:top w:val="nil"/>
              <w:left w:val="nil"/>
              <w:bottom w:val="nil"/>
              <w:right w:val="single" w:sz="4" w:space="0" w:color="auto"/>
            </w:tcBorders>
            <w:shd w:val="clear" w:color="auto" w:fill="auto"/>
            <w:noWrap/>
            <w:vAlign w:val="bottom"/>
            <w:hideMark/>
          </w:tcPr>
          <w:p w14:paraId="37100EB5"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7</w:t>
            </w:r>
          </w:p>
        </w:tc>
        <w:tc>
          <w:tcPr>
            <w:tcW w:w="222" w:type="pct"/>
            <w:tcBorders>
              <w:top w:val="nil"/>
              <w:left w:val="nil"/>
              <w:bottom w:val="nil"/>
              <w:right w:val="single" w:sz="12" w:space="0" w:color="auto"/>
            </w:tcBorders>
            <w:shd w:val="clear" w:color="auto" w:fill="auto"/>
            <w:noWrap/>
            <w:vAlign w:val="bottom"/>
            <w:hideMark/>
          </w:tcPr>
          <w:p w14:paraId="7E111895"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w:t>
            </w:r>
          </w:p>
        </w:tc>
        <w:tc>
          <w:tcPr>
            <w:tcW w:w="537" w:type="pct"/>
            <w:tcBorders>
              <w:top w:val="nil"/>
              <w:left w:val="single" w:sz="12" w:space="0" w:color="auto"/>
              <w:bottom w:val="nil"/>
              <w:right w:val="single" w:sz="4" w:space="0" w:color="auto"/>
            </w:tcBorders>
            <w:shd w:val="clear" w:color="auto" w:fill="auto"/>
            <w:noWrap/>
            <w:vAlign w:val="center"/>
            <w:hideMark/>
          </w:tcPr>
          <w:p w14:paraId="70E8FC5E" w14:textId="77777777" w:rsidR="00410EC1" w:rsidRPr="00D951B1" w:rsidRDefault="00410EC1" w:rsidP="00D951B1">
            <w:pPr>
              <w:spacing w:after="0"/>
              <w:jc w:val="center"/>
              <w:rPr>
                <w:rFonts w:ascii="Calibri" w:hAnsi="Calibri" w:cs="Calibri"/>
                <w:b/>
                <w:bCs/>
                <w:color w:val="000000"/>
                <w:sz w:val="20"/>
              </w:rPr>
            </w:pPr>
            <w:r w:rsidRPr="00D951B1">
              <w:rPr>
                <w:rFonts w:ascii="Calibri" w:hAnsi="Calibri" w:cs="Calibri"/>
                <w:b/>
                <w:bCs/>
                <w:color w:val="000000"/>
                <w:sz w:val="20"/>
              </w:rPr>
              <w:t>118</w:t>
            </w:r>
          </w:p>
        </w:tc>
        <w:tc>
          <w:tcPr>
            <w:tcW w:w="463" w:type="pct"/>
            <w:tcBorders>
              <w:top w:val="nil"/>
              <w:left w:val="nil"/>
              <w:bottom w:val="nil"/>
              <w:right w:val="single" w:sz="12" w:space="0" w:color="auto"/>
            </w:tcBorders>
            <w:shd w:val="clear" w:color="auto" w:fill="auto"/>
            <w:noWrap/>
            <w:vAlign w:val="bottom"/>
            <w:hideMark/>
          </w:tcPr>
          <w:p w14:paraId="3526A63F" w14:textId="77777777" w:rsidR="00410EC1" w:rsidRPr="00D951B1" w:rsidRDefault="00410EC1" w:rsidP="00D951B1">
            <w:pPr>
              <w:spacing w:after="0"/>
              <w:jc w:val="center"/>
              <w:rPr>
                <w:rFonts w:ascii="Calibri" w:hAnsi="Calibri" w:cs="Calibri"/>
                <w:b/>
                <w:bCs/>
                <w:color w:val="000000"/>
                <w:sz w:val="20"/>
              </w:rPr>
            </w:pPr>
            <w:r w:rsidRPr="00D951B1">
              <w:rPr>
                <w:rFonts w:ascii="Calibri" w:hAnsi="Calibri" w:cs="Calibri"/>
                <w:b/>
                <w:bCs/>
                <w:color w:val="000000"/>
                <w:sz w:val="20"/>
              </w:rPr>
              <w:t>240.8</w:t>
            </w:r>
          </w:p>
        </w:tc>
      </w:tr>
      <w:tr w:rsidR="00410EC1" w:rsidRPr="00D951B1" w14:paraId="0E3F358F" w14:textId="77777777" w:rsidTr="00256E83">
        <w:trPr>
          <w:cantSplit/>
          <w:trHeight w:val="255"/>
          <w:jc w:val="center"/>
        </w:trPr>
        <w:tc>
          <w:tcPr>
            <w:tcW w:w="222" w:type="pct"/>
            <w:tcBorders>
              <w:top w:val="nil"/>
              <w:left w:val="single" w:sz="12" w:space="0" w:color="auto"/>
              <w:bottom w:val="nil"/>
              <w:right w:val="single" w:sz="4" w:space="0" w:color="auto"/>
            </w:tcBorders>
            <w:shd w:val="clear" w:color="000000" w:fill="D9D9D9"/>
            <w:noWrap/>
            <w:vAlign w:val="bottom"/>
            <w:hideMark/>
          </w:tcPr>
          <w:p w14:paraId="607CD9B9"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w:t>
            </w:r>
          </w:p>
        </w:tc>
        <w:tc>
          <w:tcPr>
            <w:tcW w:w="222" w:type="pct"/>
            <w:tcBorders>
              <w:top w:val="nil"/>
              <w:left w:val="single" w:sz="4" w:space="0" w:color="auto"/>
              <w:bottom w:val="nil"/>
              <w:right w:val="single" w:sz="4" w:space="0" w:color="auto"/>
            </w:tcBorders>
            <w:shd w:val="clear" w:color="000000" w:fill="D9D9D9"/>
            <w:noWrap/>
            <w:vAlign w:val="bottom"/>
            <w:hideMark/>
          </w:tcPr>
          <w:p w14:paraId="30B96BCB"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7</w:t>
            </w:r>
          </w:p>
        </w:tc>
        <w:tc>
          <w:tcPr>
            <w:tcW w:w="222" w:type="pct"/>
            <w:tcBorders>
              <w:top w:val="nil"/>
              <w:left w:val="single" w:sz="4" w:space="0" w:color="auto"/>
              <w:bottom w:val="nil"/>
              <w:right w:val="single" w:sz="4" w:space="0" w:color="auto"/>
            </w:tcBorders>
            <w:shd w:val="clear" w:color="000000" w:fill="D9D9D9"/>
            <w:noWrap/>
            <w:vAlign w:val="bottom"/>
            <w:hideMark/>
          </w:tcPr>
          <w:p w14:paraId="54691F90"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7</w:t>
            </w:r>
          </w:p>
        </w:tc>
        <w:tc>
          <w:tcPr>
            <w:tcW w:w="222" w:type="pct"/>
            <w:tcBorders>
              <w:top w:val="nil"/>
              <w:left w:val="single" w:sz="4" w:space="0" w:color="auto"/>
              <w:bottom w:val="nil"/>
              <w:right w:val="single" w:sz="4" w:space="0" w:color="auto"/>
            </w:tcBorders>
            <w:shd w:val="clear" w:color="000000" w:fill="D9D9D9"/>
            <w:noWrap/>
            <w:vAlign w:val="bottom"/>
            <w:hideMark/>
          </w:tcPr>
          <w:p w14:paraId="5FECC8D4"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6.5</w:t>
            </w:r>
          </w:p>
        </w:tc>
        <w:tc>
          <w:tcPr>
            <w:tcW w:w="222" w:type="pct"/>
            <w:tcBorders>
              <w:top w:val="nil"/>
              <w:left w:val="single" w:sz="4" w:space="0" w:color="auto"/>
              <w:bottom w:val="nil"/>
              <w:right w:val="single" w:sz="4" w:space="0" w:color="auto"/>
            </w:tcBorders>
            <w:shd w:val="clear" w:color="000000" w:fill="D9D9D9"/>
            <w:noWrap/>
            <w:vAlign w:val="bottom"/>
            <w:hideMark/>
          </w:tcPr>
          <w:p w14:paraId="19E14DFA"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7</w:t>
            </w:r>
          </w:p>
        </w:tc>
        <w:tc>
          <w:tcPr>
            <w:tcW w:w="222" w:type="pct"/>
            <w:tcBorders>
              <w:top w:val="nil"/>
              <w:left w:val="single" w:sz="4" w:space="0" w:color="auto"/>
              <w:bottom w:val="nil"/>
              <w:right w:val="single" w:sz="4" w:space="0" w:color="auto"/>
            </w:tcBorders>
            <w:shd w:val="clear" w:color="000000" w:fill="D9D9D9"/>
            <w:noWrap/>
            <w:vAlign w:val="bottom"/>
            <w:hideMark/>
          </w:tcPr>
          <w:p w14:paraId="737924F1"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7</w:t>
            </w:r>
          </w:p>
        </w:tc>
        <w:tc>
          <w:tcPr>
            <w:tcW w:w="222" w:type="pct"/>
            <w:tcBorders>
              <w:top w:val="nil"/>
              <w:left w:val="single" w:sz="4" w:space="0" w:color="auto"/>
              <w:bottom w:val="nil"/>
              <w:right w:val="single" w:sz="4" w:space="0" w:color="auto"/>
            </w:tcBorders>
            <w:shd w:val="clear" w:color="000000" w:fill="D9D9D9"/>
            <w:noWrap/>
            <w:vAlign w:val="bottom"/>
            <w:hideMark/>
          </w:tcPr>
          <w:p w14:paraId="098B2971"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6.5</w:t>
            </w:r>
          </w:p>
        </w:tc>
        <w:tc>
          <w:tcPr>
            <w:tcW w:w="222" w:type="pct"/>
            <w:tcBorders>
              <w:top w:val="nil"/>
              <w:left w:val="single" w:sz="4" w:space="0" w:color="auto"/>
              <w:bottom w:val="nil"/>
              <w:right w:val="single" w:sz="4" w:space="0" w:color="auto"/>
            </w:tcBorders>
            <w:shd w:val="clear" w:color="000000" w:fill="D9D9D9"/>
            <w:noWrap/>
            <w:vAlign w:val="bottom"/>
            <w:hideMark/>
          </w:tcPr>
          <w:p w14:paraId="3AC17924"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7</w:t>
            </w:r>
          </w:p>
        </w:tc>
        <w:tc>
          <w:tcPr>
            <w:tcW w:w="222" w:type="pct"/>
            <w:tcBorders>
              <w:top w:val="nil"/>
              <w:left w:val="single" w:sz="4" w:space="0" w:color="auto"/>
              <w:bottom w:val="nil"/>
              <w:right w:val="single" w:sz="4" w:space="0" w:color="auto"/>
            </w:tcBorders>
            <w:shd w:val="clear" w:color="000000" w:fill="D9D9D9"/>
            <w:noWrap/>
            <w:vAlign w:val="bottom"/>
            <w:hideMark/>
          </w:tcPr>
          <w:p w14:paraId="2B51308C"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6.5</w:t>
            </w:r>
          </w:p>
        </w:tc>
        <w:tc>
          <w:tcPr>
            <w:tcW w:w="222" w:type="pct"/>
            <w:tcBorders>
              <w:top w:val="nil"/>
              <w:left w:val="single" w:sz="4" w:space="0" w:color="auto"/>
              <w:bottom w:val="nil"/>
              <w:right w:val="single" w:sz="4" w:space="0" w:color="auto"/>
            </w:tcBorders>
            <w:shd w:val="clear" w:color="000000" w:fill="D9D9D9"/>
            <w:noWrap/>
            <w:vAlign w:val="bottom"/>
            <w:hideMark/>
          </w:tcPr>
          <w:p w14:paraId="64C035DC"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6.5</w:t>
            </w:r>
          </w:p>
        </w:tc>
        <w:tc>
          <w:tcPr>
            <w:tcW w:w="222" w:type="pct"/>
            <w:tcBorders>
              <w:top w:val="nil"/>
              <w:left w:val="single" w:sz="4" w:space="0" w:color="auto"/>
              <w:bottom w:val="nil"/>
              <w:right w:val="single" w:sz="4" w:space="0" w:color="auto"/>
            </w:tcBorders>
            <w:shd w:val="clear" w:color="000000" w:fill="D9D9D9"/>
            <w:noWrap/>
            <w:vAlign w:val="bottom"/>
            <w:hideMark/>
          </w:tcPr>
          <w:p w14:paraId="3CDF324E"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6.5</w:t>
            </w:r>
          </w:p>
        </w:tc>
        <w:tc>
          <w:tcPr>
            <w:tcW w:w="222" w:type="pct"/>
            <w:tcBorders>
              <w:top w:val="nil"/>
              <w:left w:val="single" w:sz="4" w:space="0" w:color="auto"/>
              <w:bottom w:val="nil"/>
              <w:right w:val="single" w:sz="4" w:space="0" w:color="auto"/>
            </w:tcBorders>
            <w:shd w:val="clear" w:color="000000" w:fill="D9D9D9"/>
            <w:noWrap/>
            <w:vAlign w:val="bottom"/>
            <w:hideMark/>
          </w:tcPr>
          <w:p w14:paraId="5999BE10"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7</w:t>
            </w:r>
          </w:p>
        </w:tc>
        <w:tc>
          <w:tcPr>
            <w:tcW w:w="222" w:type="pct"/>
            <w:tcBorders>
              <w:top w:val="nil"/>
              <w:left w:val="single" w:sz="4" w:space="0" w:color="auto"/>
              <w:bottom w:val="nil"/>
              <w:right w:val="single" w:sz="4" w:space="0" w:color="auto"/>
            </w:tcBorders>
            <w:shd w:val="clear" w:color="000000" w:fill="D9D9D9"/>
            <w:noWrap/>
            <w:vAlign w:val="bottom"/>
            <w:hideMark/>
          </w:tcPr>
          <w:p w14:paraId="7A1D62F2"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7</w:t>
            </w:r>
          </w:p>
        </w:tc>
        <w:tc>
          <w:tcPr>
            <w:tcW w:w="222" w:type="pct"/>
            <w:tcBorders>
              <w:top w:val="nil"/>
              <w:left w:val="single" w:sz="4" w:space="0" w:color="auto"/>
              <w:bottom w:val="nil"/>
              <w:right w:val="single" w:sz="4" w:space="0" w:color="auto"/>
            </w:tcBorders>
            <w:shd w:val="clear" w:color="000000" w:fill="D9D9D9"/>
            <w:noWrap/>
            <w:vAlign w:val="bottom"/>
            <w:hideMark/>
          </w:tcPr>
          <w:p w14:paraId="5469D6C6"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6.5</w:t>
            </w:r>
          </w:p>
        </w:tc>
        <w:tc>
          <w:tcPr>
            <w:tcW w:w="222" w:type="pct"/>
            <w:tcBorders>
              <w:top w:val="nil"/>
              <w:left w:val="single" w:sz="4" w:space="0" w:color="auto"/>
              <w:bottom w:val="nil"/>
              <w:right w:val="single" w:sz="4" w:space="0" w:color="auto"/>
            </w:tcBorders>
            <w:shd w:val="clear" w:color="000000" w:fill="D9D9D9"/>
            <w:noWrap/>
            <w:vAlign w:val="bottom"/>
            <w:hideMark/>
          </w:tcPr>
          <w:p w14:paraId="7B614351"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6.5</w:t>
            </w:r>
          </w:p>
        </w:tc>
        <w:tc>
          <w:tcPr>
            <w:tcW w:w="222" w:type="pct"/>
            <w:tcBorders>
              <w:top w:val="nil"/>
              <w:left w:val="single" w:sz="4" w:space="0" w:color="auto"/>
              <w:bottom w:val="nil"/>
              <w:right w:val="single" w:sz="4" w:space="0" w:color="auto"/>
            </w:tcBorders>
            <w:shd w:val="clear" w:color="000000" w:fill="D9D9D9"/>
            <w:noWrap/>
            <w:vAlign w:val="bottom"/>
            <w:hideMark/>
          </w:tcPr>
          <w:p w14:paraId="5D606F03"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7</w:t>
            </w:r>
          </w:p>
        </w:tc>
        <w:tc>
          <w:tcPr>
            <w:tcW w:w="222" w:type="pct"/>
            <w:tcBorders>
              <w:top w:val="nil"/>
              <w:left w:val="single" w:sz="4" w:space="0" w:color="auto"/>
              <w:bottom w:val="nil"/>
              <w:right w:val="single" w:sz="4" w:space="0" w:color="auto"/>
            </w:tcBorders>
            <w:shd w:val="clear" w:color="000000" w:fill="D9D9D9"/>
            <w:noWrap/>
            <w:vAlign w:val="bottom"/>
            <w:hideMark/>
          </w:tcPr>
          <w:p w14:paraId="578FB834"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7</w:t>
            </w:r>
          </w:p>
        </w:tc>
        <w:tc>
          <w:tcPr>
            <w:tcW w:w="222" w:type="pct"/>
            <w:tcBorders>
              <w:top w:val="nil"/>
              <w:left w:val="single" w:sz="4" w:space="0" w:color="auto"/>
              <w:bottom w:val="nil"/>
              <w:right w:val="single" w:sz="12" w:space="0" w:color="auto"/>
            </w:tcBorders>
            <w:shd w:val="clear" w:color="000000" w:fill="D9D9D9"/>
            <w:noWrap/>
            <w:vAlign w:val="bottom"/>
            <w:hideMark/>
          </w:tcPr>
          <w:p w14:paraId="3F9A953B"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w:t>
            </w:r>
          </w:p>
        </w:tc>
        <w:tc>
          <w:tcPr>
            <w:tcW w:w="537" w:type="pct"/>
            <w:tcBorders>
              <w:top w:val="nil"/>
              <w:left w:val="single" w:sz="12" w:space="0" w:color="auto"/>
              <w:bottom w:val="nil"/>
              <w:right w:val="single" w:sz="4" w:space="0" w:color="auto"/>
            </w:tcBorders>
            <w:shd w:val="clear" w:color="000000" w:fill="D9D9D9"/>
            <w:noWrap/>
            <w:vAlign w:val="center"/>
            <w:hideMark/>
          </w:tcPr>
          <w:p w14:paraId="285BD951" w14:textId="77777777" w:rsidR="00410EC1" w:rsidRPr="00D951B1" w:rsidRDefault="00410EC1" w:rsidP="00D951B1">
            <w:pPr>
              <w:spacing w:after="0"/>
              <w:jc w:val="center"/>
              <w:rPr>
                <w:rFonts w:ascii="Calibri" w:hAnsi="Calibri" w:cs="Calibri"/>
                <w:b/>
                <w:bCs/>
                <w:color w:val="000000"/>
                <w:sz w:val="20"/>
              </w:rPr>
            </w:pPr>
            <w:r w:rsidRPr="00D951B1">
              <w:rPr>
                <w:rFonts w:ascii="Calibri" w:hAnsi="Calibri" w:cs="Calibri"/>
                <w:b/>
                <w:bCs/>
                <w:color w:val="000000"/>
                <w:sz w:val="20"/>
              </w:rPr>
              <w:t>118.5</w:t>
            </w:r>
          </w:p>
        </w:tc>
        <w:tc>
          <w:tcPr>
            <w:tcW w:w="463" w:type="pct"/>
            <w:tcBorders>
              <w:top w:val="nil"/>
              <w:left w:val="nil"/>
              <w:bottom w:val="nil"/>
              <w:right w:val="single" w:sz="12" w:space="0" w:color="auto"/>
            </w:tcBorders>
            <w:shd w:val="clear" w:color="000000" w:fill="D9D9D9"/>
            <w:noWrap/>
            <w:vAlign w:val="bottom"/>
            <w:hideMark/>
          </w:tcPr>
          <w:p w14:paraId="66ACCCF1" w14:textId="77777777" w:rsidR="00410EC1" w:rsidRPr="00D951B1" w:rsidRDefault="00410EC1" w:rsidP="00D951B1">
            <w:pPr>
              <w:spacing w:after="0"/>
              <w:jc w:val="center"/>
              <w:rPr>
                <w:rFonts w:ascii="Calibri" w:hAnsi="Calibri" w:cs="Calibri"/>
                <w:b/>
                <w:bCs/>
                <w:color w:val="000000"/>
                <w:sz w:val="20"/>
              </w:rPr>
            </w:pPr>
            <w:r w:rsidRPr="00D951B1">
              <w:rPr>
                <w:rFonts w:ascii="Calibri" w:hAnsi="Calibri" w:cs="Calibri"/>
                <w:b/>
                <w:bCs/>
                <w:color w:val="000000"/>
                <w:sz w:val="20"/>
              </w:rPr>
              <w:t>241.7</w:t>
            </w:r>
          </w:p>
        </w:tc>
      </w:tr>
      <w:tr w:rsidR="00410EC1" w:rsidRPr="00D951B1" w14:paraId="0AA11236" w14:textId="77777777" w:rsidTr="00256E83">
        <w:trPr>
          <w:cantSplit/>
          <w:trHeight w:val="255"/>
          <w:jc w:val="center"/>
        </w:trPr>
        <w:tc>
          <w:tcPr>
            <w:tcW w:w="222" w:type="pct"/>
            <w:tcBorders>
              <w:top w:val="nil"/>
              <w:left w:val="single" w:sz="12" w:space="0" w:color="auto"/>
              <w:bottom w:val="nil"/>
              <w:right w:val="single" w:sz="4" w:space="0" w:color="auto"/>
            </w:tcBorders>
            <w:shd w:val="clear" w:color="auto" w:fill="auto"/>
            <w:noWrap/>
            <w:vAlign w:val="bottom"/>
            <w:hideMark/>
          </w:tcPr>
          <w:p w14:paraId="29F67A07"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w:t>
            </w:r>
          </w:p>
        </w:tc>
        <w:tc>
          <w:tcPr>
            <w:tcW w:w="222" w:type="pct"/>
            <w:tcBorders>
              <w:top w:val="nil"/>
              <w:left w:val="nil"/>
              <w:bottom w:val="nil"/>
              <w:right w:val="single" w:sz="4" w:space="0" w:color="auto"/>
            </w:tcBorders>
            <w:shd w:val="clear" w:color="auto" w:fill="auto"/>
            <w:noWrap/>
            <w:vAlign w:val="bottom"/>
            <w:hideMark/>
          </w:tcPr>
          <w:p w14:paraId="6FB43887"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7</w:t>
            </w:r>
          </w:p>
        </w:tc>
        <w:tc>
          <w:tcPr>
            <w:tcW w:w="222" w:type="pct"/>
            <w:tcBorders>
              <w:top w:val="nil"/>
              <w:left w:val="nil"/>
              <w:bottom w:val="nil"/>
              <w:right w:val="single" w:sz="4" w:space="0" w:color="auto"/>
            </w:tcBorders>
            <w:shd w:val="clear" w:color="auto" w:fill="auto"/>
            <w:noWrap/>
            <w:vAlign w:val="bottom"/>
            <w:hideMark/>
          </w:tcPr>
          <w:p w14:paraId="6FE99903"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7</w:t>
            </w:r>
          </w:p>
        </w:tc>
        <w:tc>
          <w:tcPr>
            <w:tcW w:w="222" w:type="pct"/>
            <w:tcBorders>
              <w:top w:val="nil"/>
              <w:left w:val="nil"/>
              <w:bottom w:val="nil"/>
              <w:right w:val="single" w:sz="4" w:space="0" w:color="auto"/>
            </w:tcBorders>
            <w:shd w:val="clear" w:color="auto" w:fill="auto"/>
            <w:noWrap/>
            <w:vAlign w:val="bottom"/>
            <w:hideMark/>
          </w:tcPr>
          <w:p w14:paraId="6F9FFF99"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6.5</w:t>
            </w:r>
          </w:p>
        </w:tc>
        <w:tc>
          <w:tcPr>
            <w:tcW w:w="222" w:type="pct"/>
            <w:tcBorders>
              <w:top w:val="nil"/>
              <w:left w:val="nil"/>
              <w:bottom w:val="nil"/>
              <w:right w:val="single" w:sz="4" w:space="0" w:color="auto"/>
            </w:tcBorders>
            <w:shd w:val="clear" w:color="auto" w:fill="auto"/>
            <w:noWrap/>
            <w:vAlign w:val="bottom"/>
            <w:hideMark/>
          </w:tcPr>
          <w:p w14:paraId="681D85FE"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7</w:t>
            </w:r>
          </w:p>
        </w:tc>
        <w:tc>
          <w:tcPr>
            <w:tcW w:w="222" w:type="pct"/>
            <w:tcBorders>
              <w:top w:val="nil"/>
              <w:left w:val="nil"/>
              <w:bottom w:val="nil"/>
              <w:right w:val="single" w:sz="4" w:space="0" w:color="auto"/>
            </w:tcBorders>
            <w:shd w:val="clear" w:color="auto" w:fill="auto"/>
            <w:noWrap/>
            <w:vAlign w:val="bottom"/>
            <w:hideMark/>
          </w:tcPr>
          <w:p w14:paraId="4FAA5363"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7</w:t>
            </w:r>
          </w:p>
        </w:tc>
        <w:tc>
          <w:tcPr>
            <w:tcW w:w="222" w:type="pct"/>
            <w:tcBorders>
              <w:top w:val="nil"/>
              <w:left w:val="nil"/>
              <w:bottom w:val="nil"/>
              <w:right w:val="single" w:sz="4" w:space="0" w:color="auto"/>
            </w:tcBorders>
            <w:shd w:val="clear" w:color="auto" w:fill="auto"/>
            <w:noWrap/>
            <w:vAlign w:val="bottom"/>
            <w:hideMark/>
          </w:tcPr>
          <w:p w14:paraId="544DEF4E"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6.5</w:t>
            </w:r>
          </w:p>
        </w:tc>
        <w:tc>
          <w:tcPr>
            <w:tcW w:w="222" w:type="pct"/>
            <w:tcBorders>
              <w:top w:val="nil"/>
              <w:left w:val="nil"/>
              <w:bottom w:val="nil"/>
              <w:right w:val="single" w:sz="4" w:space="0" w:color="auto"/>
            </w:tcBorders>
            <w:shd w:val="clear" w:color="auto" w:fill="auto"/>
            <w:noWrap/>
            <w:vAlign w:val="bottom"/>
            <w:hideMark/>
          </w:tcPr>
          <w:p w14:paraId="4CE26438"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7</w:t>
            </w:r>
          </w:p>
        </w:tc>
        <w:tc>
          <w:tcPr>
            <w:tcW w:w="222" w:type="pct"/>
            <w:tcBorders>
              <w:top w:val="nil"/>
              <w:left w:val="nil"/>
              <w:bottom w:val="nil"/>
              <w:right w:val="single" w:sz="4" w:space="0" w:color="auto"/>
            </w:tcBorders>
            <w:shd w:val="clear" w:color="auto" w:fill="auto"/>
            <w:noWrap/>
            <w:vAlign w:val="bottom"/>
            <w:hideMark/>
          </w:tcPr>
          <w:p w14:paraId="242B8CDD"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6.5</w:t>
            </w:r>
          </w:p>
        </w:tc>
        <w:tc>
          <w:tcPr>
            <w:tcW w:w="222" w:type="pct"/>
            <w:tcBorders>
              <w:top w:val="nil"/>
              <w:left w:val="nil"/>
              <w:bottom w:val="nil"/>
              <w:right w:val="single" w:sz="4" w:space="0" w:color="auto"/>
            </w:tcBorders>
            <w:shd w:val="clear" w:color="auto" w:fill="auto"/>
            <w:noWrap/>
            <w:vAlign w:val="bottom"/>
            <w:hideMark/>
          </w:tcPr>
          <w:p w14:paraId="35C7CFEE"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7</w:t>
            </w:r>
          </w:p>
        </w:tc>
        <w:tc>
          <w:tcPr>
            <w:tcW w:w="222" w:type="pct"/>
            <w:tcBorders>
              <w:top w:val="nil"/>
              <w:left w:val="nil"/>
              <w:bottom w:val="nil"/>
              <w:right w:val="single" w:sz="4" w:space="0" w:color="auto"/>
            </w:tcBorders>
            <w:shd w:val="clear" w:color="auto" w:fill="auto"/>
            <w:noWrap/>
            <w:vAlign w:val="bottom"/>
            <w:hideMark/>
          </w:tcPr>
          <w:p w14:paraId="4D80A88A"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6.5</w:t>
            </w:r>
          </w:p>
        </w:tc>
        <w:tc>
          <w:tcPr>
            <w:tcW w:w="222" w:type="pct"/>
            <w:tcBorders>
              <w:top w:val="nil"/>
              <w:left w:val="nil"/>
              <w:bottom w:val="nil"/>
              <w:right w:val="single" w:sz="4" w:space="0" w:color="auto"/>
            </w:tcBorders>
            <w:shd w:val="clear" w:color="auto" w:fill="auto"/>
            <w:noWrap/>
            <w:vAlign w:val="bottom"/>
            <w:hideMark/>
          </w:tcPr>
          <w:p w14:paraId="5BCE901F"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7</w:t>
            </w:r>
          </w:p>
        </w:tc>
        <w:tc>
          <w:tcPr>
            <w:tcW w:w="222" w:type="pct"/>
            <w:tcBorders>
              <w:top w:val="nil"/>
              <w:left w:val="nil"/>
              <w:bottom w:val="nil"/>
              <w:right w:val="single" w:sz="4" w:space="0" w:color="auto"/>
            </w:tcBorders>
            <w:shd w:val="clear" w:color="auto" w:fill="auto"/>
            <w:noWrap/>
            <w:vAlign w:val="bottom"/>
            <w:hideMark/>
          </w:tcPr>
          <w:p w14:paraId="1E7BD4DF"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7</w:t>
            </w:r>
          </w:p>
        </w:tc>
        <w:tc>
          <w:tcPr>
            <w:tcW w:w="222" w:type="pct"/>
            <w:tcBorders>
              <w:top w:val="nil"/>
              <w:left w:val="nil"/>
              <w:bottom w:val="nil"/>
              <w:right w:val="single" w:sz="4" w:space="0" w:color="auto"/>
            </w:tcBorders>
            <w:shd w:val="clear" w:color="auto" w:fill="auto"/>
            <w:noWrap/>
            <w:vAlign w:val="bottom"/>
            <w:hideMark/>
          </w:tcPr>
          <w:p w14:paraId="0FA2402A"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6.5</w:t>
            </w:r>
          </w:p>
        </w:tc>
        <w:tc>
          <w:tcPr>
            <w:tcW w:w="222" w:type="pct"/>
            <w:tcBorders>
              <w:top w:val="nil"/>
              <w:left w:val="nil"/>
              <w:bottom w:val="nil"/>
              <w:right w:val="single" w:sz="4" w:space="0" w:color="auto"/>
            </w:tcBorders>
            <w:shd w:val="clear" w:color="auto" w:fill="auto"/>
            <w:noWrap/>
            <w:vAlign w:val="bottom"/>
            <w:hideMark/>
          </w:tcPr>
          <w:p w14:paraId="5E8433DE"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6.5</w:t>
            </w:r>
          </w:p>
        </w:tc>
        <w:tc>
          <w:tcPr>
            <w:tcW w:w="222" w:type="pct"/>
            <w:tcBorders>
              <w:top w:val="nil"/>
              <w:left w:val="nil"/>
              <w:bottom w:val="nil"/>
              <w:right w:val="single" w:sz="4" w:space="0" w:color="auto"/>
            </w:tcBorders>
            <w:shd w:val="clear" w:color="auto" w:fill="auto"/>
            <w:noWrap/>
            <w:vAlign w:val="bottom"/>
            <w:hideMark/>
          </w:tcPr>
          <w:p w14:paraId="10C6B6B9"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7</w:t>
            </w:r>
          </w:p>
        </w:tc>
        <w:tc>
          <w:tcPr>
            <w:tcW w:w="222" w:type="pct"/>
            <w:tcBorders>
              <w:top w:val="nil"/>
              <w:left w:val="nil"/>
              <w:bottom w:val="nil"/>
              <w:right w:val="single" w:sz="4" w:space="0" w:color="auto"/>
            </w:tcBorders>
            <w:shd w:val="clear" w:color="auto" w:fill="auto"/>
            <w:noWrap/>
            <w:vAlign w:val="bottom"/>
            <w:hideMark/>
          </w:tcPr>
          <w:p w14:paraId="325CA057"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7</w:t>
            </w:r>
          </w:p>
        </w:tc>
        <w:tc>
          <w:tcPr>
            <w:tcW w:w="222" w:type="pct"/>
            <w:tcBorders>
              <w:top w:val="nil"/>
              <w:left w:val="nil"/>
              <w:bottom w:val="nil"/>
              <w:right w:val="single" w:sz="12" w:space="0" w:color="auto"/>
            </w:tcBorders>
            <w:shd w:val="clear" w:color="auto" w:fill="auto"/>
            <w:noWrap/>
            <w:vAlign w:val="bottom"/>
            <w:hideMark/>
          </w:tcPr>
          <w:p w14:paraId="267FE7DF"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w:t>
            </w:r>
          </w:p>
        </w:tc>
        <w:tc>
          <w:tcPr>
            <w:tcW w:w="537" w:type="pct"/>
            <w:tcBorders>
              <w:top w:val="nil"/>
              <w:left w:val="single" w:sz="12" w:space="0" w:color="auto"/>
              <w:bottom w:val="nil"/>
              <w:right w:val="single" w:sz="4" w:space="0" w:color="auto"/>
            </w:tcBorders>
            <w:shd w:val="clear" w:color="auto" w:fill="auto"/>
            <w:noWrap/>
            <w:vAlign w:val="center"/>
            <w:hideMark/>
          </w:tcPr>
          <w:p w14:paraId="13EF2DAE" w14:textId="77777777" w:rsidR="00410EC1" w:rsidRPr="00D951B1" w:rsidRDefault="00410EC1" w:rsidP="00D951B1">
            <w:pPr>
              <w:spacing w:after="0"/>
              <w:jc w:val="center"/>
              <w:rPr>
                <w:rFonts w:ascii="Calibri" w:hAnsi="Calibri" w:cs="Calibri"/>
                <w:b/>
                <w:bCs/>
                <w:color w:val="000000"/>
                <w:sz w:val="20"/>
              </w:rPr>
            </w:pPr>
            <w:r w:rsidRPr="00D951B1">
              <w:rPr>
                <w:rFonts w:ascii="Calibri" w:hAnsi="Calibri" w:cs="Calibri"/>
                <w:b/>
                <w:bCs/>
                <w:color w:val="000000"/>
                <w:sz w:val="20"/>
              </w:rPr>
              <w:t>119</w:t>
            </w:r>
          </w:p>
        </w:tc>
        <w:tc>
          <w:tcPr>
            <w:tcW w:w="463" w:type="pct"/>
            <w:tcBorders>
              <w:top w:val="nil"/>
              <w:left w:val="nil"/>
              <w:bottom w:val="nil"/>
              <w:right w:val="single" w:sz="12" w:space="0" w:color="auto"/>
            </w:tcBorders>
            <w:shd w:val="clear" w:color="auto" w:fill="auto"/>
            <w:noWrap/>
            <w:vAlign w:val="bottom"/>
            <w:hideMark/>
          </w:tcPr>
          <w:p w14:paraId="59B8339E" w14:textId="77777777" w:rsidR="00410EC1" w:rsidRPr="00D951B1" w:rsidRDefault="00410EC1" w:rsidP="00D951B1">
            <w:pPr>
              <w:spacing w:after="0"/>
              <w:jc w:val="center"/>
              <w:rPr>
                <w:rFonts w:ascii="Calibri" w:hAnsi="Calibri" w:cs="Calibri"/>
                <w:b/>
                <w:bCs/>
                <w:color w:val="000000"/>
                <w:sz w:val="20"/>
              </w:rPr>
            </w:pPr>
            <w:r w:rsidRPr="00D951B1">
              <w:rPr>
                <w:rFonts w:ascii="Calibri" w:hAnsi="Calibri" w:cs="Calibri"/>
                <w:b/>
                <w:bCs/>
                <w:color w:val="000000"/>
                <w:sz w:val="20"/>
              </w:rPr>
              <w:t>242.6</w:t>
            </w:r>
          </w:p>
        </w:tc>
      </w:tr>
      <w:tr w:rsidR="00410EC1" w:rsidRPr="00D951B1" w14:paraId="2C01AB65" w14:textId="77777777" w:rsidTr="00256E83">
        <w:trPr>
          <w:cantSplit/>
          <w:trHeight w:val="255"/>
          <w:jc w:val="center"/>
        </w:trPr>
        <w:tc>
          <w:tcPr>
            <w:tcW w:w="222" w:type="pct"/>
            <w:tcBorders>
              <w:top w:val="nil"/>
              <w:left w:val="single" w:sz="12" w:space="0" w:color="auto"/>
              <w:bottom w:val="nil"/>
              <w:right w:val="single" w:sz="4" w:space="0" w:color="auto"/>
            </w:tcBorders>
            <w:shd w:val="clear" w:color="000000" w:fill="D9D9D9"/>
            <w:noWrap/>
            <w:vAlign w:val="bottom"/>
            <w:hideMark/>
          </w:tcPr>
          <w:p w14:paraId="604464FA"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w:t>
            </w:r>
          </w:p>
        </w:tc>
        <w:tc>
          <w:tcPr>
            <w:tcW w:w="222" w:type="pct"/>
            <w:tcBorders>
              <w:top w:val="nil"/>
              <w:left w:val="single" w:sz="4" w:space="0" w:color="auto"/>
              <w:bottom w:val="nil"/>
              <w:right w:val="single" w:sz="4" w:space="0" w:color="auto"/>
            </w:tcBorders>
            <w:shd w:val="clear" w:color="000000" w:fill="D9D9D9"/>
            <w:noWrap/>
            <w:vAlign w:val="bottom"/>
            <w:hideMark/>
          </w:tcPr>
          <w:p w14:paraId="3AE2AFF9"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7</w:t>
            </w:r>
          </w:p>
        </w:tc>
        <w:tc>
          <w:tcPr>
            <w:tcW w:w="222" w:type="pct"/>
            <w:tcBorders>
              <w:top w:val="nil"/>
              <w:left w:val="single" w:sz="4" w:space="0" w:color="auto"/>
              <w:bottom w:val="nil"/>
              <w:right w:val="single" w:sz="4" w:space="0" w:color="auto"/>
            </w:tcBorders>
            <w:shd w:val="clear" w:color="000000" w:fill="D9D9D9"/>
            <w:noWrap/>
            <w:vAlign w:val="bottom"/>
            <w:hideMark/>
          </w:tcPr>
          <w:p w14:paraId="2585C58A"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7</w:t>
            </w:r>
          </w:p>
        </w:tc>
        <w:tc>
          <w:tcPr>
            <w:tcW w:w="222" w:type="pct"/>
            <w:tcBorders>
              <w:top w:val="nil"/>
              <w:left w:val="single" w:sz="4" w:space="0" w:color="auto"/>
              <w:bottom w:val="nil"/>
              <w:right w:val="single" w:sz="4" w:space="0" w:color="auto"/>
            </w:tcBorders>
            <w:shd w:val="clear" w:color="000000" w:fill="D9D9D9"/>
            <w:noWrap/>
            <w:vAlign w:val="bottom"/>
            <w:hideMark/>
          </w:tcPr>
          <w:p w14:paraId="17F8100F"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6.5</w:t>
            </w:r>
          </w:p>
        </w:tc>
        <w:tc>
          <w:tcPr>
            <w:tcW w:w="222" w:type="pct"/>
            <w:tcBorders>
              <w:top w:val="nil"/>
              <w:left w:val="single" w:sz="4" w:space="0" w:color="auto"/>
              <w:bottom w:val="nil"/>
              <w:right w:val="single" w:sz="4" w:space="0" w:color="auto"/>
            </w:tcBorders>
            <w:shd w:val="clear" w:color="000000" w:fill="D9D9D9"/>
            <w:noWrap/>
            <w:vAlign w:val="bottom"/>
            <w:hideMark/>
          </w:tcPr>
          <w:p w14:paraId="228CC985"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7</w:t>
            </w:r>
          </w:p>
        </w:tc>
        <w:tc>
          <w:tcPr>
            <w:tcW w:w="222" w:type="pct"/>
            <w:tcBorders>
              <w:top w:val="nil"/>
              <w:left w:val="single" w:sz="4" w:space="0" w:color="auto"/>
              <w:bottom w:val="nil"/>
              <w:right w:val="single" w:sz="4" w:space="0" w:color="auto"/>
            </w:tcBorders>
            <w:shd w:val="clear" w:color="000000" w:fill="D9D9D9"/>
            <w:noWrap/>
            <w:vAlign w:val="bottom"/>
            <w:hideMark/>
          </w:tcPr>
          <w:p w14:paraId="0E1BC464"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7</w:t>
            </w:r>
          </w:p>
        </w:tc>
        <w:tc>
          <w:tcPr>
            <w:tcW w:w="222" w:type="pct"/>
            <w:tcBorders>
              <w:top w:val="nil"/>
              <w:left w:val="single" w:sz="4" w:space="0" w:color="auto"/>
              <w:bottom w:val="nil"/>
              <w:right w:val="single" w:sz="4" w:space="0" w:color="auto"/>
            </w:tcBorders>
            <w:shd w:val="clear" w:color="000000" w:fill="D9D9D9"/>
            <w:noWrap/>
            <w:vAlign w:val="bottom"/>
            <w:hideMark/>
          </w:tcPr>
          <w:p w14:paraId="5A49F855"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6.5</w:t>
            </w:r>
          </w:p>
        </w:tc>
        <w:tc>
          <w:tcPr>
            <w:tcW w:w="222" w:type="pct"/>
            <w:tcBorders>
              <w:top w:val="nil"/>
              <w:left w:val="single" w:sz="4" w:space="0" w:color="auto"/>
              <w:bottom w:val="nil"/>
              <w:right w:val="single" w:sz="4" w:space="0" w:color="auto"/>
            </w:tcBorders>
            <w:shd w:val="clear" w:color="000000" w:fill="D9D9D9"/>
            <w:noWrap/>
            <w:vAlign w:val="bottom"/>
            <w:hideMark/>
          </w:tcPr>
          <w:p w14:paraId="62C8C412"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7</w:t>
            </w:r>
          </w:p>
        </w:tc>
        <w:tc>
          <w:tcPr>
            <w:tcW w:w="222" w:type="pct"/>
            <w:tcBorders>
              <w:top w:val="nil"/>
              <w:left w:val="single" w:sz="4" w:space="0" w:color="auto"/>
              <w:bottom w:val="nil"/>
              <w:right w:val="single" w:sz="4" w:space="0" w:color="auto"/>
            </w:tcBorders>
            <w:shd w:val="clear" w:color="000000" w:fill="D9D9D9"/>
            <w:noWrap/>
            <w:vAlign w:val="bottom"/>
            <w:hideMark/>
          </w:tcPr>
          <w:p w14:paraId="4B16D5A8"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6.5</w:t>
            </w:r>
          </w:p>
        </w:tc>
        <w:tc>
          <w:tcPr>
            <w:tcW w:w="222" w:type="pct"/>
            <w:tcBorders>
              <w:top w:val="nil"/>
              <w:left w:val="single" w:sz="4" w:space="0" w:color="auto"/>
              <w:bottom w:val="nil"/>
              <w:right w:val="single" w:sz="4" w:space="0" w:color="auto"/>
            </w:tcBorders>
            <w:shd w:val="clear" w:color="000000" w:fill="D9D9D9"/>
            <w:noWrap/>
            <w:vAlign w:val="bottom"/>
            <w:hideMark/>
          </w:tcPr>
          <w:p w14:paraId="460F762E"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7</w:t>
            </w:r>
          </w:p>
        </w:tc>
        <w:tc>
          <w:tcPr>
            <w:tcW w:w="222" w:type="pct"/>
            <w:tcBorders>
              <w:top w:val="nil"/>
              <w:left w:val="single" w:sz="4" w:space="0" w:color="auto"/>
              <w:bottom w:val="nil"/>
              <w:right w:val="single" w:sz="4" w:space="0" w:color="auto"/>
            </w:tcBorders>
            <w:shd w:val="clear" w:color="000000" w:fill="D9D9D9"/>
            <w:noWrap/>
            <w:vAlign w:val="bottom"/>
            <w:hideMark/>
          </w:tcPr>
          <w:p w14:paraId="5A35AEFB"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6.5</w:t>
            </w:r>
          </w:p>
        </w:tc>
        <w:tc>
          <w:tcPr>
            <w:tcW w:w="222" w:type="pct"/>
            <w:tcBorders>
              <w:top w:val="nil"/>
              <w:left w:val="single" w:sz="4" w:space="0" w:color="auto"/>
              <w:bottom w:val="nil"/>
              <w:right w:val="single" w:sz="4" w:space="0" w:color="auto"/>
            </w:tcBorders>
            <w:shd w:val="clear" w:color="000000" w:fill="D9D9D9"/>
            <w:noWrap/>
            <w:vAlign w:val="bottom"/>
            <w:hideMark/>
          </w:tcPr>
          <w:p w14:paraId="5886BF14"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7</w:t>
            </w:r>
          </w:p>
        </w:tc>
        <w:tc>
          <w:tcPr>
            <w:tcW w:w="222" w:type="pct"/>
            <w:tcBorders>
              <w:top w:val="nil"/>
              <w:left w:val="single" w:sz="4" w:space="0" w:color="auto"/>
              <w:bottom w:val="nil"/>
              <w:right w:val="single" w:sz="4" w:space="0" w:color="auto"/>
            </w:tcBorders>
            <w:shd w:val="clear" w:color="000000" w:fill="D9D9D9"/>
            <w:noWrap/>
            <w:vAlign w:val="bottom"/>
            <w:hideMark/>
          </w:tcPr>
          <w:p w14:paraId="445D51AF"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7</w:t>
            </w:r>
          </w:p>
        </w:tc>
        <w:tc>
          <w:tcPr>
            <w:tcW w:w="222" w:type="pct"/>
            <w:tcBorders>
              <w:top w:val="nil"/>
              <w:left w:val="single" w:sz="4" w:space="0" w:color="auto"/>
              <w:bottom w:val="nil"/>
              <w:right w:val="single" w:sz="4" w:space="0" w:color="auto"/>
            </w:tcBorders>
            <w:shd w:val="clear" w:color="000000" w:fill="D9D9D9"/>
            <w:noWrap/>
            <w:vAlign w:val="bottom"/>
            <w:hideMark/>
          </w:tcPr>
          <w:p w14:paraId="4B13843C"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6.5</w:t>
            </w:r>
          </w:p>
        </w:tc>
        <w:tc>
          <w:tcPr>
            <w:tcW w:w="222" w:type="pct"/>
            <w:tcBorders>
              <w:top w:val="nil"/>
              <w:left w:val="single" w:sz="4" w:space="0" w:color="auto"/>
              <w:bottom w:val="nil"/>
              <w:right w:val="single" w:sz="4" w:space="0" w:color="auto"/>
            </w:tcBorders>
            <w:shd w:val="clear" w:color="000000" w:fill="D9D9D9"/>
            <w:noWrap/>
            <w:vAlign w:val="bottom"/>
            <w:hideMark/>
          </w:tcPr>
          <w:p w14:paraId="46C4CD95"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7</w:t>
            </w:r>
          </w:p>
        </w:tc>
        <w:tc>
          <w:tcPr>
            <w:tcW w:w="222" w:type="pct"/>
            <w:tcBorders>
              <w:top w:val="nil"/>
              <w:left w:val="single" w:sz="4" w:space="0" w:color="auto"/>
              <w:bottom w:val="nil"/>
              <w:right w:val="single" w:sz="4" w:space="0" w:color="auto"/>
            </w:tcBorders>
            <w:shd w:val="clear" w:color="000000" w:fill="D9D9D9"/>
            <w:noWrap/>
            <w:vAlign w:val="bottom"/>
            <w:hideMark/>
          </w:tcPr>
          <w:p w14:paraId="070FBA87"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7</w:t>
            </w:r>
          </w:p>
        </w:tc>
        <w:tc>
          <w:tcPr>
            <w:tcW w:w="222" w:type="pct"/>
            <w:tcBorders>
              <w:top w:val="nil"/>
              <w:left w:val="single" w:sz="4" w:space="0" w:color="auto"/>
              <w:bottom w:val="nil"/>
              <w:right w:val="single" w:sz="4" w:space="0" w:color="auto"/>
            </w:tcBorders>
            <w:shd w:val="clear" w:color="000000" w:fill="D9D9D9"/>
            <w:noWrap/>
            <w:vAlign w:val="bottom"/>
            <w:hideMark/>
          </w:tcPr>
          <w:p w14:paraId="01738804"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7</w:t>
            </w:r>
          </w:p>
        </w:tc>
        <w:tc>
          <w:tcPr>
            <w:tcW w:w="222" w:type="pct"/>
            <w:tcBorders>
              <w:top w:val="nil"/>
              <w:left w:val="single" w:sz="4" w:space="0" w:color="auto"/>
              <w:bottom w:val="nil"/>
              <w:right w:val="single" w:sz="12" w:space="0" w:color="auto"/>
            </w:tcBorders>
            <w:shd w:val="clear" w:color="000000" w:fill="D9D9D9"/>
            <w:noWrap/>
            <w:vAlign w:val="bottom"/>
            <w:hideMark/>
          </w:tcPr>
          <w:p w14:paraId="4835B30E"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w:t>
            </w:r>
          </w:p>
        </w:tc>
        <w:tc>
          <w:tcPr>
            <w:tcW w:w="537" w:type="pct"/>
            <w:tcBorders>
              <w:top w:val="nil"/>
              <w:left w:val="single" w:sz="12" w:space="0" w:color="auto"/>
              <w:bottom w:val="nil"/>
              <w:right w:val="single" w:sz="4" w:space="0" w:color="auto"/>
            </w:tcBorders>
            <w:shd w:val="clear" w:color="000000" w:fill="D9D9D9"/>
            <w:noWrap/>
            <w:vAlign w:val="center"/>
            <w:hideMark/>
          </w:tcPr>
          <w:p w14:paraId="4F23035E" w14:textId="77777777" w:rsidR="00410EC1" w:rsidRPr="00D951B1" w:rsidRDefault="00410EC1" w:rsidP="00D951B1">
            <w:pPr>
              <w:spacing w:after="0"/>
              <w:jc w:val="center"/>
              <w:rPr>
                <w:rFonts w:ascii="Calibri" w:hAnsi="Calibri" w:cs="Calibri"/>
                <w:b/>
                <w:bCs/>
                <w:color w:val="000000"/>
                <w:sz w:val="20"/>
              </w:rPr>
            </w:pPr>
            <w:r w:rsidRPr="00D951B1">
              <w:rPr>
                <w:rFonts w:ascii="Calibri" w:hAnsi="Calibri" w:cs="Calibri"/>
                <w:b/>
                <w:bCs/>
                <w:color w:val="000000"/>
                <w:sz w:val="20"/>
              </w:rPr>
              <w:t>119.5</w:t>
            </w:r>
          </w:p>
        </w:tc>
        <w:tc>
          <w:tcPr>
            <w:tcW w:w="463" w:type="pct"/>
            <w:tcBorders>
              <w:top w:val="nil"/>
              <w:left w:val="nil"/>
              <w:bottom w:val="nil"/>
              <w:right w:val="single" w:sz="12" w:space="0" w:color="auto"/>
            </w:tcBorders>
            <w:shd w:val="clear" w:color="000000" w:fill="D9D9D9"/>
            <w:noWrap/>
            <w:vAlign w:val="bottom"/>
            <w:hideMark/>
          </w:tcPr>
          <w:p w14:paraId="0D4505F1" w14:textId="77777777" w:rsidR="00410EC1" w:rsidRPr="00D951B1" w:rsidRDefault="00410EC1" w:rsidP="00D951B1">
            <w:pPr>
              <w:spacing w:after="0"/>
              <w:jc w:val="center"/>
              <w:rPr>
                <w:rFonts w:ascii="Calibri" w:hAnsi="Calibri" w:cs="Calibri"/>
                <w:b/>
                <w:bCs/>
                <w:color w:val="000000"/>
                <w:sz w:val="20"/>
              </w:rPr>
            </w:pPr>
            <w:r w:rsidRPr="00D951B1">
              <w:rPr>
                <w:rFonts w:ascii="Calibri" w:hAnsi="Calibri" w:cs="Calibri"/>
                <w:b/>
                <w:bCs/>
                <w:color w:val="000000"/>
                <w:sz w:val="20"/>
              </w:rPr>
              <w:t>243.5</w:t>
            </w:r>
          </w:p>
        </w:tc>
      </w:tr>
      <w:tr w:rsidR="00410EC1" w:rsidRPr="00D951B1" w14:paraId="1E7D217B" w14:textId="77777777" w:rsidTr="00256E83">
        <w:trPr>
          <w:cantSplit/>
          <w:trHeight w:val="255"/>
          <w:jc w:val="center"/>
        </w:trPr>
        <w:tc>
          <w:tcPr>
            <w:tcW w:w="222" w:type="pct"/>
            <w:tcBorders>
              <w:top w:val="nil"/>
              <w:left w:val="single" w:sz="12" w:space="0" w:color="auto"/>
              <w:bottom w:val="nil"/>
              <w:right w:val="single" w:sz="4" w:space="0" w:color="auto"/>
            </w:tcBorders>
            <w:shd w:val="clear" w:color="auto" w:fill="auto"/>
            <w:noWrap/>
            <w:vAlign w:val="bottom"/>
            <w:hideMark/>
          </w:tcPr>
          <w:p w14:paraId="5719080C"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w:t>
            </w:r>
          </w:p>
        </w:tc>
        <w:tc>
          <w:tcPr>
            <w:tcW w:w="222" w:type="pct"/>
            <w:tcBorders>
              <w:top w:val="nil"/>
              <w:left w:val="nil"/>
              <w:bottom w:val="nil"/>
              <w:right w:val="single" w:sz="4" w:space="0" w:color="auto"/>
            </w:tcBorders>
            <w:shd w:val="clear" w:color="auto" w:fill="auto"/>
            <w:noWrap/>
            <w:vAlign w:val="bottom"/>
            <w:hideMark/>
          </w:tcPr>
          <w:p w14:paraId="7656A3B3"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7</w:t>
            </w:r>
          </w:p>
        </w:tc>
        <w:tc>
          <w:tcPr>
            <w:tcW w:w="222" w:type="pct"/>
            <w:tcBorders>
              <w:top w:val="nil"/>
              <w:left w:val="nil"/>
              <w:bottom w:val="nil"/>
              <w:right w:val="single" w:sz="4" w:space="0" w:color="auto"/>
            </w:tcBorders>
            <w:shd w:val="clear" w:color="auto" w:fill="auto"/>
            <w:noWrap/>
            <w:vAlign w:val="bottom"/>
            <w:hideMark/>
          </w:tcPr>
          <w:p w14:paraId="74D30714"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7</w:t>
            </w:r>
          </w:p>
        </w:tc>
        <w:tc>
          <w:tcPr>
            <w:tcW w:w="222" w:type="pct"/>
            <w:tcBorders>
              <w:top w:val="nil"/>
              <w:left w:val="nil"/>
              <w:bottom w:val="nil"/>
              <w:right w:val="single" w:sz="4" w:space="0" w:color="auto"/>
            </w:tcBorders>
            <w:shd w:val="clear" w:color="auto" w:fill="auto"/>
            <w:noWrap/>
            <w:vAlign w:val="bottom"/>
            <w:hideMark/>
          </w:tcPr>
          <w:p w14:paraId="5EC3909C"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7</w:t>
            </w:r>
          </w:p>
        </w:tc>
        <w:tc>
          <w:tcPr>
            <w:tcW w:w="222" w:type="pct"/>
            <w:tcBorders>
              <w:top w:val="nil"/>
              <w:left w:val="nil"/>
              <w:bottom w:val="nil"/>
              <w:right w:val="single" w:sz="4" w:space="0" w:color="auto"/>
            </w:tcBorders>
            <w:shd w:val="clear" w:color="auto" w:fill="auto"/>
            <w:noWrap/>
            <w:vAlign w:val="bottom"/>
            <w:hideMark/>
          </w:tcPr>
          <w:p w14:paraId="0F8FA4BD"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7</w:t>
            </w:r>
          </w:p>
        </w:tc>
        <w:tc>
          <w:tcPr>
            <w:tcW w:w="222" w:type="pct"/>
            <w:tcBorders>
              <w:top w:val="nil"/>
              <w:left w:val="nil"/>
              <w:bottom w:val="nil"/>
              <w:right w:val="single" w:sz="4" w:space="0" w:color="auto"/>
            </w:tcBorders>
            <w:shd w:val="clear" w:color="auto" w:fill="auto"/>
            <w:noWrap/>
            <w:vAlign w:val="bottom"/>
            <w:hideMark/>
          </w:tcPr>
          <w:p w14:paraId="14AFA800"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7</w:t>
            </w:r>
          </w:p>
        </w:tc>
        <w:tc>
          <w:tcPr>
            <w:tcW w:w="222" w:type="pct"/>
            <w:tcBorders>
              <w:top w:val="nil"/>
              <w:left w:val="nil"/>
              <w:bottom w:val="nil"/>
              <w:right w:val="single" w:sz="4" w:space="0" w:color="auto"/>
            </w:tcBorders>
            <w:shd w:val="clear" w:color="auto" w:fill="auto"/>
            <w:noWrap/>
            <w:vAlign w:val="bottom"/>
            <w:hideMark/>
          </w:tcPr>
          <w:p w14:paraId="31CCCA76"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6.5</w:t>
            </w:r>
          </w:p>
        </w:tc>
        <w:tc>
          <w:tcPr>
            <w:tcW w:w="222" w:type="pct"/>
            <w:tcBorders>
              <w:top w:val="nil"/>
              <w:left w:val="nil"/>
              <w:bottom w:val="nil"/>
              <w:right w:val="single" w:sz="4" w:space="0" w:color="auto"/>
            </w:tcBorders>
            <w:shd w:val="clear" w:color="auto" w:fill="auto"/>
            <w:noWrap/>
            <w:vAlign w:val="bottom"/>
            <w:hideMark/>
          </w:tcPr>
          <w:p w14:paraId="187FEF21"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7</w:t>
            </w:r>
          </w:p>
        </w:tc>
        <w:tc>
          <w:tcPr>
            <w:tcW w:w="222" w:type="pct"/>
            <w:tcBorders>
              <w:top w:val="nil"/>
              <w:left w:val="nil"/>
              <w:bottom w:val="nil"/>
              <w:right w:val="single" w:sz="4" w:space="0" w:color="auto"/>
            </w:tcBorders>
            <w:shd w:val="clear" w:color="auto" w:fill="auto"/>
            <w:noWrap/>
            <w:vAlign w:val="bottom"/>
            <w:hideMark/>
          </w:tcPr>
          <w:p w14:paraId="7F058BCB"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6.5</w:t>
            </w:r>
          </w:p>
        </w:tc>
        <w:tc>
          <w:tcPr>
            <w:tcW w:w="222" w:type="pct"/>
            <w:tcBorders>
              <w:top w:val="nil"/>
              <w:left w:val="nil"/>
              <w:bottom w:val="nil"/>
              <w:right w:val="single" w:sz="4" w:space="0" w:color="auto"/>
            </w:tcBorders>
            <w:shd w:val="clear" w:color="auto" w:fill="auto"/>
            <w:noWrap/>
            <w:vAlign w:val="bottom"/>
            <w:hideMark/>
          </w:tcPr>
          <w:p w14:paraId="12D0DD8A"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7</w:t>
            </w:r>
          </w:p>
        </w:tc>
        <w:tc>
          <w:tcPr>
            <w:tcW w:w="222" w:type="pct"/>
            <w:tcBorders>
              <w:top w:val="nil"/>
              <w:left w:val="nil"/>
              <w:bottom w:val="nil"/>
              <w:right w:val="single" w:sz="4" w:space="0" w:color="auto"/>
            </w:tcBorders>
            <w:shd w:val="clear" w:color="auto" w:fill="auto"/>
            <w:noWrap/>
            <w:vAlign w:val="bottom"/>
            <w:hideMark/>
          </w:tcPr>
          <w:p w14:paraId="71CFB519"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6.5</w:t>
            </w:r>
          </w:p>
        </w:tc>
        <w:tc>
          <w:tcPr>
            <w:tcW w:w="222" w:type="pct"/>
            <w:tcBorders>
              <w:top w:val="nil"/>
              <w:left w:val="nil"/>
              <w:bottom w:val="nil"/>
              <w:right w:val="single" w:sz="4" w:space="0" w:color="auto"/>
            </w:tcBorders>
            <w:shd w:val="clear" w:color="auto" w:fill="auto"/>
            <w:noWrap/>
            <w:vAlign w:val="bottom"/>
            <w:hideMark/>
          </w:tcPr>
          <w:p w14:paraId="4863623D"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7</w:t>
            </w:r>
          </w:p>
        </w:tc>
        <w:tc>
          <w:tcPr>
            <w:tcW w:w="222" w:type="pct"/>
            <w:tcBorders>
              <w:top w:val="nil"/>
              <w:left w:val="nil"/>
              <w:bottom w:val="nil"/>
              <w:right w:val="single" w:sz="4" w:space="0" w:color="auto"/>
            </w:tcBorders>
            <w:shd w:val="clear" w:color="auto" w:fill="auto"/>
            <w:noWrap/>
            <w:vAlign w:val="bottom"/>
            <w:hideMark/>
          </w:tcPr>
          <w:p w14:paraId="27BC9634"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7</w:t>
            </w:r>
          </w:p>
        </w:tc>
        <w:tc>
          <w:tcPr>
            <w:tcW w:w="222" w:type="pct"/>
            <w:tcBorders>
              <w:top w:val="nil"/>
              <w:left w:val="nil"/>
              <w:bottom w:val="nil"/>
              <w:right w:val="single" w:sz="4" w:space="0" w:color="auto"/>
            </w:tcBorders>
            <w:shd w:val="clear" w:color="auto" w:fill="auto"/>
            <w:noWrap/>
            <w:vAlign w:val="bottom"/>
            <w:hideMark/>
          </w:tcPr>
          <w:p w14:paraId="08DB0CC8"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6.5</w:t>
            </w:r>
          </w:p>
        </w:tc>
        <w:tc>
          <w:tcPr>
            <w:tcW w:w="222" w:type="pct"/>
            <w:tcBorders>
              <w:top w:val="nil"/>
              <w:left w:val="nil"/>
              <w:bottom w:val="nil"/>
              <w:right w:val="single" w:sz="4" w:space="0" w:color="auto"/>
            </w:tcBorders>
            <w:shd w:val="clear" w:color="auto" w:fill="auto"/>
            <w:noWrap/>
            <w:vAlign w:val="bottom"/>
            <w:hideMark/>
          </w:tcPr>
          <w:p w14:paraId="5685F77F"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7</w:t>
            </w:r>
          </w:p>
        </w:tc>
        <w:tc>
          <w:tcPr>
            <w:tcW w:w="222" w:type="pct"/>
            <w:tcBorders>
              <w:top w:val="nil"/>
              <w:left w:val="nil"/>
              <w:bottom w:val="nil"/>
              <w:right w:val="single" w:sz="4" w:space="0" w:color="auto"/>
            </w:tcBorders>
            <w:shd w:val="clear" w:color="auto" w:fill="auto"/>
            <w:noWrap/>
            <w:vAlign w:val="bottom"/>
            <w:hideMark/>
          </w:tcPr>
          <w:p w14:paraId="6C74AEBB"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7</w:t>
            </w:r>
          </w:p>
        </w:tc>
        <w:tc>
          <w:tcPr>
            <w:tcW w:w="222" w:type="pct"/>
            <w:tcBorders>
              <w:top w:val="nil"/>
              <w:left w:val="nil"/>
              <w:bottom w:val="nil"/>
              <w:right w:val="single" w:sz="4" w:space="0" w:color="auto"/>
            </w:tcBorders>
            <w:shd w:val="clear" w:color="auto" w:fill="auto"/>
            <w:noWrap/>
            <w:vAlign w:val="bottom"/>
            <w:hideMark/>
          </w:tcPr>
          <w:p w14:paraId="536035D7"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7</w:t>
            </w:r>
          </w:p>
        </w:tc>
        <w:tc>
          <w:tcPr>
            <w:tcW w:w="222" w:type="pct"/>
            <w:tcBorders>
              <w:top w:val="nil"/>
              <w:left w:val="nil"/>
              <w:bottom w:val="nil"/>
              <w:right w:val="single" w:sz="12" w:space="0" w:color="auto"/>
            </w:tcBorders>
            <w:shd w:val="clear" w:color="auto" w:fill="auto"/>
            <w:noWrap/>
            <w:vAlign w:val="bottom"/>
            <w:hideMark/>
          </w:tcPr>
          <w:p w14:paraId="2CFE6754"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w:t>
            </w:r>
          </w:p>
        </w:tc>
        <w:tc>
          <w:tcPr>
            <w:tcW w:w="537" w:type="pct"/>
            <w:tcBorders>
              <w:top w:val="nil"/>
              <w:left w:val="single" w:sz="12" w:space="0" w:color="auto"/>
              <w:bottom w:val="nil"/>
              <w:right w:val="single" w:sz="4" w:space="0" w:color="auto"/>
            </w:tcBorders>
            <w:shd w:val="clear" w:color="auto" w:fill="auto"/>
            <w:noWrap/>
            <w:vAlign w:val="center"/>
            <w:hideMark/>
          </w:tcPr>
          <w:p w14:paraId="36CEBC69" w14:textId="77777777" w:rsidR="00410EC1" w:rsidRPr="00D951B1" w:rsidRDefault="00410EC1" w:rsidP="00D951B1">
            <w:pPr>
              <w:spacing w:after="0"/>
              <w:jc w:val="center"/>
              <w:rPr>
                <w:rFonts w:ascii="Calibri" w:hAnsi="Calibri" w:cs="Calibri"/>
                <w:b/>
                <w:bCs/>
                <w:color w:val="000000"/>
                <w:sz w:val="20"/>
              </w:rPr>
            </w:pPr>
            <w:r w:rsidRPr="00D951B1">
              <w:rPr>
                <w:rFonts w:ascii="Calibri" w:hAnsi="Calibri" w:cs="Calibri"/>
                <w:b/>
                <w:bCs/>
                <w:color w:val="000000"/>
                <w:sz w:val="20"/>
              </w:rPr>
              <w:t>120</w:t>
            </w:r>
          </w:p>
        </w:tc>
        <w:tc>
          <w:tcPr>
            <w:tcW w:w="463" w:type="pct"/>
            <w:tcBorders>
              <w:top w:val="nil"/>
              <w:left w:val="nil"/>
              <w:bottom w:val="nil"/>
              <w:right w:val="single" w:sz="12" w:space="0" w:color="auto"/>
            </w:tcBorders>
            <w:shd w:val="clear" w:color="auto" w:fill="auto"/>
            <w:noWrap/>
            <w:vAlign w:val="bottom"/>
            <w:hideMark/>
          </w:tcPr>
          <w:p w14:paraId="341ED925" w14:textId="77777777" w:rsidR="00410EC1" w:rsidRPr="00D951B1" w:rsidRDefault="00410EC1" w:rsidP="00D951B1">
            <w:pPr>
              <w:spacing w:after="0"/>
              <w:jc w:val="center"/>
              <w:rPr>
                <w:rFonts w:ascii="Calibri" w:hAnsi="Calibri" w:cs="Calibri"/>
                <w:b/>
                <w:bCs/>
                <w:color w:val="000000"/>
                <w:sz w:val="20"/>
              </w:rPr>
            </w:pPr>
            <w:r w:rsidRPr="00D951B1">
              <w:rPr>
                <w:rFonts w:ascii="Calibri" w:hAnsi="Calibri" w:cs="Calibri"/>
                <w:b/>
                <w:bCs/>
                <w:color w:val="000000"/>
                <w:sz w:val="20"/>
              </w:rPr>
              <w:t>244.4</w:t>
            </w:r>
          </w:p>
        </w:tc>
      </w:tr>
      <w:tr w:rsidR="00410EC1" w:rsidRPr="00D951B1" w14:paraId="6EE7B514" w14:textId="77777777" w:rsidTr="00256E83">
        <w:trPr>
          <w:cantSplit/>
          <w:trHeight w:val="255"/>
          <w:jc w:val="center"/>
        </w:trPr>
        <w:tc>
          <w:tcPr>
            <w:tcW w:w="222" w:type="pct"/>
            <w:tcBorders>
              <w:top w:val="nil"/>
              <w:left w:val="single" w:sz="12" w:space="0" w:color="auto"/>
              <w:bottom w:val="nil"/>
              <w:right w:val="single" w:sz="4" w:space="0" w:color="auto"/>
            </w:tcBorders>
            <w:shd w:val="clear" w:color="000000" w:fill="D9D9D9"/>
            <w:noWrap/>
            <w:vAlign w:val="bottom"/>
            <w:hideMark/>
          </w:tcPr>
          <w:p w14:paraId="417A38A3"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w:t>
            </w:r>
          </w:p>
        </w:tc>
        <w:tc>
          <w:tcPr>
            <w:tcW w:w="222" w:type="pct"/>
            <w:tcBorders>
              <w:top w:val="nil"/>
              <w:left w:val="single" w:sz="4" w:space="0" w:color="auto"/>
              <w:bottom w:val="nil"/>
              <w:right w:val="single" w:sz="4" w:space="0" w:color="auto"/>
            </w:tcBorders>
            <w:shd w:val="clear" w:color="000000" w:fill="D9D9D9"/>
            <w:noWrap/>
            <w:vAlign w:val="bottom"/>
            <w:hideMark/>
          </w:tcPr>
          <w:p w14:paraId="08DB8D99"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7</w:t>
            </w:r>
          </w:p>
        </w:tc>
        <w:tc>
          <w:tcPr>
            <w:tcW w:w="222" w:type="pct"/>
            <w:tcBorders>
              <w:top w:val="nil"/>
              <w:left w:val="single" w:sz="4" w:space="0" w:color="auto"/>
              <w:bottom w:val="nil"/>
              <w:right w:val="single" w:sz="4" w:space="0" w:color="auto"/>
            </w:tcBorders>
            <w:shd w:val="clear" w:color="000000" w:fill="D9D9D9"/>
            <w:noWrap/>
            <w:vAlign w:val="bottom"/>
            <w:hideMark/>
          </w:tcPr>
          <w:p w14:paraId="69D3EBE3"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7</w:t>
            </w:r>
          </w:p>
        </w:tc>
        <w:tc>
          <w:tcPr>
            <w:tcW w:w="222" w:type="pct"/>
            <w:tcBorders>
              <w:top w:val="nil"/>
              <w:left w:val="single" w:sz="4" w:space="0" w:color="auto"/>
              <w:bottom w:val="nil"/>
              <w:right w:val="single" w:sz="4" w:space="0" w:color="auto"/>
            </w:tcBorders>
            <w:shd w:val="clear" w:color="000000" w:fill="D9D9D9"/>
            <w:noWrap/>
            <w:vAlign w:val="bottom"/>
            <w:hideMark/>
          </w:tcPr>
          <w:p w14:paraId="020D6458"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7</w:t>
            </w:r>
          </w:p>
        </w:tc>
        <w:tc>
          <w:tcPr>
            <w:tcW w:w="222" w:type="pct"/>
            <w:tcBorders>
              <w:top w:val="nil"/>
              <w:left w:val="single" w:sz="4" w:space="0" w:color="auto"/>
              <w:bottom w:val="nil"/>
              <w:right w:val="single" w:sz="4" w:space="0" w:color="auto"/>
            </w:tcBorders>
            <w:shd w:val="clear" w:color="000000" w:fill="D9D9D9"/>
            <w:noWrap/>
            <w:vAlign w:val="bottom"/>
            <w:hideMark/>
          </w:tcPr>
          <w:p w14:paraId="56CF47A1"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7</w:t>
            </w:r>
          </w:p>
        </w:tc>
        <w:tc>
          <w:tcPr>
            <w:tcW w:w="222" w:type="pct"/>
            <w:tcBorders>
              <w:top w:val="nil"/>
              <w:left w:val="single" w:sz="4" w:space="0" w:color="auto"/>
              <w:bottom w:val="nil"/>
              <w:right w:val="single" w:sz="4" w:space="0" w:color="auto"/>
            </w:tcBorders>
            <w:shd w:val="clear" w:color="000000" w:fill="D9D9D9"/>
            <w:noWrap/>
            <w:vAlign w:val="bottom"/>
            <w:hideMark/>
          </w:tcPr>
          <w:p w14:paraId="68FBC627"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7</w:t>
            </w:r>
          </w:p>
        </w:tc>
        <w:tc>
          <w:tcPr>
            <w:tcW w:w="222" w:type="pct"/>
            <w:tcBorders>
              <w:top w:val="nil"/>
              <w:left w:val="single" w:sz="4" w:space="0" w:color="auto"/>
              <w:bottom w:val="nil"/>
              <w:right w:val="single" w:sz="4" w:space="0" w:color="auto"/>
            </w:tcBorders>
            <w:shd w:val="clear" w:color="000000" w:fill="D9D9D9"/>
            <w:noWrap/>
            <w:vAlign w:val="bottom"/>
            <w:hideMark/>
          </w:tcPr>
          <w:p w14:paraId="1DEDAEC5"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6.5</w:t>
            </w:r>
          </w:p>
        </w:tc>
        <w:tc>
          <w:tcPr>
            <w:tcW w:w="222" w:type="pct"/>
            <w:tcBorders>
              <w:top w:val="nil"/>
              <w:left w:val="single" w:sz="4" w:space="0" w:color="auto"/>
              <w:bottom w:val="nil"/>
              <w:right w:val="single" w:sz="4" w:space="0" w:color="auto"/>
            </w:tcBorders>
            <w:shd w:val="clear" w:color="000000" w:fill="D9D9D9"/>
            <w:noWrap/>
            <w:vAlign w:val="bottom"/>
            <w:hideMark/>
          </w:tcPr>
          <w:p w14:paraId="425684EC"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7</w:t>
            </w:r>
          </w:p>
        </w:tc>
        <w:tc>
          <w:tcPr>
            <w:tcW w:w="222" w:type="pct"/>
            <w:tcBorders>
              <w:top w:val="nil"/>
              <w:left w:val="single" w:sz="4" w:space="0" w:color="auto"/>
              <w:bottom w:val="nil"/>
              <w:right w:val="single" w:sz="4" w:space="0" w:color="auto"/>
            </w:tcBorders>
            <w:shd w:val="clear" w:color="000000" w:fill="D9D9D9"/>
            <w:noWrap/>
            <w:vAlign w:val="bottom"/>
            <w:hideMark/>
          </w:tcPr>
          <w:p w14:paraId="0C3624E9"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6.5</w:t>
            </w:r>
          </w:p>
        </w:tc>
        <w:tc>
          <w:tcPr>
            <w:tcW w:w="222" w:type="pct"/>
            <w:tcBorders>
              <w:top w:val="nil"/>
              <w:left w:val="single" w:sz="4" w:space="0" w:color="auto"/>
              <w:bottom w:val="nil"/>
              <w:right w:val="single" w:sz="4" w:space="0" w:color="auto"/>
            </w:tcBorders>
            <w:shd w:val="clear" w:color="000000" w:fill="D9D9D9"/>
            <w:noWrap/>
            <w:vAlign w:val="bottom"/>
            <w:hideMark/>
          </w:tcPr>
          <w:p w14:paraId="1432A396"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7</w:t>
            </w:r>
          </w:p>
        </w:tc>
        <w:tc>
          <w:tcPr>
            <w:tcW w:w="222" w:type="pct"/>
            <w:tcBorders>
              <w:top w:val="nil"/>
              <w:left w:val="single" w:sz="4" w:space="0" w:color="auto"/>
              <w:bottom w:val="nil"/>
              <w:right w:val="single" w:sz="4" w:space="0" w:color="auto"/>
            </w:tcBorders>
            <w:shd w:val="clear" w:color="000000" w:fill="D9D9D9"/>
            <w:noWrap/>
            <w:vAlign w:val="bottom"/>
            <w:hideMark/>
          </w:tcPr>
          <w:p w14:paraId="75BA7A05"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6.5</w:t>
            </w:r>
          </w:p>
        </w:tc>
        <w:tc>
          <w:tcPr>
            <w:tcW w:w="222" w:type="pct"/>
            <w:tcBorders>
              <w:top w:val="nil"/>
              <w:left w:val="single" w:sz="4" w:space="0" w:color="auto"/>
              <w:bottom w:val="nil"/>
              <w:right w:val="single" w:sz="4" w:space="0" w:color="auto"/>
            </w:tcBorders>
            <w:shd w:val="clear" w:color="000000" w:fill="D9D9D9"/>
            <w:noWrap/>
            <w:vAlign w:val="bottom"/>
            <w:hideMark/>
          </w:tcPr>
          <w:p w14:paraId="0DE80B6E"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7</w:t>
            </w:r>
          </w:p>
        </w:tc>
        <w:tc>
          <w:tcPr>
            <w:tcW w:w="222" w:type="pct"/>
            <w:tcBorders>
              <w:top w:val="nil"/>
              <w:left w:val="single" w:sz="4" w:space="0" w:color="auto"/>
              <w:bottom w:val="nil"/>
              <w:right w:val="single" w:sz="4" w:space="0" w:color="auto"/>
            </w:tcBorders>
            <w:shd w:val="clear" w:color="000000" w:fill="D9D9D9"/>
            <w:noWrap/>
            <w:vAlign w:val="bottom"/>
            <w:hideMark/>
          </w:tcPr>
          <w:p w14:paraId="1A0B26F2"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7</w:t>
            </w:r>
          </w:p>
        </w:tc>
        <w:tc>
          <w:tcPr>
            <w:tcW w:w="222" w:type="pct"/>
            <w:tcBorders>
              <w:top w:val="nil"/>
              <w:left w:val="single" w:sz="4" w:space="0" w:color="auto"/>
              <w:bottom w:val="nil"/>
              <w:right w:val="single" w:sz="4" w:space="0" w:color="auto"/>
            </w:tcBorders>
            <w:shd w:val="clear" w:color="000000" w:fill="D9D9D9"/>
            <w:noWrap/>
            <w:vAlign w:val="bottom"/>
            <w:hideMark/>
          </w:tcPr>
          <w:p w14:paraId="38E1DD4B"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7</w:t>
            </w:r>
          </w:p>
        </w:tc>
        <w:tc>
          <w:tcPr>
            <w:tcW w:w="222" w:type="pct"/>
            <w:tcBorders>
              <w:top w:val="nil"/>
              <w:left w:val="single" w:sz="4" w:space="0" w:color="auto"/>
              <w:bottom w:val="nil"/>
              <w:right w:val="single" w:sz="4" w:space="0" w:color="auto"/>
            </w:tcBorders>
            <w:shd w:val="clear" w:color="000000" w:fill="D9D9D9"/>
            <w:noWrap/>
            <w:vAlign w:val="bottom"/>
            <w:hideMark/>
          </w:tcPr>
          <w:p w14:paraId="4BF355BF"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7</w:t>
            </w:r>
          </w:p>
        </w:tc>
        <w:tc>
          <w:tcPr>
            <w:tcW w:w="222" w:type="pct"/>
            <w:tcBorders>
              <w:top w:val="nil"/>
              <w:left w:val="single" w:sz="4" w:space="0" w:color="auto"/>
              <w:bottom w:val="nil"/>
              <w:right w:val="single" w:sz="4" w:space="0" w:color="auto"/>
            </w:tcBorders>
            <w:shd w:val="clear" w:color="000000" w:fill="D9D9D9"/>
            <w:noWrap/>
            <w:vAlign w:val="bottom"/>
            <w:hideMark/>
          </w:tcPr>
          <w:p w14:paraId="512D4F83"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7</w:t>
            </w:r>
          </w:p>
        </w:tc>
        <w:tc>
          <w:tcPr>
            <w:tcW w:w="222" w:type="pct"/>
            <w:tcBorders>
              <w:top w:val="nil"/>
              <w:left w:val="single" w:sz="4" w:space="0" w:color="auto"/>
              <w:bottom w:val="nil"/>
              <w:right w:val="single" w:sz="4" w:space="0" w:color="auto"/>
            </w:tcBorders>
            <w:shd w:val="clear" w:color="000000" w:fill="D9D9D9"/>
            <w:noWrap/>
            <w:vAlign w:val="bottom"/>
            <w:hideMark/>
          </w:tcPr>
          <w:p w14:paraId="5250273C"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7</w:t>
            </w:r>
          </w:p>
        </w:tc>
        <w:tc>
          <w:tcPr>
            <w:tcW w:w="222" w:type="pct"/>
            <w:tcBorders>
              <w:top w:val="nil"/>
              <w:left w:val="single" w:sz="4" w:space="0" w:color="auto"/>
              <w:bottom w:val="nil"/>
              <w:right w:val="single" w:sz="12" w:space="0" w:color="auto"/>
            </w:tcBorders>
            <w:shd w:val="clear" w:color="000000" w:fill="D9D9D9"/>
            <w:noWrap/>
            <w:vAlign w:val="bottom"/>
            <w:hideMark/>
          </w:tcPr>
          <w:p w14:paraId="67FE100C"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w:t>
            </w:r>
          </w:p>
        </w:tc>
        <w:tc>
          <w:tcPr>
            <w:tcW w:w="537" w:type="pct"/>
            <w:tcBorders>
              <w:top w:val="nil"/>
              <w:left w:val="single" w:sz="12" w:space="0" w:color="auto"/>
              <w:bottom w:val="nil"/>
              <w:right w:val="single" w:sz="4" w:space="0" w:color="auto"/>
            </w:tcBorders>
            <w:shd w:val="clear" w:color="000000" w:fill="D9D9D9"/>
            <w:noWrap/>
            <w:vAlign w:val="center"/>
            <w:hideMark/>
          </w:tcPr>
          <w:p w14:paraId="18BA81BD" w14:textId="77777777" w:rsidR="00410EC1" w:rsidRPr="00D951B1" w:rsidRDefault="00410EC1" w:rsidP="00D951B1">
            <w:pPr>
              <w:spacing w:after="0"/>
              <w:jc w:val="center"/>
              <w:rPr>
                <w:rFonts w:ascii="Calibri" w:hAnsi="Calibri" w:cs="Calibri"/>
                <w:b/>
                <w:bCs/>
                <w:color w:val="000000"/>
                <w:sz w:val="20"/>
              </w:rPr>
            </w:pPr>
            <w:r w:rsidRPr="00D951B1">
              <w:rPr>
                <w:rFonts w:ascii="Calibri" w:hAnsi="Calibri" w:cs="Calibri"/>
                <w:b/>
                <w:bCs/>
                <w:color w:val="000000"/>
                <w:sz w:val="20"/>
              </w:rPr>
              <w:t>120.5</w:t>
            </w:r>
          </w:p>
        </w:tc>
        <w:tc>
          <w:tcPr>
            <w:tcW w:w="463" w:type="pct"/>
            <w:tcBorders>
              <w:top w:val="nil"/>
              <w:left w:val="nil"/>
              <w:bottom w:val="nil"/>
              <w:right w:val="single" w:sz="12" w:space="0" w:color="auto"/>
            </w:tcBorders>
            <w:shd w:val="clear" w:color="000000" w:fill="D9D9D9"/>
            <w:noWrap/>
            <w:vAlign w:val="bottom"/>
            <w:hideMark/>
          </w:tcPr>
          <w:p w14:paraId="46100048" w14:textId="77777777" w:rsidR="00410EC1" w:rsidRPr="00D951B1" w:rsidRDefault="00410EC1" w:rsidP="00D951B1">
            <w:pPr>
              <w:spacing w:after="0"/>
              <w:jc w:val="center"/>
              <w:rPr>
                <w:rFonts w:ascii="Calibri" w:hAnsi="Calibri" w:cs="Calibri"/>
                <w:b/>
                <w:bCs/>
                <w:color w:val="000000"/>
                <w:sz w:val="20"/>
              </w:rPr>
            </w:pPr>
            <w:r w:rsidRPr="00D951B1">
              <w:rPr>
                <w:rFonts w:ascii="Calibri" w:hAnsi="Calibri" w:cs="Calibri"/>
                <w:b/>
                <w:bCs/>
                <w:color w:val="000000"/>
                <w:sz w:val="20"/>
              </w:rPr>
              <w:t>245.3</w:t>
            </w:r>
          </w:p>
        </w:tc>
      </w:tr>
      <w:tr w:rsidR="00410EC1" w:rsidRPr="00D951B1" w14:paraId="1068B4AC" w14:textId="77777777" w:rsidTr="00256E83">
        <w:trPr>
          <w:cantSplit/>
          <w:trHeight w:val="255"/>
          <w:jc w:val="center"/>
        </w:trPr>
        <w:tc>
          <w:tcPr>
            <w:tcW w:w="222" w:type="pct"/>
            <w:tcBorders>
              <w:top w:val="nil"/>
              <w:left w:val="single" w:sz="12" w:space="0" w:color="auto"/>
              <w:bottom w:val="nil"/>
              <w:right w:val="single" w:sz="4" w:space="0" w:color="auto"/>
            </w:tcBorders>
            <w:shd w:val="clear" w:color="auto" w:fill="auto"/>
            <w:noWrap/>
            <w:vAlign w:val="bottom"/>
            <w:hideMark/>
          </w:tcPr>
          <w:p w14:paraId="4A1AA1D2"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w:t>
            </w:r>
          </w:p>
        </w:tc>
        <w:tc>
          <w:tcPr>
            <w:tcW w:w="222" w:type="pct"/>
            <w:tcBorders>
              <w:top w:val="nil"/>
              <w:left w:val="nil"/>
              <w:bottom w:val="nil"/>
              <w:right w:val="single" w:sz="4" w:space="0" w:color="auto"/>
            </w:tcBorders>
            <w:shd w:val="clear" w:color="auto" w:fill="auto"/>
            <w:noWrap/>
            <w:vAlign w:val="bottom"/>
            <w:hideMark/>
          </w:tcPr>
          <w:p w14:paraId="7ABEE24E"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7</w:t>
            </w:r>
          </w:p>
        </w:tc>
        <w:tc>
          <w:tcPr>
            <w:tcW w:w="222" w:type="pct"/>
            <w:tcBorders>
              <w:top w:val="nil"/>
              <w:left w:val="nil"/>
              <w:bottom w:val="nil"/>
              <w:right w:val="single" w:sz="4" w:space="0" w:color="auto"/>
            </w:tcBorders>
            <w:shd w:val="clear" w:color="auto" w:fill="auto"/>
            <w:noWrap/>
            <w:vAlign w:val="bottom"/>
            <w:hideMark/>
          </w:tcPr>
          <w:p w14:paraId="07FCD58E"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7</w:t>
            </w:r>
          </w:p>
        </w:tc>
        <w:tc>
          <w:tcPr>
            <w:tcW w:w="222" w:type="pct"/>
            <w:tcBorders>
              <w:top w:val="nil"/>
              <w:left w:val="nil"/>
              <w:bottom w:val="nil"/>
              <w:right w:val="single" w:sz="4" w:space="0" w:color="auto"/>
            </w:tcBorders>
            <w:shd w:val="clear" w:color="auto" w:fill="auto"/>
            <w:noWrap/>
            <w:vAlign w:val="bottom"/>
            <w:hideMark/>
          </w:tcPr>
          <w:p w14:paraId="09996EF2"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7</w:t>
            </w:r>
          </w:p>
        </w:tc>
        <w:tc>
          <w:tcPr>
            <w:tcW w:w="222" w:type="pct"/>
            <w:tcBorders>
              <w:top w:val="nil"/>
              <w:left w:val="nil"/>
              <w:bottom w:val="nil"/>
              <w:right w:val="single" w:sz="4" w:space="0" w:color="auto"/>
            </w:tcBorders>
            <w:shd w:val="clear" w:color="auto" w:fill="auto"/>
            <w:noWrap/>
            <w:vAlign w:val="bottom"/>
            <w:hideMark/>
          </w:tcPr>
          <w:p w14:paraId="5E4202E5"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7</w:t>
            </w:r>
          </w:p>
        </w:tc>
        <w:tc>
          <w:tcPr>
            <w:tcW w:w="222" w:type="pct"/>
            <w:tcBorders>
              <w:top w:val="nil"/>
              <w:left w:val="nil"/>
              <w:bottom w:val="nil"/>
              <w:right w:val="single" w:sz="4" w:space="0" w:color="auto"/>
            </w:tcBorders>
            <w:shd w:val="clear" w:color="auto" w:fill="auto"/>
            <w:noWrap/>
            <w:vAlign w:val="bottom"/>
            <w:hideMark/>
          </w:tcPr>
          <w:p w14:paraId="2575E1E3"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7</w:t>
            </w:r>
          </w:p>
        </w:tc>
        <w:tc>
          <w:tcPr>
            <w:tcW w:w="222" w:type="pct"/>
            <w:tcBorders>
              <w:top w:val="nil"/>
              <w:left w:val="nil"/>
              <w:bottom w:val="nil"/>
              <w:right w:val="single" w:sz="4" w:space="0" w:color="auto"/>
            </w:tcBorders>
            <w:shd w:val="clear" w:color="auto" w:fill="auto"/>
            <w:noWrap/>
            <w:vAlign w:val="bottom"/>
            <w:hideMark/>
          </w:tcPr>
          <w:p w14:paraId="36677B03"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7</w:t>
            </w:r>
          </w:p>
        </w:tc>
        <w:tc>
          <w:tcPr>
            <w:tcW w:w="222" w:type="pct"/>
            <w:tcBorders>
              <w:top w:val="nil"/>
              <w:left w:val="nil"/>
              <w:bottom w:val="nil"/>
              <w:right w:val="single" w:sz="4" w:space="0" w:color="auto"/>
            </w:tcBorders>
            <w:shd w:val="clear" w:color="auto" w:fill="auto"/>
            <w:noWrap/>
            <w:vAlign w:val="bottom"/>
            <w:hideMark/>
          </w:tcPr>
          <w:p w14:paraId="3AE6E8BF"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7</w:t>
            </w:r>
          </w:p>
        </w:tc>
        <w:tc>
          <w:tcPr>
            <w:tcW w:w="222" w:type="pct"/>
            <w:tcBorders>
              <w:top w:val="nil"/>
              <w:left w:val="nil"/>
              <w:bottom w:val="nil"/>
              <w:right w:val="single" w:sz="4" w:space="0" w:color="auto"/>
            </w:tcBorders>
            <w:shd w:val="clear" w:color="auto" w:fill="auto"/>
            <w:noWrap/>
            <w:vAlign w:val="bottom"/>
            <w:hideMark/>
          </w:tcPr>
          <w:p w14:paraId="477BCC3D"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6.5</w:t>
            </w:r>
          </w:p>
        </w:tc>
        <w:tc>
          <w:tcPr>
            <w:tcW w:w="222" w:type="pct"/>
            <w:tcBorders>
              <w:top w:val="nil"/>
              <w:left w:val="nil"/>
              <w:bottom w:val="nil"/>
              <w:right w:val="single" w:sz="4" w:space="0" w:color="auto"/>
            </w:tcBorders>
            <w:shd w:val="clear" w:color="auto" w:fill="auto"/>
            <w:noWrap/>
            <w:vAlign w:val="bottom"/>
            <w:hideMark/>
          </w:tcPr>
          <w:p w14:paraId="73572CBA"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7</w:t>
            </w:r>
          </w:p>
        </w:tc>
        <w:tc>
          <w:tcPr>
            <w:tcW w:w="222" w:type="pct"/>
            <w:tcBorders>
              <w:top w:val="nil"/>
              <w:left w:val="nil"/>
              <w:bottom w:val="nil"/>
              <w:right w:val="single" w:sz="4" w:space="0" w:color="auto"/>
            </w:tcBorders>
            <w:shd w:val="clear" w:color="auto" w:fill="auto"/>
            <w:noWrap/>
            <w:vAlign w:val="bottom"/>
            <w:hideMark/>
          </w:tcPr>
          <w:p w14:paraId="725BE356"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6.5</w:t>
            </w:r>
          </w:p>
        </w:tc>
        <w:tc>
          <w:tcPr>
            <w:tcW w:w="222" w:type="pct"/>
            <w:tcBorders>
              <w:top w:val="nil"/>
              <w:left w:val="nil"/>
              <w:bottom w:val="nil"/>
              <w:right w:val="single" w:sz="4" w:space="0" w:color="auto"/>
            </w:tcBorders>
            <w:shd w:val="clear" w:color="auto" w:fill="auto"/>
            <w:noWrap/>
            <w:vAlign w:val="bottom"/>
            <w:hideMark/>
          </w:tcPr>
          <w:p w14:paraId="4A2D5F8A"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7</w:t>
            </w:r>
          </w:p>
        </w:tc>
        <w:tc>
          <w:tcPr>
            <w:tcW w:w="222" w:type="pct"/>
            <w:tcBorders>
              <w:top w:val="nil"/>
              <w:left w:val="nil"/>
              <w:bottom w:val="nil"/>
              <w:right w:val="single" w:sz="4" w:space="0" w:color="auto"/>
            </w:tcBorders>
            <w:shd w:val="clear" w:color="auto" w:fill="auto"/>
            <w:noWrap/>
            <w:vAlign w:val="bottom"/>
            <w:hideMark/>
          </w:tcPr>
          <w:p w14:paraId="49B7105E"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7</w:t>
            </w:r>
          </w:p>
        </w:tc>
        <w:tc>
          <w:tcPr>
            <w:tcW w:w="222" w:type="pct"/>
            <w:tcBorders>
              <w:top w:val="nil"/>
              <w:left w:val="nil"/>
              <w:bottom w:val="nil"/>
              <w:right w:val="single" w:sz="4" w:space="0" w:color="auto"/>
            </w:tcBorders>
            <w:shd w:val="clear" w:color="auto" w:fill="auto"/>
            <w:noWrap/>
            <w:vAlign w:val="bottom"/>
            <w:hideMark/>
          </w:tcPr>
          <w:p w14:paraId="0EFBBAD2"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7</w:t>
            </w:r>
          </w:p>
        </w:tc>
        <w:tc>
          <w:tcPr>
            <w:tcW w:w="222" w:type="pct"/>
            <w:tcBorders>
              <w:top w:val="nil"/>
              <w:left w:val="nil"/>
              <w:bottom w:val="nil"/>
              <w:right w:val="single" w:sz="4" w:space="0" w:color="auto"/>
            </w:tcBorders>
            <w:shd w:val="clear" w:color="auto" w:fill="auto"/>
            <w:noWrap/>
            <w:vAlign w:val="bottom"/>
            <w:hideMark/>
          </w:tcPr>
          <w:p w14:paraId="6A3AC781"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7</w:t>
            </w:r>
          </w:p>
        </w:tc>
        <w:tc>
          <w:tcPr>
            <w:tcW w:w="222" w:type="pct"/>
            <w:tcBorders>
              <w:top w:val="nil"/>
              <w:left w:val="nil"/>
              <w:bottom w:val="nil"/>
              <w:right w:val="single" w:sz="4" w:space="0" w:color="auto"/>
            </w:tcBorders>
            <w:shd w:val="clear" w:color="auto" w:fill="auto"/>
            <w:noWrap/>
            <w:vAlign w:val="bottom"/>
            <w:hideMark/>
          </w:tcPr>
          <w:p w14:paraId="6C04890F"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7</w:t>
            </w:r>
          </w:p>
        </w:tc>
        <w:tc>
          <w:tcPr>
            <w:tcW w:w="222" w:type="pct"/>
            <w:tcBorders>
              <w:top w:val="nil"/>
              <w:left w:val="nil"/>
              <w:bottom w:val="nil"/>
              <w:right w:val="single" w:sz="4" w:space="0" w:color="auto"/>
            </w:tcBorders>
            <w:shd w:val="clear" w:color="auto" w:fill="auto"/>
            <w:noWrap/>
            <w:vAlign w:val="bottom"/>
            <w:hideMark/>
          </w:tcPr>
          <w:p w14:paraId="050B058E"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7</w:t>
            </w:r>
          </w:p>
        </w:tc>
        <w:tc>
          <w:tcPr>
            <w:tcW w:w="222" w:type="pct"/>
            <w:tcBorders>
              <w:top w:val="nil"/>
              <w:left w:val="nil"/>
              <w:bottom w:val="nil"/>
              <w:right w:val="single" w:sz="12" w:space="0" w:color="auto"/>
            </w:tcBorders>
            <w:shd w:val="clear" w:color="auto" w:fill="auto"/>
            <w:noWrap/>
            <w:vAlign w:val="bottom"/>
            <w:hideMark/>
          </w:tcPr>
          <w:p w14:paraId="12E0CADE"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w:t>
            </w:r>
          </w:p>
        </w:tc>
        <w:tc>
          <w:tcPr>
            <w:tcW w:w="537" w:type="pct"/>
            <w:tcBorders>
              <w:top w:val="nil"/>
              <w:left w:val="single" w:sz="12" w:space="0" w:color="auto"/>
              <w:bottom w:val="nil"/>
              <w:right w:val="single" w:sz="4" w:space="0" w:color="auto"/>
            </w:tcBorders>
            <w:shd w:val="clear" w:color="auto" w:fill="auto"/>
            <w:noWrap/>
            <w:vAlign w:val="center"/>
            <w:hideMark/>
          </w:tcPr>
          <w:p w14:paraId="54D3558D" w14:textId="77777777" w:rsidR="00410EC1" w:rsidRPr="00D951B1" w:rsidRDefault="00410EC1" w:rsidP="00D951B1">
            <w:pPr>
              <w:spacing w:after="0"/>
              <w:jc w:val="center"/>
              <w:rPr>
                <w:rFonts w:ascii="Calibri" w:hAnsi="Calibri" w:cs="Calibri"/>
                <w:b/>
                <w:bCs/>
                <w:color w:val="000000"/>
                <w:sz w:val="20"/>
              </w:rPr>
            </w:pPr>
            <w:r w:rsidRPr="00D951B1">
              <w:rPr>
                <w:rFonts w:ascii="Calibri" w:hAnsi="Calibri" w:cs="Calibri"/>
                <w:b/>
                <w:bCs/>
                <w:color w:val="000000"/>
                <w:sz w:val="20"/>
              </w:rPr>
              <w:t>121</w:t>
            </w:r>
          </w:p>
        </w:tc>
        <w:tc>
          <w:tcPr>
            <w:tcW w:w="463" w:type="pct"/>
            <w:tcBorders>
              <w:top w:val="nil"/>
              <w:left w:val="nil"/>
              <w:bottom w:val="nil"/>
              <w:right w:val="single" w:sz="12" w:space="0" w:color="auto"/>
            </w:tcBorders>
            <w:shd w:val="clear" w:color="auto" w:fill="auto"/>
            <w:noWrap/>
            <w:vAlign w:val="bottom"/>
            <w:hideMark/>
          </w:tcPr>
          <w:p w14:paraId="4A85F72F" w14:textId="77777777" w:rsidR="00410EC1" w:rsidRPr="00D951B1" w:rsidRDefault="00410EC1" w:rsidP="00D951B1">
            <w:pPr>
              <w:spacing w:after="0"/>
              <w:jc w:val="center"/>
              <w:rPr>
                <w:rFonts w:ascii="Calibri" w:hAnsi="Calibri" w:cs="Calibri"/>
                <w:b/>
                <w:bCs/>
                <w:color w:val="000000"/>
                <w:sz w:val="20"/>
              </w:rPr>
            </w:pPr>
            <w:r w:rsidRPr="00D951B1">
              <w:rPr>
                <w:rFonts w:ascii="Calibri" w:hAnsi="Calibri" w:cs="Calibri"/>
                <w:b/>
                <w:bCs/>
                <w:color w:val="000000"/>
                <w:sz w:val="20"/>
              </w:rPr>
              <w:t>246.2</w:t>
            </w:r>
          </w:p>
        </w:tc>
      </w:tr>
      <w:tr w:rsidR="00410EC1" w:rsidRPr="00D951B1" w14:paraId="453F4842" w14:textId="77777777" w:rsidTr="00256E83">
        <w:trPr>
          <w:cantSplit/>
          <w:trHeight w:val="255"/>
          <w:jc w:val="center"/>
        </w:trPr>
        <w:tc>
          <w:tcPr>
            <w:tcW w:w="222" w:type="pct"/>
            <w:tcBorders>
              <w:top w:val="nil"/>
              <w:left w:val="single" w:sz="12" w:space="0" w:color="auto"/>
              <w:bottom w:val="nil"/>
              <w:right w:val="single" w:sz="4" w:space="0" w:color="auto"/>
            </w:tcBorders>
            <w:shd w:val="clear" w:color="000000" w:fill="D9D9D9"/>
            <w:noWrap/>
            <w:vAlign w:val="bottom"/>
            <w:hideMark/>
          </w:tcPr>
          <w:p w14:paraId="1BE7E1DC"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w:t>
            </w:r>
          </w:p>
        </w:tc>
        <w:tc>
          <w:tcPr>
            <w:tcW w:w="222" w:type="pct"/>
            <w:tcBorders>
              <w:top w:val="nil"/>
              <w:left w:val="single" w:sz="4" w:space="0" w:color="auto"/>
              <w:bottom w:val="nil"/>
              <w:right w:val="single" w:sz="4" w:space="0" w:color="auto"/>
            </w:tcBorders>
            <w:shd w:val="clear" w:color="000000" w:fill="D9D9D9"/>
            <w:noWrap/>
            <w:vAlign w:val="bottom"/>
            <w:hideMark/>
          </w:tcPr>
          <w:p w14:paraId="29D07151"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7</w:t>
            </w:r>
          </w:p>
        </w:tc>
        <w:tc>
          <w:tcPr>
            <w:tcW w:w="222" w:type="pct"/>
            <w:tcBorders>
              <w:top w:val="nil"/>
              <w:left w:val="single" w:sz="4" w:space="0" w:color="auto"/>
              <w:bottom w:val="nil"/>
              <w:right w:val="single" w:sz="4" w:space="0" w:color="auto"/>
            </w:tcBorders>
            <w:shd w:val="clear" w:color="000000" w:fill="D9D9D9"/>
            <w:noWrap/>
            <w:vAlign w:val="bottom"/>
            <w:hideMark/>
          </w:tcPr>
          <w:p w14:paraId="3C97F356"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7</w:t>
            </w:r>
          </w:p>
        </w:tc>
        <w:tc>
          <w:tcPr>
            <w:tcW w:w="222" w:type="pct"/>
            <w:tcBorders>
              <w:top w:val="nil"/>
              <w:left w:val="single" w:sz="4" w:space="0" w:color="auto"/>
              <w:bottom w:val="nil"/>
              <w:right w:val="single" w:sz="4" w:space="0" w:color="auto"/>
            </w:tcBorders>
            <w:shd w:val="clear" w:color="000000" w:fill="D9D9D9"/>
            <w:noWrap/>
            <w:vAlign w:val="bottom"/>
            <w:hideMark/>
          </w:tcPr>
          <w:p w14:paraId="2C5F0BF3"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7</w:t>
            </w:r>
          </w:p>
        </w:tc>
        <w:tc>
          <w:tcPr>
            <w:tcW w:w="222" w:type="pct"/>
            <w:tcBorders>
              <w:top w:val="nil"/>
              <w:left w:val="single" w:sz="4" w:space="0" w:color="auto"/>
              <w:bottom w:val="nil"/>
              <w:right w:val="single" w:sz="4" w:space="0" w:color="auto"/>
            </w:tcBorders>
            <w:shd w:val="clear" w:color="000000" w:fill="D9D9D9"/>
            <w:noWrap/>
            <w:vAlign w:val="bottom"/>
            <w:hideMark/>
          </w:tcPr>
          <w:p w14:paraId="555A3DB8"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7</w:t>
            </w:r>
          </w:p>
        </w:tc>
        <w:tc>
          <w:tcPr>
            <w:tcW w:w="222" w:type="pct"/>
            <w:tcBorders>
              <w:top w:val="nil"/>
              <w:left w:val="single" w:sz="4" w:space="0" w:color="auto"/>
              <w:bottom w:val="nil"/>
              <w:right w:val="single" w:sz="4" w:space="0" w:color="auto"/>
            </w:tcBorders>
            <w:shd w:val="clear" w:color="000000" w:fill="D9D9D9"/>
            <w:noWrap/>
            <w:vAlign w:val="bottom"/>
            <w:hideMark/>
          </w:tcPr>
          <w:p w14:paraId="01FEB0E3"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7</w:t>
            </w:r>
          </w:p>
        </w:tc>
        <w:tc>
          <w:tcPr>
            <w:tcW w:w="222" w:type="pct"/>
            <w:tcBorders>
              <w:top w:val="nil"/>
              <w:left w:val="single" w:sz="4" w:space="0" w:color="auto"/>
              <w:bottom w:val="nil"/>
              <w:right w:val="single" w:sz="4" w:space="0" w:color="auto"/>
            </w:tcBorders>
            <w:shd w:val="clear" w:color="000000" w:fill="D9D9D9"/>
            <w:noWrap/>
            <w:vAlign w:val="bottom"/>
            <w:hideMark/>
          </w:tcPr>
          <w:p w14:paraId="22D49D4E"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7</w:t>
            </w:r>
          </w:p>
        </w:tc>
        <w:tc>
          <w:tcPr>
            <w:tcW w:w="222" w:type="pct"/>
            <w:tcBorders>
              <w:top w:val="nil"/>
              <w:left w:val="single" w:sz="4" w:space="0" w:color="auto"/>
              <w:bottom w:val="nil"/>
              <w:right w:val="single" w:sz="4" w:space="0" w:color="auto"/>
            </w:tcBorders>
            <w:shd w:val="clear" w:color="000000" w:fill="D9D9D9"/>
            <w:noWrap/>
            <w:vAlign w:val="bottom"/>
            <w:hideMark/>
          </w:tcPr>
          <w:p w14:paraId="51A36C97"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7</w:t>
            </w:r>
          </w:p>
        </w:tc>
        <w:tc>
          <w:tcPr>
            <w:tcW w:w="222" w:type="pct"/>
            <w:tcBorders>
              <w:top w:val="nil"/>
              <w:left w:val="single" w:sz="4" w:space="0" w:color="auto"/>
              <w:bottom w:val="nil"/>
              <w:right w:val="single" w:sz="4" w:space="0" w:color="auto"/>
            </w:tcBorders>
            <w:shd w:val="clear" w:color="000000" w:fill="D9D9D9"/>
            <w:noWrap/>
            <w:vAlign w:val="bottom"/>
            <w:hideMark/>
          </w:tcPr>
          <w:p w14:paraId="0589B0A1"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6.5</w:t>
            </w:r>
          </w:p>
        </w:tc>
        <w:tc>
          <w:tcPr>
            <w:tcW w:w="222" w:type="pct"/>
            <w:tcBorders>
              <w:top w:val="nil"/>
              <w:left w:val="single" w:sz="4" w:space="0" w:color="auto"/>
              <w:bottom w:val="nil"/>
              <w:right w:val="single" w:sz="4" w:space="0" w:color="auto"/>
            </w:tcBorders>
            <w:shd w:val="clear" w:color="000000" w:fill="D9D9D9"/>
            <w:noWrap/>
            <w:vAlign w:val="bottom"/>
            <w:hideMark/>
          </w:tcPr>
          <w:p w14:paraId="0E49C6D1"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7</w:t>
            </w:r>
          </w:p>
        </w:tc>
        <w:tc>
          <w:tcPr>
            <w:tcW w:w="222" w:type="pct"/>
            <w:tcBorders>
              <w:top w:val="nil"/>
              <w:left w:val="single" w:sz="4" w:space="0" w:color="auto"/>
              <w:bottom w:val="nil"/>
              <w:right w:val="single" w:sz="4" w:space="0" w:color="auto"/>
            </w:tcBorders>
            <w:shd w:val="clear" w:color="000000" w:fill="D9D9D9"/>
            <w:noWrap/>
            <w:vAlign w:val="bottom"/>
            <w:hideMark/>
          </w:tcPr>
          <w:p w14:paraId="3F5CE77D"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7</w:t>
            </w:r>
          </w:p>
        </w:tc>
        <w:tc>
          <w:tcPr>
            <w:tcW w:w="222" w:type="pct"/>
            <w:tcBorders>
              <w:top w:val="nil"/>
              <w:left w:val="single" w:sz="4" w:space="0" w:color="auto"/>
              <w:bottom w:val="nil"/>
              <w:right w:val="single" w:sz="4" w:space="0" w:color="auto"/>
            </w:tcBorders>
            <w:shd w:val="clear" w:color="000000" w:fill="D9D9D9"/>
            <w:noWrap/>
            <w:vAlign w:val="bottom"/>
            <w:hideMark/>
          </w:tcPr>
          <w:p w14:paraId="6A297CA6"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7</w:t>
            </w:r>
          </w:p>
        </w:tc>
        <w:tc>
          <w:tcPr>
            <w:tcW w:w="222" w:type="pct"/>
            <w:tcBorders>
              <w:top w:val="nil"/>
              <w:left w:val="single" w:sz="4" w:space="0" w:color="auto"/>
              <w:bottom w:val="nil"/>
              <w:right w:val="single" w:sz="4" w:space="0" w:color="auto"/>
            </w:tcBorders>
            <w:shd w:val="clear" w:color="000000" w:fill="D9D9D9"/>
            <w:noWrap/>
            <w:vAlign w:val="bottom"/>
            <w:hideMark/>
          </w:tcPr>
          <w:p w14:paraId="549FEF21"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7</w:t>
            </w:r>
          </w:p>
        </w:tc>
        <w:tc>
          <w:tcPr>
            <w:tcW w:w="222" w:type="pct"/>
            <w:tcBorders>
              <w:top w:val="nil"/>
              <w:left w:val="single" w:sz="4" w:space="0" w:color="auto"/>
              <w:bottom w:val="nil"/>
              <w:right w:val="single" w:sz="4" w:space="0" w:color="auto"/>
            </w:tcBorders>
            <w:shd w:val="clear" w:color="000000" w:fill="D9D9D9"/>
            <w:noWrap/>
            <w:vAlign w:val="bottom"/>
            <w:hideMark/>
          </w:tcPr>
          <w:p w14:paraId="16A5A460"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7</w:t>
            </w:r>
          </w:p>
        </w:tc>
        <w:tc>
          <w:tcPr>
            <w:tcW w:w="222" w:type="pct"/>
            <w:tcBorders>
              <w:top w:val="nil"/>
              <w:left w:val="single" w:sz="4" w:space="0" w:color="auto"/>
              <w:bottom w:val="nil"/>
              <w:right w:val="single" w:sz="4" w:space="0" w:color="auto"/>
            </w:tcBorders>
            <w:shd w:val="clear" w:color="000000" w:fill="D9D9D9"/>
            <w:noWrap/>
            <w:vAlign w:val="bottom"/>
            <w:hideMark/>
          </w:tcPr>
          <w:p w14:paraId="6B9FB31D"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7</w:t>
            </w:r>
          </w:p>
        </w:tc>
        <w:tc>
          <w:tcPr>
            <w:tcW w:w="222" w:type="pct"/>
            <w:tcBorders>
              <w:top w:val="nil"/>
              <w:left w:val="single" w:sz="4" w:space="0" w:color="auto"/>
              <w:bottom w:val="nil"/>
              <w:right w:val="single" w:sz="4" w:space="0" w:color="auto"/>
            </w:tcBorders>
            <w:shd w:val="clear" w:color="000000" w:fill="D9D9D9"/>
            <w:noWrap/>
            <w:vAlign w:val="bottom"/>
            <w:hideMark/>
          </w:tcPr>
          <w:p w14:paraId="68A7613C"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7</w:t>
            </w:r>
          </w:p>
        </w:tc>
        <w:tc>
          <w:tcPr>
            <w:tcW w:w="222" w:type="pct"/>
            <w:tcBorders>
              <w:top w:val="nil"/>
              <w:left w:val="single" w:sz="4" w:space="0" w:color="auto"/>
              <w:bottom w:val="nil"/>
              <w:right w:val="single" w:sz="4" w:space="0" w:color="auto"/>
            </w:tcBorders>
            <w:shd w:val="clear" w:color="000000" w:fill="D9D9D9"/>
            <w:noWrap/>
            <w:vAlign w:val="bottom"/>
            <w:hideMark/>
          </w:tcPr>
          <w:p w14:paraId="784A24D1"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7</w:t>
            </w:r>
          </w:p>
        </w:tc>
        <w:tc>
          <w:tcPr>
            <w:tcW w:w="222" w:type="pct"/>
            <w:tcBorders>
              <w:top w:val="nil"/>
              <w:left w:val="single" w:sz="4" w:space="0" w:color="auto"/>
              <w:bottom w:val="nil"/>
              <w:right w:val="single" w:sz="12" w:space="0" w:color="auto"/>
            </w:tcBorders>
            <w:shd w:val="clear" w:color="000000" w:fill="D9D9D9"/>
            <w:noWrap/>
            <w:vAlign w:val="bottom"/>
            <w:hideMark/>
          </w:tcPr>
          <w:p w14:paraId="4F7366F4"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w:t>
            </w:r>
          </w:p>
        </w:tc>
        <w:tc>
          <w:tcPr>
            <w:tcW w:w="537" w:type="pct"/>
            <w:tcBorders>
              <w:top w:val="nil"/>
              <w:left w:val="single" w:sz="12" w:space="0" w:color="auto"/>
              <w:bottom w:val="nil"/>
              <w:right w:val="single" w:sz="4" w:space="0" w:color="auto"/>
            </w:tcBorders>
            <w:shd w:val="clear" w:color="000000" w:fill="D9D9D9"/>
            <w:noWrap/>
            <w:vAlign w:val="center"/>
            <w:hideMark/>
          </w:tcPr>
          <w:p w14:paraId="19417064" w14:textId="77777777" w:rsidR="00410EC1" w:rsidRPr="00D951B1" w:rsidRDefault="00410EC1" w:rsidP="00D951B1">
            <w:pPr>
              <w:spacing w:after="0"/>
              <w:jc w:val="center"/>
              <w:rPr>
                <w:rFonts w:ascii="Calibri" w:hAnsi="Calibri" w:cs="Calibri"/>
                <w:b/>
                <w:bCs/>
                <w:color w:val="000000"/>
                <w:sz w:val="20"/>
              </w:rPr>
            </w:pPr>
            <w:r w:rsidRPr="00D951B1">
              <w:rPr>
                <w:rFonts w:ascii="Calibri" w:hAnsi="Calibri" w:cs="Calibri"/>
                <w:b/>
                <w:bCs/>
                <w:color w:val="000000"/>
                <w:sz w:val="20"/>
              </w:rPr>
              <w:t>121.5</w:t>
            </w:r>
          </w:p>
        </w:tc>
        <w:tc>
          <w:tcPr>
            <w:tcW w:w="463" w:type="pct"/>
            <w:tcBorders>
              <w:top w:val="nil"/>
              <w:left w:val="nil"/>
              <w:bottom w:val="nil"/>
              <w:right w:val="single" w:sz="12" w:space="0" w:color="auto"/>
            </w:tcBorders>
            <w:shd w:val="clear" w:color="000000" w:fill="D9D9D9"/>
            <w:noWrap/>
            <w:vAlign w:val="bottom"/>
            <w:hideMark/>
          </w:tcPr>
          <w:p w14:paraId="7E816652" w14:textId="77777777" w:rsidR="00410EC1" w:rsidRPr="00D951B1" w:rsidRDefault="00410EC1" w:rsidP="00D951B1">
            <w:pPr>
              <w:spacing w:after="0"/>
              <w:jc w:val="center"/>
              <w:rPr>
                <w:rFonts w:ascii="Calibri" w:hAnsi="Calibri" w:cs="Calibri"/>
                <w:b/>
                <w:bCs/>
                <w:color w:val="000000"/>
                <w:sz w:val="20"/>
              </w:rPr>
            </w:pPr>
            <w:r w:rsidRPr="00D951B1">
              <w:rPr>
                <w:rFonts w:ascii="Calibri" w:hAnsi="Calibri" w:cs="Calibri"/>
                <w:b/>
                <w:bCs/>
                <w:color w:val="000000"/>
                <w:sz w:val="20"/>
              </w:rPr>
              <w:t>247.1</w:t>
            </w:r>
          </w:p>
        </w:tc>
      </w:tr>
      <w:tr w:rsidR="00410EC1" w:rsidRPr="00D951B1" w14:paraId="144AFF45" w14:textId="77777777" w:rsidTr="00256E83">
        <w:trPr>
          <w:cantSplit/>
          <w:trHeight w:val="255"/>
          <w:jc w:val="center"/>
        </w:trPr>
        <w:tc>
          <w:tcPr>
            <w:tcW w:w="222" w:type="pct"/>
            <w:tcBorders>
              <w:top w:val="nil"/>
              <w:left w:val="single" w:sz="12" w:space="0" w:color="auto"/>
              <w:bottom w:val="nil"/>
              <w:right w:val="single" w:sz="4" w:space="0" w:color="auto"/>
            </w:tcBorders>
            <w:shd w:val="clear" w:color="auto" w:fill="auto"/>
            <w:noWrap/>
            <w:vAlign w:val="bottom"/>
            <w:hideMark/>
          </w:tcPr>
          <w:p w14:paraId="27C3D82E"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w:t>
            </w:r>
          </w:p>
        </w:tc>
        <w:tc>
          <w:tcPr>
            <w:tcW w:w="222" w:type="pct"/>
            <w:tcBorders>
              <w:top w:val="nil"/>
              <w:left w:val="nil"/>
              <w:bottom w:val="nil"/>
              <w:right w:val="single" w:sz="4" w:space="0" w:color="auto"/>
            </w:tcBorders>
            <w:shd w:val="clear" w:color="auto" w:fill="auto"/>
            <w:noWrap/>
            <w:vAlign w:val="bottom"/>
            <w:hideMark/>
          </w:tcPr>
          <w:p w14:paraId="1F492C23"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7</w:t>
            </w:r>
          </w:p>
        </w:tc>
        <w:tc>
          <w:tcPr>
            <w:tcW w:w="222" w:type="pct"/>
            <w:tcBorders>
              <w:top w:val="nil"/>
              <w:left w:val="nil"/>
              <w:bottom w:val="nil"/>
              <w:right w:val="single" w:sz="4" w:space="0" w:color="auto"/>
            </w:tcBorders>
            <w:shd w:val="clear" w:color="auto" w:fill="auto"/>
            <w:noWrap/>
            <w:vAlign w:val="bottom"/>
            <w:hideMark/>
          </w:tcPr>
          <w:p w14:paraId="552F02DF"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7</w:t>
            </w:r>
          </w:p>
        </w:tc>
        <w:tc>
          <w:tcPr>
            <w:tcW w:w="222" w:type="pct"/>
            <w:tcBorders>
              <w:top w:val="nil"/>
              <w:left w:val="nil"/>
              <w:bottom w:val="nil"/>
              <w:right w:val="single" w:sz="4" w:space="0" w:color="auto"/>
            </w:tcBorders>
            <w:shd w:val="clear" w:color="auto" w:fill="auto"/>
            <w:noWrap/>
            <w:vAlign w:val="bottom"/>
            <w:hideMark/>
          </w:tcPr>
          <w:p w14:paraId="078DFBC8"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7</w:t>
            </w:r>
          </w:p>
        </w:tc>
        <w:tc>
          <w:tcPr>
            <w:tcW w:w="222" w:type="pct"/>
            <w:tcBorders>
              <w:top w:val="nil"/>
              <w:left w:val="nil"/>
              <w:bottom w:val="nil"/>
              <w:right w:val="single" w:sz="4" w:space="0" w:color="auto"/>
            </w:tcBorders>
            <w:shd w:val="clear" w:color="auto" w:fill="auto"/>
            <w:noWrap/>
            <w:vAlign w:val="bottom"/>
            <w:hideMark/>
          </w:tcPr>
          <w:p w14:paraId="6D00E82B"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7</w:t>
            </w:r>
          </w:p>
        </w:tc>
        <w:tc>
          <w:tcPr>
            <w:tcW w:w="222" w:type="pct"/>
            <w:tcBorders>
              <w:top w:val="nil"/>
              <w:left w:val="nil"/>
              <w:bottom w:val="nil"/>
              <w:right w:val="single" w:sz="4" w:space="0" w:color="auto"/>
            </w:tcBorders>
            <w:shd w:val="clear" w:color="auto" w:fill="auto"/>
            <w:noWrap/>
            <w:vAlign w:val="bottom"/>
            <w:hideMark/>
          </w:tcPr>
          <w:p w14:paraId="56D7A285"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7</w:t>
            </w:r>
          </w:p>
        </w:tc>
        <w:tc>
          <w:tcPr>
            <w:tcW w:w="222" w:type="pct"/>
            <w:tcBorders>
              <w:top w:val="nil"/>
              <w:left w:val="nil"/>
              <w:bottom w:val="nil"/>
              <w:right w:val="single" w:sz="4" w:space="0" w:color="auto"/>
            </w:tcBorders>
            <w:shd w:val="clear" w:color="auto" w:fill="auto"/>
            <w:noWrap/>
            <w:vAlign w:val="bottom"/>
            <w:hideMark/>
          </w:tcPr>
          <w:p w14:paraId="2982AD8C"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7</w:t>
            </w:r>
          </w:p>
        </w:tc>
        <w:tc>
          <w:tcPr>
            <w:tcW w:w="222" w:type="pct"/>
            <w:tcBorders>
              <w:top w:val="nil"/>
              <w:left w:val="nil"/>
              <w:bottom w:val="nil"/>
              <w:right w:val="single" w:sz="4" w:space="0" w:color="auto"/>
            </w:tcBorders>
            <w:shd w:val="clear" w:color="auto" w:fill="auto"/>
            <w:noWrap/>
            <w:vAlign w:val="bottom"/>
            <w:hideMark/>
          </w:tcPr>
          <w:p w14:paraId="1548968C"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7</w:t>
            </w:r>
          </w:p>
        </w:tc>
        <w:tc>
          <w:tcPr>
            <w:tcW w:w="222" w:type="pct"/>
            <w:tcBorders>
              <w:top w:val="nil"/>
              <w:left w:val="nil"/>
              <w:bottom w:val="nil"/>
              <w:right w:val="single" w:sz="4" w:space="0" w:color="auto"/>
            </w:tcBorders>
            <w:shd w:val="clear" w:color="auto" w:fill="auto"/>
            <w:noWrap/>
            <w:vAlign w:val="bottom"/>
            <w:hideMark/>
          </w:tcPr>
          <w:p w14:paraId="1CC445AA"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7</w:t>
            </w:r>
          </w:p>
        </w:tc>
        <w:tc>
          <w:tcPr>
            <w:tcW w:w="222" w:type="pct"/>
            <w:tcBorders>
              <w:top w:val="nil"/>
              <w:left w:val="nil"/>
              <w:bottom w:val="nil"/>
              <w:right w:val="single" w:sz="4" w:space="0" w:color="auto"/>
            </w:tcBorders>
            <w:shd w:val="clear" w:color="auto" w:fill="auto"/>
            <w:noWrap/>
            <w:vAlign w:val="bottom"/>
            <w:hideMark/>
          </w:tcPr>
          <w:p w14:paraId="30B14534"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7</w:t>
            </w:r>
          </w:p>
        </w:tc>
        <w:tc>
          <w:tcPr>
            <w:tcW w:w="222" w:type="pct"/>
            <w:tcBorders>
              <w:top w:val="nil"/>
              <w:left w:val="nil"/>
              <w:bottom w:val="nil"/>
              <w:right w:val="single" w:sz="4" w:space="0" w:color="auto"/>
            </w:tcBorders>
            <w:shd w:val="clear" w:color="auto" w:fill="auto"/>
            <w:noWrap/>
            <w:vAlign w:val="bottom"/>
            <w:hideMark/>
          </w:tcPr>
          <w:p w14:paraId="1BB8A972"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7</w:t>
            </w:r>
          </w:p>
        </w:tc>
        <w:tc>
          <w:tcPr>
            <w:tcW w:w="222" w:type="pct"/>
            <w:tcBorders>
              <w:top w:val="nil"/>
              <w:left w:val="nil"/>
              <w:bottom w:val="nil"/>
              <w:right w:val="single" w:sz="4" w:space="0" w:color="auto"/>
            </w:tcBorders>
            <w:shd w:val="clear" w:color="auto" w:fill="auto"/>
            <w:noWrap/>
            <w:vAlign w:val="bottom"/>
            <w:hideMark/>
          </w:tcPr>
          <w:p w14:paraId="16492DD1"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7</w:t>
            </w:r>
          </w:p>
        </w:tc>
        <w:tc>
          <w:tcPr>
            <w:tcW w:w="222" w:type="pct"/>
            <w:tcBorders>
              <w:top w:val="nil"/>
              <w:left w:val="nil"/>
              <w:bottom w:val="nil"/>
              <w:right w:val="single" w:sz="4" w:space="0" w:color="auto"/>
            </w:tcBorders>
            <w:shd w:val="clear" w:color="auto" w:fill="auto"/>
            <w:noWrap/>
            <w:vAlign w:val="bottom"/>
            <w:hideMark/>
          </w:tcPr>
          <w:p w14:paraId="106F75A2"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7</w:t>
            </w:r>
          </w:p>
        </w:tc>
        <w:tc>
          <w:tcPr>
            <w:tcW w:w="222" w:type="pct"/>
            <w:tcBorders>
              <w:top w:val="nil"/>
              <w:left w:val="nil"/>
              <w:bottom w:val="nil"/>
              <w:right w:val="single" w:sz="4" w:space="0" w:color="auto"/>
            </w:tcBorders>
            <w:shd w:val="clear" w:color="auto" w:fill="auto"/>
            <w:noWrap/>
            <w:vAlign w:val="bottom"/>
            <w:hideMark/>
          </w:tcPr>
          <w:p w14:paraId="1F007F00"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7</w:t>
            </w:r>
          </w:p>
        </w:tc>
        <w:tc>
          <w:tcPr>
            <w:tcW w:w="222" w:type="pct"/>
            <w:tcBorders>
              <w:top w:val="nil"/>
              <w:left w:val="nil"/>
              <w:bottom w:val="nil"/>
              <w:right w:val="single" w:sz="4" w:space="0" w:color="auto"/>
            </w:tcBorders>
            <w:shd w:val="clear" w:color="auto" w:fill="auto"/>
            <w:noWrap/>
            <w:vAlign w:val="bottom"/>
            <w:hideMark/>
          </w:tcPr>
          <w:p w14:paraId="7114F0D9"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7</w:t>
            </w:r>
          </w:p>
        </w:tc>
        <w:tc>
          <w:tcPr>
            <w:tcW w:w="222" w:type="pct"/>
            <w:tcBorders>
              <w:top w:val="nil"/>
              <w:left w:val="nil"/>
              <w:bottom w:val="nil"/>
              <w:right w:val="single" w:sz="4" w:space="0" w:color="auto"/>
            </w:tcBorders>
            <w:shd w:val="clear" w:color="auto" w:fill="auto"/>
            <w:noWrap/>
            <w:vAlign w:val="bottom"/>
            <w:hideMark/>
          </w:tcPr>
          <w:p w14:paraId="4B68AA78"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7</w:t>
            </w:r>
          </w:p>
        </w:tc>
        <w:tc>
          <w:tcPr>
            <w:tcW w:w="222" w:type="pct"/>
            <w:tcBorders>
              <w:top w:val="nil"/>
              <w:left w:val="nil"/>
              <w:bottom w:val="nil"/>
              <w:right w:val="single" w:sz="4" w:space="0" w:color="auto"/>
            </w:tcBorders>
            <w:shd w:val="clear" w:color="auto" w:fill="auto"/>
            <w:noWrap/>
            <w:vAlign w:val="bottom"/>
            <w:hideMark/>
          </w:tcPr>
          <w:p w14:paraId="09609E54"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7</w:t>
            </w:r>
          </w:p>
        </w:tc>
        <w:tc>
          <w:tcPr>
            <w:tcW w:w="222" w:type="pct"/>
            <w:tcBorders>
              <w:top w:val="nil"/>
              <w:left w:val="nil"/>
              <w:bottom w:val="nil"/>
              <w:right w:val="single" w:sz="12" w:space="0" w:color="auto"/>
            </w:tcBorders>
            <w:shd w:val="clear" w:color="auto" w:fill="auto"/>
            <w:noWrap/>
            <w:vAlign w:val="bottom"/>
            <w:hideMark/>
          </w:tcPr>
          <w:p w14:paraId="5AA6C319"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w:t>
            </w:r>
          </w:p>
        </w:tc>
        <w:tc>
          <w:tcPr>
            <w:tcW w:w="537" w:type="pct"/>
            <w:tcBorders>
              <w:top w:val="nil"/>
              <w:left w:val="single" w:sz="12" w:space="0" w:color="auto"/>
              <w:bottom w:val="nil"/>
              <w:right w:val="single" w:sz="4" w:space="0" w:color="auto"/>
            </w:tcBorders>
            <w:shd w:val="clear" w:color="auto" w:fill="auto"/>
            <w:noWrap/>
            <w:vAlign w:val="center"/>
            <w:hideMark/>
          </w:tcPr>
          <w:p w14:paraId="4A9773F8" w14:textId="77777777" w:rsidR="00410EC1" w:rsidRPr="00D951B1" w:rsidRDefault="00410EC1" w:rsidP="00D951B1">
            <w:pPr>
              <w:spacing w:after="0"/>
              <w:jc w:val="center"/>
              <w:rPr>
                <w:rFonts w:ascii="Calibri" w:hAnsi="Calibri" w:cs="Calibri"/>
                <w:b/>
                <w:bCs/>
                <w:color w:val="000000"/>
                <w:sz w:val="20"/>
              </w:rPr>
            </w:pPr>
            <w:r w:rsidRPr="00D951B1">
              <w:rPr>
                <w:rFonts w:ascii="Calibri" w:hAnsi="Calibri" w:cs="Calibri"/>
                <w:b/>
                <w:bCs/>
                <w:color w:val="000000"/>
                <w:sz w:val="20"/>
              </w:rPr>
              <w:t>122</w:t>
            </w:r>
          </w:p>
        </w:tc>
        <w:tc>
          <w:tcPr>
            <w:tcW w:w="463" w:type="pct"/>
            <w:tcBorders>
              <w:top w:val="nil"/>
              <w:left w:val="nil"/>
              <w:bottom w:val="nil"/>
              <w:right w:val="single" w:sz="12" w:space="0" w:color="auto"/>
            </w:tcBorders>
            <w:shd w:val="clear" w:color="auto" w:fill="auto"/>
            <w:noWrap/>
            <w:vAlign w:val="bottom"/>
            <w:hideMark/>
          </w:tcPr>
          <w:p w14:paraId="2F48BB6D" w14:textId="77777777" w:rsidR="00410EC1" w:rsidRPr="00D951B1" w:rsidRDefault="00410EC1" w:rsidP="00D951B1">
            <w:pPr>
              <w:spacing w:after="0"/>
              <w:jc w:val="center"/>
              <w:rPr>
                <w:rFonts w:ascii="Calibri" w:hAnsi="Calibri" w:cs="Calibri"/>
                <w:b/>
                <w:bCs/>
                <w:color w:val="000000"/>
                <w:sz w:val="20"/>
              </w:rPr>
            </w:pPr>
            <w:r w:rsidRPr="00D951B1">
              <w:rPr>
                <w:rFonts w:ascii="Calibri" w:hAnsi="Calibri" w:cs="Calibri"/>
                <w:b/>
                <w:bCs/>
                <w:color w:val="000000"/>
                <w:sz w:val="20"/>
              </w:rPr>
              <w:t>248</w:t>
            </w:r>
          </w:p>
        </w:tc>
      </w:tr>
      <w:tr w:rsidR="00410EC1" w:rsidRPr="00D951B1" w14:paraId="5C88F7DF" w14:textId="77777777" w:rsidTr="00256E83">
        <w:trPr>
          <w:cantSplit/>
          <w:trHeight w:val="255"/>
          <w:jc w:val="center"/>
        </w:trPr>
        <w:tc>
          <w:tcPr>
            <w:tcW w:w="222" w:type="pct"/>
            <w:tcBorders>
              <w:top w:val="nil"/>
              <w:left w:val="single" w:sz="12" w:space="0" w:color="auto"/>
              <w:bottom w:val="nil"/>
              <w:right w:val="single" w:sz="4" w:space="0" w:color="auto"/>
            </w:tcBorders>
            <w:shd w:val="clear" w:color="000000" w:fill="D9D9D9"/>
            <w:noWrap/>
            <w:vAlign w:val="bottom"/>
            <w:hideMark/>
          </w:tcPr>
          <w:p w14:paraId="1C2FB629"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w:t>
            </w:r>
          </w:p>
        </w:tc>
        <w:tc>
          <w:tcPr>
            <w:tcW w:w="222" w:type="pct"/>
            <w:tcBorders>
              <w:top w:val="nil"/>
              <w:left w:val="single" w:sz="4" w:space="0" w:color="auto"/>
              <w:bottom w:val="nil"/>
              <w:right w:val="single" w:sz="4" w:space="0" w:color="auto"/>
            </w:tcBorders>
            <w:shd w:val="clear" w:color="000000" w:fill="D9D9D9"/>
            <w:noWrap/>
            <w:vAlign w:val="bottom"/>
            <w:hideMark/>
          </w:tcPr>
          <w:p w14:paraId="6D6C104B"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7</w:t>
            </w:r>
          </w:p>
        </w:tc>
        <w:tc>
          <w:tcPr>
            <w:tcW w:w="222" w:type="pct"/>
            <w:tcBorders>
              <w:top w:val="nil"/>
              <w:left w:val="single" w:sz="4" w:space="0" w:color="auto"/>
              <w:bottom w:val="nil"/>
              <w:right w:val="single" w:sz="4" w:space="0" w:color="auto"/>
            </w:tcBorders>
            <w:shd w:val="clear" w:color="000000" w:fill="D9D9D9"/>
            <w:noWrap/>
            <w:vAlign w:val="bottom"/>
            <w:hideMark/>
          </w:tcPr>
          <w:p w14:paraId="65B9FF6F"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7</w:t>
            </w:r>
          </w:p>
        </w:tc>
        <w:tc>
          <w:tcPr>
            <w:tcW w:w="222" w:type="pct"/>
            <w:tcBorders>
              <w:top w:val="nil"/>
              <w:left w:val="single" w:sz="4" w:space="0" w:color="auto"/>
              <w:bottom w:val="nil"/>
              <w:right w:val="single" w:sz="4" w:space="0" w:color="auto"/>
            </w:tcBorders>
            <w:shd w:val="clear" w:color="000000" w:fill="D9D9D9"/>
            <w:noWrap/>
            <w:vAlign w:val="bottom"/>
            <w:hideMark/>
          </w:tcPr>
          <w:p w14:paraId="2B893EA2"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7</w:t>
            </w:r>
          </w:p>
        </w:tc>
        <w:tc>
          <w:tcPr>
            <w:tcW w:w="222" w:type="pct"/>
            <w:tcBorders>
              <w:top w:val="nil"/>
              <w:left w:val="single" w:sz="4" w:space="0" w:color="auto"/>
              <w:bottom w:val="nil"/>
              <w:right w:val="single" w:sz="4" w:space="0" w:color="auto"/>
            </w:tcBorders>
            <w:shd w:val="clear" w:color="000000" w:fill="D9D9D9"/>
            <w:noWrap/>
            <w:vAlign w:val="bottom"/>
            <w:hideMark/>
          </w:tcPr>
          <w:p w14:paraId="4B34A99D"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7.5</w:t>
            </w:r>
          </w:p>
        </w:tc>
        <w:tc>
          <w:tcPr>
            <w:tcW w:w="222" w:type="pct"/>
            <w:tcBorders>
              <w:top w:val="nil"/>
              <w:left w:val="single" w:sz="4" w:space="0" w:color="auto"/>
              <w:bottom w:val="nil"/>
              <w:right w:val="single" w:sz="4" w:space="0" w:color="auto"/>
            </w:tcBorders>
            <w:shd w:val="clear" w:color="000000" w:fill="D9D9D9"/>
            <w:noWrap/>
            <w:vAlign w:val="bottom"/>
            <w:hideMark/>
          </w:tcPr>
          <w:p w14:paraId="3E5BC0EE"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7</w:t>
            </w:r>
          </w:p>
        </w:tc>
        <w:tc>
          <w:tcPr>
            <w:tcW w:w="222" w:type="pct"/>
            <w:tcBorders>
              <w:top w:val="nil"/>
              <w:left w:val="single" w:sz="4" w:space="0" w:color="auto"/>
              <w:bottom w:val="nil"/>
              <w:right w:val="single" w:sz="4" w:space="0" w:color="auto"/>
            </w:tcBorders>
            <w:shd w:val="clear" w:color="000000" w:fill="D9D9D9"/>
            <w:noWrap/>
            <w:vAlign w:val="bottom"/>
            <w:hideMark/>
          </w:tcPr>
          <w:p w14:paraId="61053C95"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7</w:t>
            </w:r>
          </w:p>
        </w:tc>
        <w:tc>
          <w:tcPr>
            <w:tcW w:w="222" w:type="pct"/>
            <w:tcBorders>
              <w:top w:val="nil"/>
              <w:left w:val="single" w:sz="4" w:space="0" w:color="auto"/>
              <w:bottom w:val="nil"/>
              <w:right w:val="single" w:sz="4" w:space="0" w:color="auto"/>
            </w:tcBorders>
            <w:shd w:val="clear" w:color="000000" w:fill="D9D9D9"/>
            <w:noWrap/>
            <w:vAlign w:val="bottom"/>
            <w:hideMark/>
          </w:tcPr>
          <w:p w14:paraId="20F1FCF8"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7</w:t>
            </w:r>
          </w:p>
        </w:tc>
        <w:tc>
          <w:tcPr>
            <w:tcW w:w="222" w:type="pct"/>
            <w:tcBorders>
              <w:top w:val="nil"/>
              <w:left w:val="single" w:sz="4" w:space="0" w:color="auto"/>
              <w:bottom w:val="nil"/>
              <w:right w:val="single" w:sz="4" w:space="0" w:color="auto"/>
            </w:tcBorders>
            <w:shd w:val="clear" w:color="000000" w:fill="D9D9D9"/>
            <w:noWrap/>
            <w:vAlign w:val="bottom"/>
            <w:hideMark/>
          </w:tcPr>
          <w:p w14:paraId="7E826B97"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7</w:t>
            </w:r>
          </w:p>
        </w:tc>
        <w:tc>
          <w:tcPr>
            <w:tcW w:w="222" w:type="pct"/>
            <w:tcBorders>
              <w:top w:val="nil"/>
              <w:left w:val="single" w:sz="4" w:space="0" w:color="auto"/>
              <w:bottom w:val="nil"/>
              <w:right w:val="single" w:sz="4" w:space="0" w:color="auto"/>
            </w:tcBorders>
            <w:shd w:val="clear" w:color="000000" w:fill="D9D9D9"/>
            <w:noWrap/>
            <w:vAlign w:val="bottom"/>
            <w:hideMark/>
          </w:tcPr>
          <w:p w14:paraId="6C667437"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7</w:t>
            </w:r>
          </w:p>
        </w:tc>
        <w:tc>
          <w:tcPr>
            <w:tcW w:w="222" w:type="pct"/>
            <w:tcBorders>
              <w:top w:val="nil"/>
              <w:left w:val="single" w:sz="4" w:space="0" w:color="auto"/>
              <w:bottom w:val="nil"/>
              <w:right w:val="single" w:sz="4" w:space="0" w:color="auto"/>
            </w:tcBorders>
            <w:shd w:val="clear" w:color="000000" w:fill="D9D9D9"/>
            <w:noWrap/>
            <w:vAlign w:val="bottom"/>
            <w:hideMark/>
          </w:tcPr>
          <w:p w14:paraId="318565A1"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7</w:t>
            </w:r>
          </w:p>
        </w:tc>
        <w:tc>
          <w:tcPr>
            <w:tcW w:w="222" w:type="pct"/>
            <w:tcBorders>
              <w:top w:val="nil"/>
              <w:left w:val="single" w:sz="4" w:space="0" w:color="auto"/>
              <w:bottom w:val="nil"/>
              <w:right w:val="single" w:sz="4" w:space="0" w:color="auto"/>
            </w:tcBorders>
            <w:shd w:val="clear" w:color="000000" w:fill="D9D9D9"/>
            <w:noWrap/>
            <w:vAlign w:val="bottom"/>
            <w:hideMark/>
          </w:tcPr>
          <w:p w14:paraId="6598B0DF"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7</w:t>
            </w:r>
          </w:p>
        </w:tc>
        <w:tc>
          <w:tcPr>
            <w:tcW w:w="222" w:type="pct"/>
            <w:tcBorders>
              <w:top w:val="nil"/>
              <w:left w:val="single" w:sz="4" w:space="0" w:color="auto"/>
              <w:bottom w:val="nil"/>
              <w:right w:val="single" w:sz="4" w:space="0" w:color="auto"/>
            </w:tcBorders>
            <w:shd w:val="clear" w:color="000000" w:fill="D9D9D9"/>
            <w:noWrap/>
            <w:vAlign w:val="bottom"/>
            <w:hideMark/>
          </w:tcPr>
          <w:p w14:paraId="2DC63D9E"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7</w:t>
            </w:r>
          </w:p>
        </w:tc>
        <w:tc>
          <w:tcPr>
            <w:tcW w:w="222" w:type="pct"/>
            <w:tcBorders>
              <w:top w:val="nil"/>
              <w:left w:val="single" w:sz="4" w:space="0" w:color="auto"/>
              <w:bottom w:val="nil"/>
              <w:right w:val="single" w:sz="4" w:space="0" w:color="auto"/>
            </w:tcBorders>
            <w:shd w:val="clear" w:color="000000" w:fill="D9D9D9"/>
            <w:noWrap/>
            <w:vAlign w:val="bottom"/>
            <w:hideMark/>
          </w:tcPr>
          <w:p w14:paraId="2936B1BD"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7</w:t>
            </w:r>
          </w:p>
        </w:tc>
        <w:tc>
          <w:tcPr>
            <w:tcW w:w="222" w:type="pct"/>
            <w:tcBorders>
              <w:top w:val="nil"/>
              <w:left w:val="single" w:sz="4" w:space="0" w:color="auto"/>
              <w:bottom w:val="nil"/>
              <w:right w:val="single" w:sz="4" w:space="0" w:color="auto"/>
            </w:tcBorders>
            <w:shd w:val="clear" w:color="000000" w:fill="D9D9D9"/>
            <w:noWrap/>
            <w:vAlign w:val="bottom"/>
            <w:hideMark/>
          </w:tcPr>
          <w:p w14:paraId="324D633F"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7</w:t>
            </w:r>
          </w:p>
        </w:tc>
        <w:tc>
          <w:tcPr>
            <w:tcW w:w="222" w:type="pct"/>
            <w:tcBorders>
              <w:top w:val="nil"/>
              <w:left w:val="single" w:sz="4" w:space="0" w:color="auto"/>
              <w:bottom w:val="nil"/>
              <w:right w:val="single" w:sz="4" w:space="0" w:color="auto"/>
            </w:tcBorders>
            <w:shd w:val="clear" w:color="000000" w:fill="D9D9D9"/>
            <w:noWrap/>
            <w:vAlign w:val="bottom"/>
            <w:hideMark/>
          </w:tcPr>
          <w:p w14:paraId="5DE53B95"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7</w:t>
            </w:r>
          </w:p>
        </w:tc>
        <w:tc>
          <w:tcPr>
            <w:tcW w:w="222" w:type="pct"/>
            <w:tcBorders>
              <w:top w:val="nil"/>
              <w:left w:val="single" w:sz="4" w:space="0" w:color="auto"/>
              <w:bottom w:val="nil"/>
              <w:right w:val="single" w:sz="4" w:space="0" w:color="auto"/>
            </w:tcBorders>
            <w:shd w:val="clear" w:color="000000" w:fill="D9D9D9"/>
            <w:noWrap/>
            <w:vAlign w:val="bottom"/>
            <w:hideMark/>
          </w:tcPr>
          <w:p w14:paraId="3E2B98D9"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7</w:t>
            </w:r>
          </w:p>
        </w:tc>
        <w:tc>
          <w:tcPr>
            <w:tcW w:w="222" w:type="pct"/>
            <w:tcBorders>
              <w:top w:val="nil"/>
              <w:left w:val="single" w:sz="4" w:space="0" w:color="auto"/>
              <w:bottom w:val="nil"/>
              <w:right w:val="single" w:sz="12" w:space="0" w:color="auto"/>
            </w:tcBorders>
            <w:shd w:val="clear" w:color="000000" w:fill="D9D9D9"/>
            <w:noWrap/>
            <w:vAlign w:val="bottom"/>
            <w:hideMark/>
          </w:tcPr>
          <w:p w14:paraId="29938EE1"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w:t>
            </w:r>
          </w:p>
        </w:tc>
        <w:tc>
          <w:tcPr>
            <w:tcW w:w="537" w:type="pct"/>
            <w:tcBorders>
              <w:top w:val="nil"/>
              <w:left w:val="single" w:sz="12" w:space="0" w:color="auto"/>
              <w:bottom w:val="nil"/>
              <w:right w:val="single" w:sz="4" w:space="0" w:color="auto"/>
            </w:tcBorders>
            <w:shd w:val="clear" w:color="000000" w:fill="D9D9D9"/>
            <w:noWrap/>
            <w:vAlign w:val="center"/>
            <w:hideMark/>
          </w:tcPr>
          <w:p w14:paraId="1CDD239C" w14:textId="77777777" w:rsidR="00410EC1" w:rsidRPr="00D951B1" w:rsidRDefault="00410EC1" w:rsidP="00D951B1">
            <w:pPr>
              <w:spacing w:after="0"/>
              <w:jc w:val="center"/>
              <w:rPr>
                <w:rFonts w:ascii="Calibri" w:hAnsi="Calibri" w:cs="Calibri"/>
                <w:b/>
                <w:bCs/>
                <w:color w:val="000000"/>
                <w:sz w:val="20"/>
              </w:rPr>
            </w:pPr>
            <w:r w:rsidRPr="00D951B1">
              <w:rPr>
                <w:rFonts w:ascii="Calibri" w:hAnsi="Calibri" w:cs="Calibri"/>
                <w:b/>
                <w:bCs/>
                <w:color w:val="000000"/>
                <w:sz w:val="20"/>
              </w:rPr>
              <w:t>122.5</w:t>
            </w:r>
          </w:p>
        </w:tc>
        <w:tc>
          <w:tcPr>
            <w:tcW w:w="463" w:type="pct"/>
            <w:tcBorders>
              <w:top w:val="nil"/>
              <w:left w:val="nil"/>
              <w:bottom w:val="nil"/>
              <w:right w:val="single" w:sz="12" w:space="0" w:color="auto"/>
            </w:tcBorders>
            <w:shd w:val="clear" w:color="000000" w:fill="D9D9D9"/>
            <w:noWrap/>
            <w:vAlign w:val="bottom"/>
            <w:hideMark/>
          </w:tcPr>
          <w:p w14:paraId="6AABD14A" w14:textId="77777777" w:rsidR="00410EC1" w:rsidRPr="00D951B1" w:rsidRDefault="00410EC1" w:rsidP="00D951B1">
            <w:pPr>
              <w:spacing w:after="0"/>
              <w:jc w:val="center"/>
              <w:rPr>
                <w:rFonts w:ascii="Calibri" w:hAnsi="Calibri" w:cs="Calibri"/>
                <w:b/>
                <w:bCs/>
                <w:color w:val="000000"/>
                <w:sz w:val="20"/>
              </w:rPr>
            </w:pPr>
            <w:r w:rsidRPr="00D951B1">
              <w:rPr>
                <w:rFonts w:ascii="Calibri" w:hAnsi="Calibri" w:cs="Calibri"/>
                <w:b/>
                <w:bCs/>
                <w:color w:val="000000"/>
                <w:sz w:val="20"/>
              </w:rPr>
              <w:t>248.8</w:t>
            </w:r>
          </w:p>
        </w:tc>
      </w:tr>
      <w:tr w:rsidR="00410EC1" w:rsidRPr="00D951B1" w14:paraId="34411293" w14:textId="77777777" w:rsidTr="00256E83">
        <w:trPr>
          <w:cantSplit/>
          <w:trHeight w:val="255"/>
          <w:jc w:val="center"/>
        </w:trPr>
        <w:tc>
          <w:tcPr>
            <w:tcW w:w="222" w:type="pct"/>
            <w:tcBorders>
              <w:top w:val="nil"/>
              <w:left w:val="single" w:sz="12" w:space="0" w:color="auto"/>
              <w:bottom w:val="nil"/>
              <w:right w:val="single" w:sz="4" w:space="0" w:color="auto"/>
            </w:tcBorders>
            <w:shd w:val="clear" w:color="auto" w:fill="auto"/>
            <w:noWrap/>
            <w:vAlign w:val="bottom"/>
            <w:hideMark/>
          </w:tcPr>
          <w:p w14:paraId="0D9A06BF"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w:t>
            </w:r>
          </w:p>
        </w:tc>
        <w:tc>
          <w:tcPr>
            <w:tcW w:w="222" w:type="pct"/>
            <w:tcBorders>
              <w:top w:val="nil"/>
              <w:left w:val="nil"/>
              <w:bottom w:val="nil"/>
              <w:right w:val="single" w:sz="4" w:space="0" w:color="auto"/>
            </w:tcBorders>
            <w:shd w:val="clear" w:color="auto" w:fill="auto"/>
            <w:noWrap/>
            <w:vAlign w:val="bottom"/>
            <w:hideMark/>
          </w:tcPr>
          <w:p w14:paraId="690193F8"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7</w:t>
            </w:r>
          </w:p>
        </w:tc>
        <w:tc>
          <w:tcPr>
            <w:tcW w:w="222" w:type="pct"/>
            <w:tcBorders>
              <w:top w:val="nil"/>
              <w:left w:val="nil"/>
              <w:bottom w:val="nil"/>
              <w:right w:val="single" w:sz="4" w:space="0" w:color="auto"/>
            </w:tcBorders>
            <w:shd w:val="clear" w:color="auto" w:fill="auto"/>
            <w:noWrap/>
            <w:vAlign w:val="bottom"/>
            <w:hideMark/>
          </w:tcPr>
          <w:p w14:paraId="7C966EFA"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7</w:t>
            </w:r>
          </w:p>
        </w:tc>
        <w:tc>
          <w:tcPr>
            <w:tcW w:w="222" w:type="pct"/>
            <w:tcBorders>
              <w:top w:val="nil"/>
              <w:left w:val="nil"/>
              <w:bottom w:val="nil"/>
              <w:right w:val="single" w:sz="4" w:space="0" w:color="auto"/>
            </w:tcBorders>
            <w:shd w:val="clear" w:color="auto" w:fill="auto"/>
            <w:noWrap/>
            <w:vAlign w:val="bottom"/>
            <w:hideMark/>
          </w:tcPr>
          <w:p w14:paraId="322C5D83"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7</w:t>
            </w:r>
          </w:p>
        </w:tc>
        <w:tc>
          <w:tcPr>
            <w:tcW w:w="222" w:type="pct"/>
            <w:tcBorders>
              <w:top w:val="nil"/>
              <w:left w:val="nil"/>
              <w:bottom w:val="nil"/>
              <w:right w:val="single" w:sz="4" w:space="0" w:color="auto"/>
            </w:tcBorders>
            <w:shd w:val="clear" w:color="auto" w:fill="auto"/>
            <w:noWrap/>
            <w:vAlign w:val="bottom"/>
            <w:hideMark/>
          </w:tcPr>
          <w:p w14:paraId="6B0C4B9F"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7.5</w:t>
            </w:r>
          </w:p>
        </w:tc>
        <w:tc>
          <w:tcPr>
            <w:tcW w:w="222" w:type="pct"/>
            <w:tcBorders>
              <w:top w:val="nil"/>
              <w:left w:val="nil"/>
              <w:bottom w:val="nil"/>
              <w:right w:val="single" w:sz="4" w:space="0" w:color="auto"/>
            </w:tcBorders>
            <w:shd w:val="clear" w:color="auto" w:fill="auto"/>
            <w:noWrap/>
            <w:vAlign w:val="bottom"/>
            <w:hideMark/>
          </w:tcPr>
          <w:p w14:paraId="51BDF537"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7</w:t>
            </w:r>
          </w:p>
        </w:tc>
        <w:tc>
          <w:tcPr>
            <w:tcW w:w="222" w:type="pct"/>
            <w:tcBorders>
              <w:top w:val="nil"/>
              <w:left w:val="nil"/>
              <w:bottom w:val="nil"/>
              <w:right w:val="single" w:sz="4" w:space="0" w:color="auto"/>
            </w:tcBorders>
            <w:shd w:val="clear" w:color="auto" w:fill="auto"/>
            <w:noWrap/>
            <w:vAlign w:val="bottom"/>
            <w:hideMark/>
          </w:tcPr>
          <w:p w14:paraId="7F7532E4"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7</w:t>
            </w:r>
          </w:p>
        </w:tc>
        <w:tc>
          <w:tcPr>
            <w:tcW w:w="222" w:type="pct"/>
            <w:tcBorders>
              <w:top w:val="nil"/>
              <w:left w:val="nil"/>
              <w:bottom w:val="nil"/>
              <w:right w:val="single" w:sz="4" w:space="0" w:color="auto"/>
            </w:tcBorders>
            <w:shd w:val="clear" w:color="auto" w:fill="auto"/>
            <w:noWrap/>
            <w:vAlign w:val="bottom"/>
            <w:hideMark/>
          </w:tcPr>
          <w:p w14:paraId="4E2E54F4"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7</w:t>
            </w:r>
          </w:p>
        </w:tc>
        <w:tc>
          <w:tcPr>
            <w:tcW w:w="222" w:type="pct"/>
            <w:tcBorders>
              <w:top w:val="nil"/>
              <w:left w:val="nil"/>
              <w:bottom w:val="nil"/>
              <w:right w:val="single" w:sz="4" w:space="0" w:color="auto"/>
            </w:tcBorders>
            <w:shd w:val="clear" w:color="auto" w:fill="auto"/>
            <w:noWrap/>
            <w:vAlign w:val="bottom"/>
            <w:hideMark/>
          </w:tcPr>
          <w:p w14:paraId="627E05DB"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7</w:t>
            </w:r>
          </w:p>
        </w:tc>
        <w:tc>
          <w:tcPr>
            <w:tcW w:w="222" w:type="pct"/>
            <w:tcBorders>
              <w:top w:val="nil"/>
              <w:left w:val="nil"/>
              <w:bottom w:val="nil"/>
              <w:right w:val="single" w:sz="4" w:space="0" w:color="auto"/>
            </w:tcBorders>
            <w:shd w:val="clear" w:color="auto" w:fill="auto"/>
            <w:noWrap/>
            <w:vAlign w:val="bottom"/>
            <w:hideMark/>
          </w:tcPr>
          <w:p w14:paraId="17B38E02"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7</w:t>
            </w:r>
          </w:p>
        </w:tc>
        <w:tc>
          <w:tcPr>
            <w:tcW w:w="222" w:type="pct"/>
            <w:tcBorders>
              <w:top w:val="nil"/>
              <w:left w:val="nil"/>
              <w:bottom w:val="nil"/>
              <w:right w:val="single" w:sz="4" w:space="0" w:color="auto"/>
            </w:tcBorders>
            <w:shd w:val="clear" w:color="auto" w:fill="auto"/>
            <w:noWrap/>
            <w:vAlign w:val="bottom"/>
            <w:hideMark/>
          </w:tcPr>
          <w:p w14:paraId="5E5BA855"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7</w:t>
            </w:r>
          </w:p>
        </w:tc>
        <w:tc>
          <w:tcPr>
            <w:tcW w:w="222" w:type="pct"/>
            <w:tcBorders>
              <w:top w:val="nil"/>
              <w:left w:val="nil"/>
              <w:bottom w:val="nil"/>
              <w:right w:val="single" w:sz="4" w:space="0" w:color="auto"/>
            </w:tcBorders>
            <w:shd w:val="clear" w:color="auto" w:fill="auto"/>
            <w:noWrap/>
            <w:vAlign w:val="bottom"/>
            <w:hideMark/>
          </w:tcPr>
          <w:p w14:paraId="7D55BB43"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7</w:t>
            </w:r>
          </w:p>
        </w:tc>
        <w:tc>
          <w:tcPr>
            <w:tcW w:w="222" w:type="pct"/>
            <w:tcBorders>
              <w:top w:val="nil"/>
              <w:left w:val="nil"/>
              <w:bottom w:val="nil"/>
              <w:right w:val="single" w:sz="4" w:space="0" w:color="auto"/>
            </w:tcBorders>
            <w:shd w:val="clear" w:color="auto" w:fill="auto"/>
            <w:noWrap/>
            <w:vAlign w:val="bottom"/>
            <w:hideMark/>
          </w:tcPr>
          <w:p w14:paraId="5CFDF93E"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7.5</w:t>
            </w:r>
          </w:p>
        </w:tc>
        <w:tc>
          <w:tcPr>
            <w:tcW w:w="222" w:type="pct"/>
            <w:tcBorders>
              <w:top w:val="nil"/>
              <w:left w:val="nil"/>
              <w:bottom w:val="nil"/>
              <w:right w:val="single" w:sz="4" w:space="0" w:color="auto"/>
            </w:tcBorders>
            <w:shd w:val="clear" w:color="auto" w:fill="auto"/>
            <w:noWrap/>
            <w:vAlign w:val="bottom"/>
            <w:hideMark/>
          </w:tcPr>
          <w:p w14:paraId="164F9BC3"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7</w:t>
            </w:r>
          </w:p>
        </w:tc>
        <w:tc>
          <w:tcPr>
            <w:tcW w:w="222" w:type="pct"/>
            <w:tcBorders>
              <w:top w:val="nil"/>
              <w:left w:val="nil"/>
              <w:bottom w:val="nil"/>
              <w:right w:val="single" w:sz="4" w:space="0" w:color="auto"/>
            </w:tcBorders>
            <w:shd w:val="clear" w:color="auto" w:fill="auto"/>
            <w:noWrap/>
            <w:vAlign w:val="bottom"/>
            <w:hideMark/>
          </w:tcPr>
          <w:p w14:paraId="07175253"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7</w:t>
            </w:r>
          </w:p>
        </w:tc>
        <w:tc>
          <w:tcPr>
            <w:tcW w:w="222" w:type="pct"/>
            <w:tcBorders>
              <w:top w:val="nil"/>
              <w:left w:val="nil"/>
              <w:bottom w:val="nil"/>
              <w:right w:val="single" w:sz="4" w:space="0" w:color="auto"/>
            </w:tcBorders>
            <w:shd w:val="clear" w:color="auto" w:fill="auto"/>
            <w:noWrap/>
            <w:vAlign w:val="bottom"/>
            <w:hideMark/>
          </w:tcPr>
          <w:p w14:paraId="24BDDC66"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7</w:t>
            </w:r>
          </w:p>
        </w:tc>
        <w:tc>
          <w:tcPr>
            <w:tcW w:w="222" w:type="pct"/>
            <w:tcBorders>
              <w:top w:val="nil"/>
              <w:left w:val="nil"/>
              <w:bottom w:val="nil"/>
              <w:right w:val="single" w:sz="4" w:space="0" w:color="auto"/>
            </w:tcBorders>
            <w:shd w:val="clear" w:color="auto" w:fill="auto"/>
            <w:noWrap/>
            <w:vAlign w:val="bottom"/>
            <w:hideMark/>
          </w:tcPr>
          <w:p w14:paraId="22BCE8E8"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7</w:t>
            </w:r>
          </w:p>
        </w:tc>
        <w:tc>
          <w:tcPr>
            <w:tcW w:w="222" w:type="pct"/>
            <w:tcBorders>
              <w:top w:val="nil"/>
              <w:left w:val="nil"/>
              <w:bottom w:val="nil"/>
              <w:right w:val="single" w:sz="12" w:space="0" w:color="auto"/>
            </w:tcBorders>
            <w:shd w:val="clear" w:color="auto" w:fill="auto"/>
            <w:noWrap/>
            <w:vAlign w:val="bottom"/>
            <w:hideMark/>
          </w:tcPr>
          <w:p w14:paraId="443FDA6E"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w:t>
            </w:r>
          </w:p>
        </w:tc>
        <w:tc>
          <w:tcPr>
            <w:tcW w:w="537" w:type="pct"/>
            <w:tcBorders>
              <w:top w:val="nil"/>
              <w:left w:val="single" w:sz="12" w:space="0" w:color="auto"/>
              <w:bottom w:val="nil"/>
              <w:right w:val="single" w:sz="4" w:space="0" w:color="auto"/>
            </w:tcBorders>
            <w:shd w:val="clear" w:color="auto" w:fill="auto"/>
            <w:noWrap/>
            <w:vAlign w:val="center"/>
            <w:hideMark/>
          </w:tcPr>
          <w:p w14:paraId="60AB991B" w14:textId="77777777" w:rsidR="00410EC1" w:rsidRPr="00D951B1" w:rsidRDefault="00410EC1" w:rsidP="00D951B1">
            <w:pPr>
              <w:spacing w:after="0"/>
              <w:jc w:val="center"/>
              <w:rPr>
                <w:rFonts w:ascii="Calibri" w:hAnsi="Calibri" w:cs="Calibri"/>
                <w:b/>
                <w:bCs/>
                <w:color w:val="000000"/>
                <w:sz w:val="20"/>
              </w:rPr>
            </w:pPr>
            <w:r w:rsidRPr="00D951B1">
              <w:rPr>
                <w:rFonts w:ascii="Calibri" w:hAnsi="Calibri" w:cs="Calibri"/>
                <w:b/>
                <w:bCs/>
                <w:color w:val="000000"/>
                <w:sz w:val="20"/>
              </w:rPr>
              <w:t>123</w:t>
            </w:r>
          </w:p>
        </w:tc>
        <w:tc>
          <w:tcPr>
            <w:tcW w:w="463" w:type="pct"/>
            <w:tcBorders>
              <w:top w:val="nil"/>
              <w:left w:val="nil"/>
              <w:bottom w:val="nil"/>
              <w:right w:val="single" w:sz="12" w:space="0" w:color="auto"/>
            </w:tcBorders>
            <w:shd w:val="clear" w:color="auto" w:fill="auto"/>
            <w:noWrap/>
            <w:vAlign w:val="bottom"/>
            <w:hideMark/>
          </w:tcPr>
          <w:p w14:paraId="321D9745" w14:textId="77777777" w:rsidR="00410EC1" w:rsidRPr="00D951B1" w:rsidRDefault="00410EC1" w:rsidP="00D951B1">
            <w:pPr>
              <w:spacing w:after="0"/>
              <w:jc w:val="center"/>
              <w:rPr>
                <w:rFonts w:ascii="Calibri" w:hAnsi="Calibri" w:cs="Calibri"/>
                <w:b/>
                <w:bCs/>
                <w:color w:val="000000"/>
                <w:sz w:val="20"/>
              </w:rPr>
            </w:pPr>
            <w:r w:rsidRPr="00D951B1">
              <w:rPr>
                <w:rFonts w:ascii="Calibri" w:hAnsi="Calibri" w:cs="Calibri"/>
                <w:b/>
                <w:bCs/>
                <w:color w:val="000000"/>
                <w:sz w:val="20"/>
              </w:rPr>
              <w:t>249.7</w:t>
            </w:r>
          </w:p>
        </w:tc>
      </w:tr>
      <w:tr w:rsidR="00410EC1" w:rsidRPr="00D951B1" w14:paraId="378F6BDC" w14:textId="77777777" w:rsidTr="00256E83">
        <w:trPr>
          <w:cantSplit/>
          <w:trHeight w:val="255"/>
          <w:jc w:val="center"/>
        </w:trPr>
        <w:tc>
          <w:tcPr>
            <w:tcW w:w="222" w:type="pct"/>
            <w:tcBorders>
              <w:top w:val="nil"/>
              <w:left w:val="single" w:sz="12" w:space="0" w:color="auto"/>
              <w:bottom w:val="nil"/>
              <w:right w:val="single" w:sz="4" w:space="0" w:color="auto"/>
            </w:tcBorders>
            <w:shd w:val="clear" w:color="000000" w:fill="D9D9D9"/>
            <w:noWrap/>
            <w:vAlign w:val="bottom"/>
            <w:hideMark/>
          </w:tcPr>
          <w:p w14:paraId="3F726972"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w:t>
            </w:r>
          </w:p>
        </w:tc>
        <w:tc>
          <w:tcPr>
            <w:tcW w:w="222" w:type="pct"/>
            <w:tcBorders>
              <w:top w:val="nil"/>
              <w:left w:val="single" w:sz="4" w:space="0" w:color="auto"/>
              <w:bottom w:val="nil"/>
              <w:right w:val="single" w:sz="4" w:space="0" w:color="auto"/>
            </w:tcBorders>
            <w:shd w:val="clear" w:color="000000" w:fill="D9D9D9"/>
            <w:noWrap/>
            <w:vAlign w:val="bottom"/>
            <w:hideMark/>
          </w:tcPr>
          <w:p w14:paraId="2343FE4D"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7</w:t>
            </w:r>
          </w:p>
        </w:tc>
        <w:tc>
          <w:tcPr>
            <w:tcW w:w="222" w:type="pct"/>
            <w:tcBorders>
              <w:top w:val="nil"/>
              <w:left w:val="single" w:sz="4" w:space="0" w:color="auto"/>
              <w:bottom w:val="nil"/>
              <w:right w:val="single" w:sz="4" w:space="0" w:color="auto"/>
            </w:tcBorders>
            <w:shd w:val="clear" w:color="000000" w:fill="D9D9D9"/>
            <w:noWrap/>
            <w:vAlign w:val="bottom"/>
            <w:hideMark/>
          </w:tcPr>
          <w:p w14:paraId="027F992F"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7</w:t>
            </w:r>
          </w:p>
        </w:tc>
        <w:tc>
          <w:tcPr>
            <w:tcW w:w="222" w:type="pct"/>
            <w:tcBorders>
              <w:top w:val="nil"/>
              <w:left w:val="single" w:sz="4" w:space="0" w:color="auto"/>
              <w:bottom w:val="nil"/>
              <w:right w:val="single" w:sz="4" w:space="0" w:color="auto"/>
            </w:tcBorders>
            <w:shd w:val="clear" w:color="000000" w:fill="D9D9D9"/>
            <w:noWrap/>
            <w:vAlign w:val="bottom"/>
            <w:hideMark/>
          </w:tcPr>
          <w:p w14:paraId="74243EF1"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7</w:t>
            </w:r>
          </w:p>
        </w:tc>
        <w:tc>
          <w:tcPr>
            <w:tcW w:w="222" w:type="pct"/>
            <w:tcBorders>
              <w:top w:val="nil"/>
              <w:left w:val="single" w:sz="4" w:space="0" w:color="auto"/>
              <w:bottom w:val="nil"/>
              <w:right w:val="single" w:sz="4" w:space="0" w:color="auto"/>
            </w:tcBorders>
            <w:shd w:val="clear" w:color="000000" w:fill="D9D9D9"/>
            <w:noWrap/>
            <w:vAlign w:val="bottom"/>
            <w:hideMark/>
          </w:tcPr>
          <w:p w14:paraId="2D8F9D77"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7.5</w:t>
            </w:r>
          </w:p>
        </w:tc>
        <w:tc>
          <w:tcPr>
            <w:tcW w:w="222" w:type="pct"/>
            <w:tcBorders>
              <w:top w:val="nil"/>
              <w:left w:val="single" w:sz="4" w:space="0" w:color="auto"/>
              <w:bottom w:val="nil"/>
              <w:right w:val="single" w:sz="4" w:space="0" w:color="auto"/>
            </w:tcBorders>
            <w:shd w:val="clear" w:color="000000" w:fill="D9D9D9"/>
            <w:noWrap/>
            <w:vAlign w:val="bottom"/>
            <w:hideMark/>
          </w:tcPr>
          <w:p w14:paraId="799896A6"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7</w:t>
            </w:r>
          </w:p>
        </w:tc>
        <w:tc>
          <w:tcPr>
            <w:tcW w:w="222" w:type="pct"/>
            <w:tcBorders>
              <w:top w:val="nil"/>
              <w:left w:val="single" w:sz="4" w:space="0" w:color="auto"/>
              <w:bottom w:val="nil"/>
              <w:right w:val="single" w:sz="4" w:space="0" w:color="auto"/>
            </w:tcBorders>
            <w:shd w:val="clear" w:color="000000" w:fill="D9D9D9"/>
            <w:noWrap/>
            <w:vAlign w:val="bottom"/>
            <w:hideMark/>
          </w:tcPr>
          <w:p w14:paraId="6DD855E3"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7</w:t>
            </w:r>
          </w:p>
        </w:tc>
        <w:tc>
          <w:tcPr>
            <w:tcW w:w="222" w:type="pct"/>
            <w:tcBorders>
              <w:top w:val="nil"/>
              <w:left w:val="single" w:sz="4" w:space="0" w:color="auto"/>
              <w:bottom w:val="nil"/>
              <w:right w:val="single" w:sz="4" w:space="0" w:color="auto"/>
            </w:tcBorders>
            <w:shd w:val="clear" w:color="000000" w:fill="D9D9D9"/>
            <w:noWrap/>
            <w:vAlign w:val="bottom"/>
            <w:hideMark/>
          </w:tcPr>
          <w:p w14:paraId="1F63E1C6"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7</w:t>
            </w:r>
          </w:p>
        </w:tc>
        <w:tc>
          <w:tcPr>
            <w:tcW w:w="222" w:type="pct"/>
            <w:tcBorders>
              <w:top w:val="nil"/>
              <w:left w:val="single" w:sz="4" w:space="0" w:color="auto"/>
              <w:bottom w:val="nil"/>
              <w:right w:val="single" w:sz="4" w:space="0" w:color="auto"/>
            </w:tcBorders>
            <w:shd w:val="clear" w:color="000000" w:fill="D9D9D9"/>
            <w:noWrap/>
            <w:vAlign w:val="bottom"/>
            <w:hideMark/>
          </w:tcPr>
          <w:p w14:paraId="55D92998"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7</w:t>
            </w:r>
          </w:p>
        </w:tc>
        <w:tc>
          <w:tcPr>
            <w:tcW w:w="222" w:type="pct"/>
            <w:tcBorders>
              <w:top w:val="nil"/>
              <w:left w:val="single" w:sz="4" w:space="0" w:color="auto"/>
              <w:bottom w:val="nil"/>
              <w:right w:val="single" w:sz="4" w:space="0" w:color="auto"/>
            </w:tcBorders>
            <w:shd w:val="clear" w:color="000000" w:fill="D9D9D9"/>
            <w:noWrap/>
            <w:vAlign w:val="bottom"/>
            <w:hideMark/>
          </w:tcPr>
          <w:p w14:paraId="071D7CB2"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7</w:t>
            </w:r>
          </w:p>
        </w:tc>
        <w:tc>
          <w:tcPr>
            <w:tcW w:w="222" w:type="pct"/>
            <w:tcBorders>
              <w:top w:val="nil"/>
              <w:left w:val="single" w:sz="4" w:space="0" w:color="auto"/>
              <w:bottom w:val="nil"/>
              <w:right w:val="single" w:sz="4" w:space="0" w:color="auto"/>
            </w:tcBorders>
            <w:shd w:val="clear" w:color="000000" w:fill="D9D9D9"/>
            <w:noWrap/>
            <w:vAlign w:val="bottom"/>
            <w:hideMark/>
          </w:tcPr>
          <w:p w14:paraId="11456F4A"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7</w:t>
            </w:r>
          </w:p>
        </w:tc>
        <w:tc>
          <w:tcPr>
            <w:tcW w:w="222" w:type="pct"/>
            <w:tcBorders>
              <w:top w:val="nil"/>
              <w:left w:val="single" w:sz="4" w:space="0" w:color="auto"/>
              <w:bottom w:val="nil"/>
              <w:right w:val="single" w:sz="4" w:space="0" w:color="auto"/>
            </w:tcBorders>
            <w:shd w:val="clear" w:color="000000" w:fill="D9D9D9"/>
            <w:noWrap/>
            <w:vAlign w:val="bottom"/>
            <w:hideMark/>
          </w:tcPr>
          <w:p w14:paraId="2FCB2D52"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7.5</w:t>
            </w:r>
          </w:p>
        </w:tc>
        <w:tc>
          <w:tcPr>
            <w:tcW w:w="222" w:type="pct"/>
            <w:tcBorders>
              <w:top w:val="nil"/>
              <w:left w:val="single" w:sz="4" w:space="0" w:color="auto"/>
              <w:bottom w:val="nil"/>
              <w:right w:val="single" w:sz="4" w:space="0" w:color="auto"/>
            </w:tcBorders>
            <w:shd w:val="clear" w:color="000000" w:fill="D9D9D9"/>
            <w:noWrap/>
            <w:vAlign w:val="bottom"/>
            <w:hideMark/>
          </w:tcPr>
          <w:p w14:paraId="2096688D"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7.5</w:t>
            </w:r>
          </w:p>
        </w:tc>
        <w:tc>
          <w:tcPr>
            <w:tcW w:w="222" w:type="pct"/>
            <w:tcBorders>
              <w:top w:val="nil"/>
              <w:left w:val="single" w:sz="4" w:space="0" w:color="auto"/>
              <w:bottom w:val="nil"/>
              <w:right w:val="single" w:sz="4" w:space="0" w:color="auto"/>
            </w:tcBorders>
            <w:shd w:val="clear" w:color="000000" w:fill="D9D9D9"/>
            <w:noWrap/>
            <w:vAlign w:val="bottom"/>
            <w:hideMark/>
          </w:tcPr>
          <w:p w14:paraId="4535A0D2"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7</w:t>
            </w:r>
          </w:p>
        </w:tc>
        <w:tc>
          <w:tcPr>
            <w:tcW w:w="222" w:type="pct"/>
            <w:tcBorders>
              <w:top w:val="nil"/>
              <w:left w:val="single" w:sz="4" w:space="0" w:color="auto"/>
              <w:bottom w:val="nil"/>
              <w:right w:val="single" w:sz="4" w:space="0" w:color="auto"/>
            </w:tcBorders>
            <w:shd w:val="clear" w:color="000000" w:fill="D9D9D9"/>
            <w:noWrap/>
            <w:vAlign w:val="bottom"/>
            <w:hideMark/>
          </w:tcPr>
          <w:p w14:paraId="35676996"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7</w:t>
            </w:r>
          </w:p>
        </w:tc>
        <w:tc>
          <w:tcPr>
            <w:tcW w:w="222" w:type="pct"/>
            <w:tcBorders>
              <w:top w:val="nil"/>
              <w:left w:val="single" w:sz="4" w:space="0" w:color="auto"/>
              <w:bottom w:val="nil"/>
              <w:right w:val="single" w:sz="4" w:space="0" w:color="auto"/>
            </w:tcBorders>
            <w:shd w:val="clear" w:color="000000" w:fill="D9D9D9"/>
            <w:noWrap/>
            <w:vAlign w:val="bottom"/>
            <w:hideMark/>
          </w:tcPr>
          <w:p w14:paraId="5B4A7C67"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7</w:t>
            </w:r>
          </w:p>
        </w:tc>
        <w:tc>
          <w:tcPr>
            <w:tcW w:w="222" w:type="pct"/>
            <w:tcBorders>
              <w:top w:val="nil"/>
              <w:left w:val="single" w:sz="4" w:space="0" w:color="auto"/>
              <w:bottom w:val="nil"/>
              <w:right w:val="single" w:sz="4" w:space="0" w:color="auto"/>
            </w:tcBorders>
            <w:shd w:val="clear" w:color="000000" w:fill="D9D9D9"/>
            <w:noWrap/>
            <w:vAlign w:val="bottom"/>
            <w:hideMark/>
          </w:tcPr>
          <w:p w14:paraId="53935E3F"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7</w:t>
            </w:r>
          </w:p>
        </w:tc>
        <w:tc>
          <w:tcPr>
            <w:tcW w:w="222" w:type="pct"/>
            <w:tcBorders>
              <w:top w:val="nil"/>
              <w:left w:val="single" w:sz="4" w:space="0" w:color="auto"/>
              <w:bottom w:val="nil"/>
              <w:right w:val="single" w:sz="12" w:space="0" w:color="auto"/>
            </w:tcBorders>
            <w:shd w:val="clear" w:color="000000" w:fill="D9D9D9"/>
            <w:noWrap/>
            <w:vAlign w:val="bottom"/>
            <w:hideMark/>
          </w:tcPr>
          <w:p w14:paraId="57938721"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w:t>
            </w:r>
          </w:p>
        </w:tc>
        <w:tc>
          <w:tcPr>
            <w:tcW w:w="537" w:type="pct"/>
            <w:tcBorders>
              <w:top w:val="nil"/>
              <w:left w:val="single" w:sz="12" w:space="0" w:color="auto"/>
              <w:bottom w:val="nil"/>
              <w:right w:val="single" w:sz="4" w:space="0" w:color="auto"/>
            </w:tcBorders>
            <w:shd w:val="clear" w:color="000000" w:fill="D9D9D9"/>
            <w:noWrap/>
            <w:vAlign w:val="center"/>
            <w:hideMark/>
          </w:tcPr>
          <w:p w14:paraId="51B3DA93" w14:textId="77777777" w:rsidR="00410EC1" w:rsidRPr="00D951B1" w:rsidRDefault="00410EC1" w:rsidP="00D951B1">
            <w:pPr>
              <w:spacing w:after="0"/>
              <w:jc w:val="center"/>
              <w:rPr>
                <w:rFonts w:ascii="Calibri" w:hAnsi="Calibri" w:cs="Calibri"/>
                <w:b/>
                <w:bCs/>
                <w:color w:val="000000"/>
                <w:sz w:val="20"/>
              </w:rPr>
            </w:pPr>
            <w:r w:rsidRPr="00D951B1">
              <w:rPr>
                <w:rFonts w:ascii="Calibri" w:hAnsi="Calibri" w:cs="Calibri"/>
                <w:b/>
                <w:bCs/>
                <w:color w:val="000000"/>
                <w:sz w:val="20"/>
              </w:rPr>
              <w:t>123.5</w:t>
            </w:r>
          </w:p>
        </w:tc>
        <w:tc>
          <w:tcPr>
            <w:tcW w:w="463" w:type="pct"/>
            <w:tcBorders>
              <w:top w:val="nil"/>
              <w:left w:val="nil"/>
              <w:bottom w:val="nil"/>
              <w:right w:val="single" w:sz="12" w:space="0" w:color="auto"/>
            </w:tcBorders>
            <w:shd w:val="clear" w:color="000000" w:fill="D9D9D9"/>
            <w:noWrap/>
            <w:vAlign w:val="bottom"/>
            <w:hideMark/>
          </w:tcPr>
          <w:p w14:paraId="7BD50E38" w14:textId="77777777" w:rsidR="00410EC1" w:rsidRPr="00D951B1" w:rsidRDefault="00410EC1" w:rsidP="00D951B1">
            <w:pPr>
              <w:spacing w:after="0"/>
              <w:jc w:val="center"/>
              <w:rPr>
                <w:rFonts w:ascii="Calibri" w:hAnsi="Calibri" w:cs="Calibri"/>
                <w:b/>
                <w:bCs/>
                <w:color w:val="000000"/>
                <w:sz w:val="20"/>
              </w:rPr>
            </w:pPr>
            <w:r w:rsidRPr="00D951B1">
              <w:rPr>
                <w:rFonts w:ascii="Calibri" w:hAnsi="Calibri" w:cs="Calibri"/>
                <w:b/>
                <w:bCs/>
                <w:color w:val="000000"/>
                <w:sz w:val="20"/>
              </w:rPr>
              <w:t>250.6</w:t>
            </w:r>
          </w:p>
        </w:tc>
      </w:tr>
      <w:tr w:rsidR="00410EC1" w:rsidRPr="00D951B1" w14:paraId="047522B3" w14:textId="77777777" w:rsidTr="00256E83">
        <w:trPr>
          <w:cantSplit/>
          <w:trHeight w:val="255"/>
          <w:jc w:val="center"/>
        </w:trPr>
        <w:tc>
          <w:tcPr>
            <w:tcW w:w="222" w:type="pct"/>
            <w:tcBorders>
              <w:top w:val="nil"/>
              <w:left w:val="single" w:sz="12" w:space="0" w:color="auto"/>
              <w:bottom w:val="nil"/>
              <w:right w:val="single" w:sz="4" w:space="0" w:color="auto"/>
            </w:tcBorders>
            <w:shd w:val="clear" w:color="auto" w:fill="auto"/>
            <w:noWrap/>
            <w:vAlign w:val="bottom"/>
            <w:hideMark/>
          </w:tcPr>
          <w:p w14:paraId="1429B7F5"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w:t>
            </w:r>
          </w:p>
        </w:tc>
        <w:tc>
          <w:tcPr>
            <w:tcW w:w="222" w:type="pct"/>
            <w:tcBorders>
              <w:top w:val="nil"/>
              <w:left w:val="nil"/>
              <w:bottom w:val="nil"/>
              <w:right w:val="single" w:sz="4" w:space="0" w:color="auto"/>
            </w:tcBorders>
            <w:shd w:val="clear" w:color="auto" w:fill="auto"/>
            <w:noWrap/>
            <w:vAlign w:val="bottom"/>
            <w:hideMark/>
          </w:tcPr>
          <w:p w14:paraId="1F82EE19"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7</w:t>
            </w:r>
          </w:p>
        </w:tc>
        <w:tc>
          <w:tcPr>
            <w:tcW w:w="222" w:type="pct"/>
            <w:tcBorders>
              <w:top w:val="nil"/>
              <w:left w:val="nil"/>
              <w:bottom w:val="nil"/>
              <w:right w:val="single" w:sz="4" w:space="0" w:color="auto"/>
            </w:tcBorders>
            <w:shd w:val="clear" w:color="auto" w:fill="auto"/>
            <w:noWrap/>
            <w:vAlign w:val="bottom"/>
            <w:hideMark/>
          </w:tcPr>
          <w:p w14:paraId="7CF5027B"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7</w:t>
            </w:r>
          </w:p>
        </w:tc>
        <w:tc>
          <w:tcPr>
            <w:tcW w:w="222" w:type="pct"/>
            <w:tcBorders>
              <w:top w:val="nil"/>
              <w:left w:val="nil"/>
              <w:bottom w:val="nil"/>
              <w:right w:val="single" w:sz="4" w:space="0" w:color="auto"/>
            </w:tcBorders>
            <w:shd w:val="clear" w:color="auto" w:fill="auto"/>
            <w:noWrap/>
            <w:vAlign w:val="bottom"/>
            <w:hideMark/>
          </w:tcPr>
          <w:p w14:paraId="5E6D1ADF"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7</w:t>
            </w:r>
          </w:p>
        </w:tc>
        <w:tc>
          <w:tcPr>
            <w:tcW w:w="222" w:type="pct"/>
            <w:tcBorders>
              <w:top w:val="nil"/>
              <w:left w:val="nil"/>
              <w:bottom w:val="nil"/>
              <w:right w:val="single" w:sz="4" w:space="0" w:color="auto"/>
            </w:tcBorders>
            <w:shd w:val="clear" w:color="auto" w:fill="auto"/>
            <w:noWrap/>
            <w:vAlign w:val="bottom"/>
            <w:hideMark/>
          </w:tcPr>
          <w:p w14:paraId="1AACD653"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7.5</w:t>
            </w:r>
          </w:p>
        </w:tc>
        <w:tc>
          <w:tcPr>
            <w:tcW w:w="222" w:type="pct"/>
            <w:tcBorders>
              <w:top w:val="nil"/>
              <w:left w:val="nil"/>
              <w:bottom w:val="nil"/>
              <w:right w:val="single" w:sz="4" w:space="0" w:color="auto"/>
            </w:tcBorders>
            <w:shd w:val="clear" w:color="auto" w:fill="auto"/>
            <w:noWrap/>
            <w:vAlign w:val="bottom"/>
            <w:hideMark/>
          </w:tcPr>
          <w:p w14:paraId="73A6E48C"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7.5</w:t>
            </w:r>
          </w:p>
        </w:tc>
        <w:tc>
          <w:tcPr>
            <w:tcW w:w="222" w:type="pct"/>
            <w:tcBorders>
              <w:top w:val="nil"/>
              <w:left w:val="nil"/>
              <w:bottom w:val="nil"/>
              <w:right w:val="single" w:sz="4" w:space="0" w:color="auto"/>
            </w:tcBorders>
            <w:shd w:val="clear" w:color="auto" w:fill="auto"/>
            <w:noWrap/>
            <w:vAlign w:val="bottom"/>
            <w:hideMark/>
          </w:tcPr>
          <w:p w14:paraId="649ACA1D"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7</w:t>
            </w:r>
          </w:p>
        </w:tc>
        <w:tc>
          <w:tcPr>
            <w:tcW w:w="222" w:type="pct"/>
            <w:tcBorders>
              <w:top w:val="nil"/>
              <w:left w:val="nil"/>
              <w:bottom w:val="nil"/>
              <w:right w:val="single" w:sz="4" w:space="0" w:color="auto"/>
            </w:tcBorders>
            <w:shd w:val="clear" w:color="auto" w:fill="auto"/>
            <w:noWrap/>
            <w:vAlign w:val="bottom"/>
            <w:hideMark/>
          </w:tcPr>
          <w:p w14:paraId="2148B319"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7</w:t>
            </w:r>
          </w:p>
        </w:tc>
        <w:tc>
          <w:tcPr>
            <w:tcW w:w="222" w:type="pct"/>
            <w:tcBorders>
              <w:top w:val="nil"/>
              <w:left w:val="nil"/>
              <w:bottom w:val="nil"/>
              <w:right w:val="single" w:sz="4" w:space="0" w:color="auto"/>
            </w:tcBorders>
            <w:shd w:val="clear" w:color="auto" w:fill="auto"/>
            <w:noWrap/>
            <w:vAlign w:val="bottom"/>
            <w:hideMark/>
          </w:tcPr>
          <w:p w14:paraId="7D0B8385"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7</w:t>
            </w:r>
          </w:p>
        </w:tc>
        <w:tc>
          <w:tcPr>
            <w:tcW w:w="222" w:type="pct"/>
            <w:tcBorders>
              <w:top w:val="nil"/>
              <w:left w:val="nil"/>
              <w:bottom w:val="nil"/>
              <w:right w:val="single" w:sz="4" w:space="0" w:color="auto"/>
            </w:tcBorders>
            <w:shd w:val="clear" w:color="auto" w:fill="auto"/>
            <w:noWrap/>
            <w:vAlign w:val="bottom"/>
            <w:hideMark/>
          </w:tcPr>
          <w:p w14:paraId="3DC1836C"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7</w:t>
            </w:r>
          </w:p>
        </w:tc>
        <w:tc>
          <w:tcPr>
            <w:tcW w:w="222" w:type="pct"/>
            <w:tcBorders>
              <w:top w:val="nil"/>
              <w:left w:val="nil"/>
              <w:bottom w:val="nil"/>
              <w:right w:val="single" w:sz="4" w:space="0" w:color="auto"/>
            </w:tcBorders>
            <w:shd w:val="clear" w:color="auto" w:fill="auto"/>
            <w:noWrap/>
            <w:vAlign w:val="bottom"/>
            <w:hideMark/>
          </w:tcPr>
          <w:p w14:paraId="43DB94AF"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7</w:t>
            </w:r>
          </w:p>
        </w:tc>
        <w:tc>
          <w:tcPr>
            <w:tcW w:w="222" w:type="pct"/>
            <w:tcBorders>
              <w:top w:val="nil"/>
              <w:left w:val="nil"/>
              <w:bottom w:val="nil"/>
              <w:right w:val="single" w:sz="4" w:space="0" w:color="auto"/>
            </w:tcBorders>
            <w:shd w:val="clear" w:color="auto" w:fill="auto"/>
            <w:noWrap/>
            <w:vAlign w:val="bottom"/>
            <w:hideMark/>
          </w:tcPr>
          <w:p w14:paraId="59E3DE3B"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7.5</w:t>
            </w:r>
          </w:p>
        </w:tc>
        <w:tc>
          <w:tcPr>
            <w:tcW w:w="222" w:type="pct"/>
            <w:tcBorders>
              <w:top w:val="nil"/>
              <w:left w:val="nil"/>
              <w:bottom w:val="nil"/>
              <w:right w:val="single" w:sz="4" w:space="0" w:color="auto"/>
            </w:tcBorders>
            <w:shd w:val="clear" w:color="auto" w:fill="auto"/>
            <w:noWrap/>
            <w:vAlign w:val="bottom"/>
            <w:hideMark/>
          </w:tcPr>
          <w:p w14:paraId="15D1636A"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7.5</w:t>
            </w:r>
          </w:p>
        </w:tc>
        <w:tc>
          <w:tcPr>
            <w:tcW w:w="222" w:type="pct"/>
            <w:tcBorders>
              <w:top w:val="nil"/>
              <w:left w:val="nil"/>
              <w:bottom w:val="nil"/>
              <w:right w:val="single" w:sz="4" w:space="0" w:color="auto"/>
            </w:tcBorders>
            <w:shd w:val="clear" w:color="auto" w:fill="auto"/>
            <w:noWrap/>
            <w:vAlign w:val="bottom"/>
            <w:hideMark/>
          </w:tcPr>
          <w:p w14:paraId="1CDF9527"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7</w:t>
            </w:r>
          </w:p>
        </w:tc>
        <w:tc>
          <w:tcPr>
            <w:tcW w:w="222" w:type="pct"/>
            <w:tcBorders>
              <w:top w:val="nil"/>
              <w:left w:val="nil"/>
              <w:bottom w:val="nil"/>
              <w:right w:val="single" w:sz="4" w:space="0" w:color="auto"/>
            </w:tcBorders>
            <w:shd w:val="clear" w:color="auto" w:fill="auto"/>
            <w:noWrap/>
            <w:vAlign w:val="bottom"/>
            <w:hideMark/>
          </w:tcPr>
          <w:p w14:paraId="4869C31F"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7</w:t>
            </w:r>
          </w:p>
        </w:tc>
        <w:tc>
          <w:tcPr>
            <w:tcW w:w="222" w:type="pct"/>
            <w:tcBorders>
              <w:top w:val="nil"/>
              <w:left w:val="nil"/>
              <w:bottom w:val="nil"/>
              <w:right w:val="single" w:sz="4" w:space="0" w:color="auto"/>
            </w:tcBorders>
            <w:shd w:val="clear" w:color="auto" w:fill="auto"/>
            <w:noWrap/>
            <w:vAlign w:val="bottom"/>
            <w:hideMark/>
          </w:tcPr>
          <w:p w14:paraId="1C6F60D1"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7</w:t>
            </w:r>
          </w:p>
        </w:tc>
        <w:tc>
          <w:tcPr>
            <w:tcW w:w="222" w:type="pct"/>
            <w:tcBorders>
              <w:top w:val="nil"/>
              <w:left w:val="nil"/>
              <w:bottom w:val="nil"/>
              <w:right w:val="single" w:sz="4" w:space="0" w:color="auto"/>
            </w:tcBorders>
            <w:shd w:val="clear" w:color="auto" w:fill="auto"/>
            <w:noWrap/>
            <w:vAlign w:val="bottom"/>
            <w:hideMark/>
          </w:tcPr>
          <w:p w14:paraId="77E2029F"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7</w:t>
            </w:r>
          </w:p>
        </w:tc>
        <w:tc>
          <w:tcPr>
            <w:tcW w:w="222" w:type="pct"/>
            <w:tcBorders>
              <w:top w:val="nil"/>
              <w:left w:val="nil"/>
              <w:bottom w:val="nil"/>
              <w:right w:val="single" w:sz="12" w:space="0" w:color="auto"/>
            </w:tcBorders>
            <w:shd w:val="clear" w:color="auto" w:fill="auto"/>
            <w:noWrap/>
            <w:vAlign w:val="bottom"/>
            <w:hideMark/>
          </w:tcPr>
          <w:p w14:paraId="348B7FA7"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w:t>
            </w:r>
          </w:p>
        </w:tc>
        <w:tc>
          <w:tcPr>
            <w:tcW w:w="537" w:type="pct"/>
            <w:tcBorders>
              <w:top w:val="nil"/>
              <w:left w:val="single" w:sz="12" w:space="0" w:color="auto"/>
              <w:bottom w:val="nil"/>
              <w:right w:val="single" w:sz="4" w:space="0" w:color="auto"/>
            </w:tcBorders>
            <w:shd w:val="clear" w:color="auto" w:fill="auto"/>
            <w:noWrap/>
            <w:vAlign w:val="center"/>
            <w:hideMark/>
          </w:tcPr>
          <w:p w14:paraId="66AD071A" w14:textId="77777777" w:rsidR="00410EC1" w:rsidRPr="00D951B1" w:rsidRDefault="00410EC1" w:rsidP="00D951B1">
            <w:pPr>
              <w:spacing w:after="0"/>
              <w:jc w:val="center"/>
              <w:rPr>
                <w:rFonts w:ascii="Calibri" w:hAnsi="Calibri" w:cs="Calibri"/>
                <w:b/>
                <w:bCs/>
                <w:color w:val="000000"/>
                <w:sz w:val="20"/>
              </w:rPr>
            </w:pPr>
            <w:r w:rsidRPr="00D951B1">
              <w:rPr>
                <w:rFonts w:ascii="Calibri" w:hAnsi="Calibri" w:cs="Calibri"/>
                <w:b/>
                <w:bCs/>
                <w:color w:val="000000"/>
                <w:sz w:val="20"/>
              </w:rPr>
              <w:t>124</w:t>
            </w:r>
          </w:p>
        </w:tc>
        <w:tc>
          <w:tcPr>
            <w:tcW w:w="463" w:type="pct"/>
            <w:tcBorders>
              <w:top w:val="nil"/>
              <w:left w:val="nil"/>
              <w:bottom w:val="nil"/>
              <w:right w:val="single" w:sz="12" w:space="0" w:color="auto"/>
            </w:tcBorders>
            <w:shd w:val="clear" w:color="auto" w:fill="auto"/>
            <w:noWrap/>
            <w:vAlign w:val="bottom"/>
            <w:hideMark/>
          </w:tcPr>
          <w:p w14:paraId="16F65DB2" w14:textId="77777777" w:rsidR="00410EC1" w:rsidRPr="00D951B1" w:rsidRDefault="00410EC1" w:rsidP="00D951B1">
            <w:pPr>
              <w:spacing w:after="0"/>
              <w:jc w:val="center"/>
              <w:rPr>
                <w:rFonts w:ascii="Calibri" w:hAnsi="Calibri" w:cs="Calibri"/>
                <w:b/>
                <w:bCs/>
                <w:color w:val="000000"/>
                <w:sz w:val="20"/>
              </w:rPr>
            </w:pPr>
            <w:r w:rsidRPr="00D951B1">
              <w:rPr>
                <w:rFonts w:ascii="Calibri" w:hAnsi="Calibri" w:cs="Calibri"/>
                <w:b/>
                <w:bCs/>
                <w:color w:val="000000"/>
                <w:sz w:val="20"/>
              </w:rPr>
              <w:t>251.5</w:t>
            </w:r>
          </w:p>
        </w:tc>
      </w:tr>
      <w:tr w:rsidR="00410EC1" w:rsidRPr="00D951B1" w14:paraId="4CCFB4F1" w14:textId="77777777" w:rsidTr="00256E83">
        <w:trPr>
          <w:cantSplit/>
          <w:trHeight w:val="255"/>
          <w:jc w:val="center"/>
        </w:trPr>
        <w:tc>
          <w:tcPr>
            <w:tcW w:w="222" w:type="pct"/>
            <w:tcBorders>
              <w:top w:val="nil"/>
              <w:left w:val="single" w:sz="12" w:space="0" w:color="auto"/>
              <w:bottom w:val="nil"/>
              <w:right w:val="single" w:sz="4" w:space="0" w:color="auto"/>
            </w:tcBorders>
            <w:shd w:val="clear" w:color="000000" w:fill="D9D9D9"/>
            <w:noWrap/>
            <w:vAlign w:val="bottom"/>
            <w:hideMark/>
          </w:tcPr>
          <w:p w14:paraId="1CC0E6E0"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w:t>
            </w:r>
          </w:p>
        </w:tc>
        <w:tc>
          <w:tcPr>
            <w:tcW w:w="222" w:type="pct"/>
            <w:tcBorders>
              <w:top w:val="nil"/>
              <w:left w:val="single" w:sz="4" w:space="0" w:color="auto"/>
              <w:bottom w:val="nil"/>
              <w:right w:val="single" w:sz="4" w:space="0" w:color="auto"/>
            </w:tcBorders>
            <w:shd w:val="clear" w:color="000000" w:fill="D9D9D9"/>
            <w:noWrap/>
            <w:vAlign w:val="bottom"/>
            <w:hideMark/>
          </w:tcPr>
          <w:p w14:paraId="2F65DB8B"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7</w:t>
            </w:r>
          </w:p>
        </w:tc>
        <w:tc>
          <w:tcPr>
            <w:tcW w:w="222" w:type="pct"/>
            <w:tcBorders>
              <w:top w:val="nil"/>
              <w:left w:val="single" w:sz="4" w:space="0" w:color="auto"/>
              <w:bottom w:val="nil"/>
              <w:right w:val="single" w:sz="4" w:space="0" w:color="auto"/>
            </w:tcBorders>
            <w:shd w:val="clear" w:color="000000" w:fill="D9D9D9"/>
            <w:noWrap/>
            <w:vAlign w:val="bottom"/>
            <w:hideMark/>
          </w:tcPr>
          <w:p w14:paraId="71A437DD"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7</w:t>
            </w:r>
          </w:p>
        </w:tc>
        <w:tc>
          <w:tcPr>
            <w:tcW w:w="222" w:type="pct"/>
            <w:tcBorders>
              <w:top w:val="nil"/>
              <w:left w:val="single" w:sz="4" w:space="0" w:color="auto"/>
              <w:bottom w:val="nil"/>
              <w:right w:val="single" w:sz="4" w:space="0" w:color="auto"/>
            </w:tcBorders>
            <w:shd w:val="clear" w:color="000000" w:fill="D9D9D9"/>
            <w:noWrap/>
            <w:vAlign w:val="bottom"/>
            <w:hideMark/>
          </w:tcPr>
          <w:p w14:paraId="4400075B"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7</w:t>
            </w:r>
          </w:p>
        </w:tc>
        <w:tc>
          <w:tcPr>
            <w:tcW w:w="222" w:type="pct"/>
            <w:tcBorders>
              <w:top w:val="nil"/>
              <w:left w:val="single" w:sz="4" w:space="0" w:color="auto"/>
              <w:bottom w:val="nil"/>
              <w:right w:val="single" w:sz="4" w:space="0" w:color="auto"/>
            </w:tcBorders>
            <w:shd w:val="clear" w:color="000000" w:fill="D9D9D9"/>
            <w:noWrap/>
            <w:vAlign w:val="bottom"/>
            <w:hideMark/>
          </w:tcPr>
          <w:p w14:paraId="50270174"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7.5</w:t>
            </w:r>
          </w:p>
        </w:tc>
        <w:tc>
          <w:tcPr>
            <w:tcW w:w="222" w:type="pct"/>
            <w:tcBorders>
              <w:top w:val="nil"/>
              <w:left w:val="single" w:sz="4" w:space="0" w:color="auto"/>
              <w:bottom w:val="nil"/>
              <w:right w:val="single" w:sz="4" w:space="0" w:color="auto"/>
            </w:tcBorders>
            <w:shd w:val="clear" w:color="000000" w:fill="D9D9D9"/>
            <w:noWrap/>
            <w:vAlign w:val="bottom"/>
            <w:hideMark/>
          </w:tcPr>
          <w:p w14:paraId="036F9F5A"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7.5</w:t>
            </w:r>
          </w:p>
        </w:tc>
        <w:tc>
          <w:tcPr>
            <w:tcW w:w="222" w:type="pct"/>
            <w:tcBorders>
              <w:top w:val="nil"/>
              <w:left w:val="single" w:sz="4" w:space="0" w:color="auto"/>
              <w:bottom w:val="nil"/>
              <w:right w:val="single" w:sz="4" w:space="0" w:color="auto"/>
            </w:tcBorders>
            <w:shd w:val="clear" w:color="000000" w:fill="D9D9D9"/>
            <w:noWrap/>
            <w:vAlign w:val="bottom"/>
            <w:hideMark/>
          </w:tcPr>
          <w:p w14:paraId="6C40FBDC"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7</w:t>
            </w:r>
          </w:p>
        </w:tc>
        <w:tc>
          <w:tcPr>
            <w:tcW w:w="222" w:type="pct"/>
            <w:tcBorders>
              <w:top w:val="nil"/>
              <w:left w:val="single" w:sz="4" w:space="0" w:color="auto"/>
              <w:bottom w:val="nil"/>
              <w:right w:val="single" w:sz="4" w:space="0" w:color="auto"/>
            </w:tcBorders>
            <w:shd w:val="clear" w:color="000000" w:fill="D9D9D9"/>
            <w:noWrap/>
            <w:vAlign w:val="bottom"/>
            <w:hideMark/>
          </w:tcPr>
          <w:p w14:paraId="140B21A8"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7.5</w:t>
            </w:r>
          </w:p>
        </w:tc>
        <w:tc>
          <w:tcPr>
            <w:tcW w:w="222" w:type="pct"/>
            <w:tcBorders>
              <w:top w:val="nil"/>
              <w:left w:val="single" w:sz="4" w:space="0" w:color="auto"/>
              <w:bottom w:val="nil"/>
              <w:right w:val="single" w:sz="4" w:space="0" w:color="auto"/>
            </w:tcBorders>
            <w:shd w:val="clear" w:color="000000" w:fill="D9D9D9"/>
            <w:noWrap/>
            <w:vAlign w:val="bottom"/>
            <w:hideMark/>
          </w:tcPr>
          <w:p w14:paraId="0A16F1E4"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7</w:t>
            </w:r>
          </w:p>
        </w:tc>
        <w:tc>
          <w:tcPr>
            <w:tcW w:w="222" w:type="pct"/>
            <w:tcBorders>
              <w:top w:val="nil"/>
              <w:left w:val="single" w:sz="4" w:space="0" w:color="auto"/>
              <w:bottom w:val="nil"/>
              <w:right w:val="single" w:sz="4" w:space="0" w:color="auto"/>
            </w:tcBorders>
            <w:shd w:val="clear" w:color="000000" w:fill="D9D9D9"/>
            <w:noWrap/>
            <w:vAlign w:val="bottom"/>
            <w:hideMark/>
          </w:tcPr>
          <w:p w14:paraId="2D4A72B9"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7</w:t>
            </w:r>
          </w:p>
        </w:tc>
        <w:tc>
          <w:tcPr>
            <w:tcW w:w="222" w:type="pct"/>
            <w:tcBorders>
              <w:top w:val="nil"/>
              <w:left w:val="single" w:sz="4" w:space="0" w:color="auto"/>
              <w:bottom w:val="nil"/>
              <w:right w:val="single" w:sz="4" w:space="0" w:color="auto"/>
            </w:tcBorders>
            <w:shd w:val="clear" w:color="000000" w:fill="D9D9D9"/>
            <w:noWrap/>
            <w:vAlign w:val="bottom"/>
            <w:hideMark/>
          </w:tcPr>
          <w:p w14:paraId="1C1FF435"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7</w:t>
            </w:r>
          </w:p>
        </w:tc>
        <w:tc>
          <w:tcPr>
            <w:tcW w:w="222" w:type="pct"/>
            <w:tcBorders>
              <w:top w:val="nil"/>
              <w:left w:val="single" w:sz="4" w:space="0" w:color="auto"/>
              <w:bottom w:val="nil"/>
              <w:right w:val="single" w:sz="4" w:space="0" w:color="auto"/>
            </w:tcBorders>
            <w:shd w:val="clear" w:color="000000" w:fill="D9D9D9"/>
            <w:noWrap/>
            <w:vAlign w:val="bottom"/>
            <w:hideMark/>
          </w:tcPr>
          <w:p w14:paraId="10E8564B"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7.5</w:t>
            </w:r>
          </w:p>
        </w:tc>
        <w:tc>
          <w:tcPr>
            <w:tcW w:w="222" w:type="pct"/>
            <w:tcBorders>
              <w:top w:val="nil"/>
              <w:left w:val="single" w:sz="4" w:space="0" w:color="auto"/>
              <w:bottom w:val="nil"/>
              <w:right w:val="single" w:sz="4" w:space="0" w:color="auto"/>
            </w:tcBorders>
            <w:shd w:val="clear" w:color="000000" w:fill="D9D9D9"/>
            <w:noWrap/>
            <w:vAlign w:val="bottom"/>
            <w:hideMark/>
          </w:tcPr>
          <w:p w14:paraId="3C434833"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7.5</w:t>
            </w:r>
          </w:p>
        </w:tc>
        <w:tc>
          <w:tcPr>
            <w:tcW w:w="222" w:type="pct"/>
            <w:tcBorders>
              <w:top w:val="nil"/>
              <w:left w:val="single" w:sz="4" w:space="0" w:color="auto"/>
              <w:bottom w:val="nil"/>
              <w:right w:val="single" w:sz="4" w:space="0" w:color="auto"/>
            </w:tcBorders>
            <w:shd w:val="clear" w:color="000000" w:fill="D9D9D9"/>
            <w:noWrap/>
            <w:vAlign w:val="bottom"/>
            <w:hideMark/>
          </w:tcPr>
          <w:p w14:paraId="7C3594E8"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7</w:t>
            </w:r>
          </w:p>
        </w:tc>
        <w:tc>
          <w:tcPr>
            <w:tcW w:w="222" w:type="pct"/>
            <w:tcBorders>
              <w:top w:val="nil"/>
              <w:left w:val="single" w:sz="4" w:space="0" w:color="auto"/>
              <w:bottom w:val="nil"/>
              <w:right w:val="single" w:sz="4" w:space="0" w:color="auto"/>
            </w:tcBorders>
            <w:shd w:val="clear" w:color="000000" w:fill="D9D9D9"/>
            <w:noWrap/>
            <w:vAlign w:val="bottom"/>
            <w:hideMark/>
          </w:tcPr>
          <w:p w14:paraId="2E9E73F4"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7</w:t>
            </w:r>
          </w:p>
        </w:tc>
        <w:tc>
          <w:tcPr>
            <w:tcW w:w="222" w:type="pct"/>
            <w:tcBorders>
              <w:top w:val="nil"/>
              <w:left w:val="single" w:sz="4" w:space="0" w:color="auto"/>
              <w:bottom w:val="nil"/>
              <w:right w:val="single" w:sz="4" w:space="0" w:color="auto"/>
            </w:tcBorders>
            <w:shd w:val="clear" w:color="000000" w:fill="D9D9D9"/>
            <w:noWrap/>
            <w:vAlign w:val="bottom"/>
            <w:hideMark/>
          </w:tcPr>
          <w:p w14:paraId="0FD3323B"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7</w:t>
            </w:r>
          </w:p>
        </w:tc>
        <w:tc>
          <w:tcPr>
            <w:tcW w:w="222" w:type="pct"/>
            <w:tcBorders>
              <w:top w:val="nil"/>
              <w:left w:val="single" w:sz="4" w:space="0" w:color="auto"/>
              <w:bottom w:val="nil"/>
              <w:right w:val="single" w:sz="4" w:space="0" w:color="auto"/>
            </w:tcBorders>
            <w:shd w:val="clear" w:color="000000" w:fill="D9D9D9"/>
            <w:noWrap/>
            <w:vAlign w:val="bottom"/>
            <w:hideMark/>
          </w:tcPr>
          <w:p w14:paraId="343ACC10"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7</w:t>
            </w:r>
          </w:p>
        </w:tc>
        <w:tc>
          <w:tcPr>
            <w:tcW w:w="222" w:type="pct"/>
            <w:tcBorders>
              <w:top w:val="nil"/>
              <w:left w:val="single" w:sz="4" w:space="0" w:color="auto"/>
              <w:bottom w:val="nil"/>
              <w:right w:val="single" w:sz="12" w:space="0" w:color="auto"/>
            </w:tcBorders>
            <w:shd w:val="clear" w:color="000000" w:fill="D9D9D9"/>
            <w:noWrap/>
            <w:vAlign w:val="bottom"/>
            <w:hideMark/>
          </w:tcPr>
          <w:p w14:paraId="4EB3585B"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w:t>
            </w:r>
          </w:p>
        </w:tc>
        <w:tc>
          <w:tcPr>
            <w:tcW w:w="537" w:type="pct"/>
            <w:tcBorders>
              <w:top w:val="nil"/>
              <w:left w:val="single" w:sz="12" w:space="0" w:color="auto"/>
              <w:bottom w:val="nil"/>
              <w:right w:val="single" w:sz="4" w:space="0" w:color="auto"/>
            </w:tcBorders>
            <w:shd w:val="clear" w:color="000000" w:fill="D9D9D9"/>
            <w:noWrap/>
            <w:vAlign w:val="center"/>
            <w:hideMark/>
          </w:tcPr>
          <w:p w14:paraId="51516D08" w14:textId="77777777" w:rsidR="00410EC1" w:rsidRPr="00D951B1" w:rsidRDefault="00410EC1" w:rsidP="00D951B1">
            <w:pPr>
              <w:spacing w:after="0"/>
              <w:jc w:val="center"/>
              <w:rPr>
                <w:rFonts w:ascii="Calibri" w:hAnsi="Calibri" w:cs="Calibri"/>
                <w:b/>
                <w:bCs/>
                <w:color w:val="000000"/>
                <w:sz w:val="20"/>
              </w:rPr>
            </w:pPr>
            <w:r w:rsidRPr="00D951B1">
              <w:rPr>
                <w:rFonts w:ascii="Calibri" w:hAnsi="Calibri" w:cs="Calibri"/>
                <w:b/>
                <w:bCs/>
                <w:color w:val="000000"/>
                <w:sz w:val="20"/>
              </w:rPr>
              <w:t>124.5</w:t>
            </w:r>
          </w:p>
        </w:tc>
        <w:tc>
          <w:tcPr>
            <w:tcW w:w="463" w:type="pct"/>
            <w:tcBorders>
              <w:top w:val="nil"/>
              <w:left w:val="nil"/>
              <w:bottom w:val="nil"/>
              <w:right w:val="single" w:sz="12" w:space="0" w:color="auto"/>
            </w:tcBorders>
            <w:shd w:val="clear" w:color="000000" w:fill="D9D9D9"/>
            <w:noWrap/>
            <w:vAlign w:val="bottom"/>
            <w:hideMark/>
          </w:tcPr>
          <w:p w14:paraId="3BD09ACE" w14:textId="77777777" w:rsidR="00410EC1" w:rsidRPr="00D951B1" w:rsidRDefault="00410EC1" w:rsidP="00D951B1">
            <w:pPr>
              <w:spacing w:after="0"/>
              <w:jc w:val="center"/>
              <w:rPr>
                <w:rFonts w:ascii="Calibri" w:hAnsi="Calibri" w:cs="Calibri"/>
                <w:b/>
                <w:bCs/>
                <w:color w:val="000000"/>
                <w:sz w:val="20"/>
              </w:rPr>
            </w:pPr>
            <w:r w:rsidRPr="00D951B1">
              <w:rPr>
                <w:rFonts w:ascii="Calibri" w:hAnsi="Calibri" w:cs="Calibri"/>
                <w:b/>
                <w:bCs/>
                <w:color w:val="000000"/>
                <w:sz w:val="20"/>
              </w:rPr>
              <w:t>252.4</w:t>
            </w:r>
          </w:p>
        </w:tc>
      </w:tr>
      <w:tr w:rsidR="00410EC1" w:rsidRPr="00D951B1" w14:paraId="0FA882F3" w14:textId="77777777" w:rsidTr="00256E83">
        <w:trPr>
          <w:cantSplit/>
          <w:trHeight w:val="255"/>
          <w:jc w:val="center"/>
        </w:trPr>
        <w:tc>
          <w:tcPr>
            <w:tcW w:w="222" w:type="pct"/>
            <w:tcBorders>
              <w:top w:val="nil"/>
              <w:left w:val="single" w:sz="12" w:space="0" w:color="auto"/>
              <w:bottom w:val="nil"/>
              <w:right w:val="single" w:sz="4" w:space="0" w:color="auto"/>
            </w:tcBorders>
            <w:shd w:val="clear" w:color="auto" w:fill="auto"/>
            <w:noWrap/>
            <w:vAlign w:val="bottom"/>
            <w:hideMark/>
          </w:tcPr>
          <w:p w14:paraId="575D4ECD"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w:t>
            </w:r>
          </w:p>
        </w:tc>
        <w:tc>
          <w:tcPr>
            <w:tcW w:w="222" w:type="pct"/>
            <w:tcBorders>
              <w:top w:val="nil"/>
              <w:left w:val="nil"/>
              <w:bottom w:val="nil"/>
              <w:right w:val="single" w:sz="4" w:space="0" w:color="auto"/>
            </w:tcBorders>
            <w:shd w:val="clear" w:color="auto" w:fill="auto"/>
            <w:noWrap/>
            <w:vAlign w:val="bottom"/>
            <w:hideMark/>
          </w:tcPr>
          <w:p w14:paraId="31A4F2BA"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7</w:t>
            </w:r>
          </w:p>
        </w:tc>
        <w:tc>
          <w:tcPr>
            <w:tcW w:w="222" w:type="pct"/>
            <w:tcBorders>
              <w:top w:val="nil"/>
              <w:left w:val="nil"/>
              <w:bottom w:val="nil"/>
              <w:right w:val="single" w:sz="4" w:space="0" w:color="auto"/>
            </w:tcBorders>
            <w:shd w:val="clear" w:color="auto" w:fill="auto"/>
            <w:noWrap/>
            <w:vAlign w:val="bottom"/>
            <w:hideMark/>
          </w:tcPr>
          <w:p w14:paraId="2000A4C3"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7</w:t>
            </w:r>
          </w:p>
        </w:tc>
        <w:tc>
          <w:tcPr>
            <w:tcW w:w="222" w:type="pct"/>
            <w:tcBorders>
              <w:top w:val="nil"/>
              <w:left w:val="nil"/>
              <w:bottom w:val="nil"/>
              <w:right w:val="single" w:sz="4" w:space="0" w:color="auto"/>
            </w:tcBorders>
            <w:shd w:val="clear" w:color="auto" w:fill="auto"/>
            <w:noWrap/>
            <w:vAlign w:val="bottom"/>
            <w:hideMark/>
          </w:tcPr>
          <w:p w14:paraId="53BD827D"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7</w:t>
            </w:r>
          </w:p>
        </w:tc>
        <w:tc>
          <w:tcPr>
            <w:tcW w:w="222" w:type="pct"/>
            <w:tcBorders>
              <w:top w:val="nil"/>
              <w:left w:val="nil"/>
              <w:bottom w:val="nil"/>
              <w:right w:val="single" w:sz="4" w:space="0" w:color="auto"/>
            </w:tcBorders>
            <w:shd w:val="clear" w:color="auto" w:fill="auto"/>
            <w:noWrap/>
            <w:vAlign w:val="bottom"/>
            <w:hideMark/>
          </w:tcPr>
          <w:p w14:paraId="2843D159"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7.5</w:t>
            </w:r>
          </w:p>
        </w:tc>
        <w:tc>
          <w:tcPr>
            <w:tcW w:w="222" w:type="pct"/>
            <w:tcBorders>
              <w:top w:val="nil"/>
              <w:left w:val="nil"/>
              <w:bottom w:val="nil"/>
              <w:right w:val="single" w:sz="4" w:space="0" w:color="auto"/>
            </w:tcBorders>
            <w:shd w:val="clear" w:color="auto" w:fill="auto"/>
            <w:noWrap/>
            <w:vAlign w:val="bottom"/>
            <w:hideMark/>
          </w:tcPr>
          <w:p w14:paraId="4CC3184D"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7.5</w:t>
            </w:r>
          </w:p>
        </w:tc>
        <w:tc>
          <w:tcPr>
            <w:tcW w:w="222" w:type="pct"/>
            <w:tcBorders>
              <w:top w:val="nil"/>
              <w:left w:val="nil"/>
              <w:bottom w:val="nil"/>
              <w:right w:val="single" w:sz="4" w:space="0" w:color="auto"/>
            </w:tcBorders>
            <w:shd w:val="clear" w:color="auto" w:fill="auto"/>
            <w:noWrap/>
            <w:vAlign w:val="bottom"/>
            <w:hideMark/>
          </w:tcPr>
          <w:p w14:paraId="73881B0F"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7</w:t>
            </w:r>
          </w:p>
        </w:tc>
        <w:tc>
          <w:tcPr>
            <w:tcW w:w="222" w:type="pct"/>
            <w:tcBorders>
              <w:top w:val="nil"/>
              <w:left w:val="nil"/>
              <w:bottom w:val="nil"/>
              <w:right w:val="single" w:sz="4" w:space="0" w:color="auto"/>
            </w:tcBorders>
            <w:shd w:val="clear" w:color="auto" w:fill="auto"/>
            <w:noWrap/>
            <w:vAlign w:val="bottom"/>
            <w:hideMark/>
          </w:tcPr>
          <w:p w14:paraId="47830D87"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7.5</w:t>
            </w:r>
          </w:p>
        </w:tc>
        <w:tc>
          <w:tcPr>
            <w:tcW w:w="222" w:type="pct"/>
            <w:tcBorders>
              <w:top w:val="nil"/>
              <w:left w:val="nil"/>
              <w:bottom w:val="nil"/>
              <w:right w:val="single" w:sz="4" w:space="0" w:color="auto"/>
            </w:tcBorders>
            <w:shd w:val="clear" w:color="auto" w:fill="auto"/>
            <w:noWrap/>
            <w:vAlign w:val="bottom"/>
            <w:hideMark/>
          </w:tcPr>
          <w:p w14:paraId="09AAD049"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7</w:t>
            </w:r>
          </w:p>
        </w:tc>
        <w:tc>
          <w:tcPr>
            <w:tcW w:w="222" w:type="pct"/>
            <w:tcBorders>
              <w:top w:val="nil"/>
              <w:left w:val="nil"/>
              <w:bottom w:val="nil"/>
              <w:right w:val="single" w:sz="4" w:space="0" w:color="auto"/>
            </w:tcBorders>
            <w:shd w:val="clear" w:color="auto" w:fill="auto"/>
            <w:noWrap/>
            <w:vAlign w:val="bottom"/>
            <w:hideMark/>
          </w:tcPr>
          <w:p w14:paraId="790524A2"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7</w:t>
            </w:r>
          </w:p>
        </w:tc>
        <w:tc>
          <w:tcPr>
            <w:tcW w:w="222" w:type="pct"/>
            <w:tcBorders>
              <w:top w:val="nil"/>
              <w:left w:val="nil"/>
              <w:bottom w:val="nil"/>
              <w:right w:val="single" w:sz="4" w:space="0" w:color="auto"/>
            </w:tcBorders>
            <w:shd w:val="clear" w:color="auto" w:fill="auto"/>
            <w:noWrap/>
            <w:vAlign w:val="bottom"/>
            <w:hideMark/>
          </w:tcPr>
          <w:p w14:paraId="555B49D2"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7</w:t>
            </w:r>
          </w:p>
        </w:tc>
        <w:tc>
          <w:tcPr>
            <w:tcW w:w="222" w:type="pct"/>
            <w:tcBorders>
              <w:top w:val="nil"/>
              <w:left w:val="nil"/>
              <w:bottom w:val="nil"/>
              <w:right w:val="single" w:sz="4" w:space="0" w:color="auto"/>
            </w:tcBorders>
            <w:shd w:val="clear" w:color="auto" w:fill="auto"/>
            <w:noWrap/>
            <w:vAlign w:val="bottom"/>
            <w:hideMark/>
          </w:tcPr>
          <w:p w14:paraId="2A2BD794"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7.5</w:t>
            </w:r>
          </w:p>
        </w:tc>
        <w:tc>
          <w:tcPr>
            <w:tcW w:w="222" w:type="pct"/>
            <w:tcBorders>
              <w:top w:val="nil"/>
              <w:left w:val="nil"/>
              <w:bottom w:val="nil"/>
              <w:right w:val="single" w:sz="4" w:space="0" w:color="auto"/>
            </w:tcBorders>
            <w:shd w:val="clear" w:color="auto" w:fill="auto"/>
            <w:noWrap/>
            <w:vAlign w:val="bottom"/>
            <w:hideMark/>
          </w:tcPr>
          <w:p w14:paraId="6EFA1DE2"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7.5</w:t>
            </w:r>
          </w:p>
        </w:tc>
        <w:tc>
          <w:tcPr>
            <w:tcW w:w="222" w:type="pct"/>
            <w:tcBorders>
              <w:top w:val="nil"/>
              <w:left w:val="nil"/>
              <w:bottom w:val="nil"/>
              <w:right w:val="single" w:sz="4" w:space="0" w:color="auto"/>
            </w:tcBorders>
            <w:shd w:val="clear" w:color="auto" w:fill="auto"/>
            <w:noWrap/>
            <w:vAlign w:val="bottom"/>
            <w:hideMark/>
          </w:tcPr>
          <w:p w14:paraId="0C594E22"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7</w:t>
            </w:r>
          </w:p>
        </w:tc>
        <w:tc>
          <w:tcPr>
            <w:tcW w:w="222" w:type="pct"/>
            <w:tcBorders>
              <w:top w:val="nil"/>
              <w:left w:val="nil"/>
              <w:bottom w:val="nil"/>
              <w:right w:val="single" w:sz="4" w:space="0" w:color="auto"/>
            </w:tcBorders>
            <w:shd w:val="clear" w:color="auto" w:fill="auto"/>
            <w:noWrap/>
            <w:vAlign w:val="bottom"/>
            <w:hideMark/>
          </w:tcPr>
          <w:p w14:paraId="59171889"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7</w:t>
            </w:r>
          </w:p>
        </w:tc>
        <w:tc>
          <w:tcPr>
            <w:tcW w:w="222" w:type="pct"/>
            <w:tcBorders>
              <w:top w:val="nil"/>
              <w:left w:val="nil"/>
              <w:bottom w:val="nil"/>
              <w:right w:val="single" w:sz="4" w:space="0" w:color="auto"/>
            </w:tcBorders>
            <w:shd w:val="clear" w:color="auto" w:fill="auto"/>
            <w:noWrap/>
            <w:vAlign w:val="bottom"/>
            <w:hideMark/>
          </w:tcPr>
          <w:p w14:paraId="661523B9"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7.5</w:t>
            </w:r>
          </w:p>
        </w:tc>
        <w:tc>
          <w:tcPr>
            <w:tcW w:w="222" w:type="pct"/>
            <w:tcBorders>
              <w:top w:val="nil"/>
              <w:left w:val="nil"/>
              <w:bottom w:val="nil"/>
              <w:right w:val="single" w:sz="4" w:space="0" w:color="auto"/>
            </w:tcBorders>
            <w:shd w:val="clear" w:color="auto" w:fill="auto"/>
            <w:noWrap/>
            <w:vAlign w:val="bottom"/>
            <w:hideMark/>
          </w:tcPr>
          <w:p w14:paraId="540855E2"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7</w:t>
            </w:r>
          </w:p>
        </w:tc>
        <w:tc>
          <w:tcPr>
            <w:tcW w:w="222" w:type="pct"/>
            <w:tcBorders>
              <w:top w:val="nil"/>
              <w:left w:val="nil"/>
              <w:bottom w:val="nil"/>
              <w:right w:val="single" w:sz="12" w:space="0" w:color="auto"/>
            </w:tcBorders>
            <w:shd w:val="clear" w:color="auto" w:fill="auto"/>
            <w:noWrap/>
            <w:vAlign w:val="bottom"/>
            <w:hideMark/>
          </w:tcPr>
          <w:p w14:paraId="5ED3AB99"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w:t>
            </w:r>
          </w:p>
        </w:tc>
        <w:tc>
          <w:tcPr>
            <w:tcW w:w="537" w:type="pct"/>
            <w:tcBorders>
              <w:top w:val="nil"/>
              <w:left w:val="single" w:sz="12" w:space="0" w:color="auto"/>
              <w:bottom w:val="nil"/>
              <w:right w:val="single" w:sz="4" w:space="0" w:color="auto"/>
            </w:tcBorders>
            <w:shd w:val="clear" w:color="auto" w:fill="auto"/>
            <w:noWrap/>
            <w:vAlign w:val="center"/>
            <w:hideMark/>
          </w:tcPr>
          <w:p w14:paraId="796AE704" w14:textId="77777777" w:rsidR="00410EC1" w:rsidRPr="00D951B1" w:rsidRDefault="00410EC1" w:rsidP="00D951B1">
            <w:pPr>
              <w:spacing w:after="0"/>
              <w:jc w:val="center"/>
              <w:rPr>
                <w:rFonts w:ascii="Calibri" w:hAnsi="Calibri" w:cs="Calibri"/>
                <w:b/>
                <w:bCs/>
                <w:color w:val="000000"/>
                <w:sz w:val="20"/>
              </w:rPr>
            </w:pPr>
            <w:r w:rsidRPr="00D951B1">
              <w:rPr>
                <w:rFonts w:ascii="Calibri" w:hAnsi="Calibri" w:cs="Calibri"/>
                <w:b/>
                <w:bCs/>
                <w:color w:val="000000"/>
                <w:sz w:val="20"/>
              </w:rPr>
              <w:t>125</w:t>
            </w:r>
          </w:p>
        </w:tc>
        <w:tc>
          <w:tcPr>
            <w:tcW w:w="463" w:type="pct"/>
            <w:tcBorders>
              <w:top w:val="nil"/>
              <w:left w:val="nil"/>
              <w:bottom w:val="nil"/>
              <w:right w:val="single" w:sz="12" w:space="0" w:color="auto"/>
            </w:tcBorders>
            <w:shd w:val="clear" w:color="auto" w:fill="auto"/>
            <w:noWrap/>
            <w:vAlign w:val="bottom"/>
            <w:hideMark/>
          </w:tcPr>
          <w:p w14:paraId="152D8DE0" w14:textId="77777777" w:rsidR="00410EC1" w:rsidRPr="00D951B1" w:rsidRDefault="00410EC1" w:rsidP="00D951B1">
            <w:pPr>
              <w:spacing w:after="0"/>
              <w:jc w:val="center"/>
              <w:rPr>
                <w:rFonts w:ascii="Calibri" w:hAnsi="Calibri" w:cs="Calibri"/>
                <w:b/>
                <w:bCs/>
                <w:color w:val="000000"/>
                <w:sz w:val="20"/>
              </w:rPr>
            </w:pPr>
            <w:r w:rsidRPr="00D951B1">
              <w:rPr>
                <w:rFonts w:ascii="Calibri" w:hAnsi="Calibri" w:cs="Calibri"/>
                <w:b/>
                <w:bCs/>
                <w:color w:val="000000"/>
                <w:sz w:val="20"/>
              </w:rPr>
              <w:t>253.3</w:t>
            </w:r>
          </w:p>
        </w:tc>
      </w:tr>
      <w:tr w:rsidR="00410EC1" w:rsidRPr="00D951B1" w14:paraId="55C91303" w14:textId="77777777" w:rsidTr="00256E83">
        <w:trPr>
          <w:cantSplit/>
          <w:trHeight w:val="255"/>
          <w:jc w:val="center"/>
        </w:trPr>
        <w:tc>
          <w:tcPr>
            <w:tcW w:w="222" w:type="pct"/>
            <w:tcBorders>
              <w:top w:val="nil"/>
              <w:left w:val="single" w:sz="12" w:space="0" w:color="auto"/>
              <w:bottom w:val="nil"/>
              <w:right w:val="single" w:sz="4" w:space="0" w:color="auto"/>
            </w:tcBorders>
            <w:shd w:val="clear" w:color="000000" w:fill="D9D9D9"/>
            <w:noWrap/>
            <w:vAlign w:val="bottom"/>
            <w:hideMark/>
          </w:tcPr>
          <w:p w14:paraId="4EB45D13"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w:t>
            </w:r>
          </w:p>
        </w:tc>
        <w:tc>
          <w:tcPr>
            <w:tcW w:w="222" w:type="pct"/>
            <w:tcBorders>
              <w:top w:val="nil"/>
              <w:left w:val="single" w:sz="4" w:space="0" w:color="auto"/>
              <w:bottom w:val="nil"/>
              <w:right w:val="single" w:sz="4" w:space="0" w:color="auto"/>
            </w:tcBorders>
            <w:shd w:val="clear" w:color="000000" w:fill="D9D9D9"/>
            <w:noWrap/>
            <w:vAlign w:val="bottom"/>
            <w:hideMark/>
          </w:tcPr>
          <w:p w14:paraId="78636F9A"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7</w:t>
            </w:r>
          </w:p>
        </w:tc>
        <w:tc>
          <w:tcPr>
            <w:tcW w:w="222" w:type="pct"/>
            <w:tcBorders>
              <w:top w:val="nil"/>
              <w:left w:val="single" w:sz="4" w:space="0" w:color="auto"/>
              <w:bottom w:val="nil"/>
              <w:right w:val="single" w:sz="4" w:space="0" w:color="auto"/>
            </w:tcBorders>
            <w:shd w:val="clear" w:color="000000" w:fill="D9D9D9"/>
            <w:noWrap/>
            <w:vAlign w:val="bottom"/>
            <w:hideMark/>
          </w:tcPr>
          <w:p w14:paraId="19BD4EA6"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7.5</w:t>
            </w:r>
          </w:p>
        </w:tc>
        <w:tc>
          <w:tcPr>
            <w:tcW w:w="222" w:type="pct"/>
            <w:tcBorders>
              <w:top w:val="nil"/>
              <w:left w:val="single" w:sz="4" w:space="0" w:color="auto"/>
              <w:bottom w:val="nil"/>
              <w:right w:val="single" w:sz="4" w:space="0" w:color="auto"/>
            </w:tcBorders>
            <w:shd w:val="clear" w:color="000000" w:fill="D9D9D9"/>
            <w:noWrap/>
            <w:vAlign w:val="bottom"/>
            <w:hideMark/>
          </w:tcPr>
          <w:p w14:paraId="0E7EF8C5"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7</w:t>
            </w:r>
          </w:p>
        </w:tc>
        <w:tc>
          <w:tcPr>
            <w:tcW w:w="222" w:type="pct"/>
            <w:tcBorders>
              <w:top w:val="nil"/>
              <w:left w:val="single" w:sz="4" w:space="0" w:color="auto"/>
              <w:bottom w:val="nil"/>
              <w:right w:val="single" w:sz="4" w:space="0" w:color="auto"/>
            </w:tcBorders>
            <w:shd w:val="clear" w:color="000000" w:fill="D9D9D9"/>
            <w:noWrap/>
            <w:vAlign w:val="bottom"/>
            <w:hideMark/>
          </w:tcPr>
          <w:p w14:paraId="381A5577"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7.5</w:t>
            </w:r>
          </w:p>
        </w:tc>
        <w:tc>
          <w:tcPr>
            <w:tcW w:w="222" w:type="pct"/>
            <w:tcBorders>
              <w:top w:val="nil"/>
              <w:left w:val="single" w:sz="4" w:space="0" w:color="auto"/>
              <w:bottom w:val="nil"/>
              <w:right w:val="single" w:sz="4" w:space="0" w:color="auto"/>
            </w:tcBorders>
            <w:shd w:val="clear" w:color="000000" w:fill="D9D9D9"/>
            <w:noWrap/>
            <w:vAlign w:val="bottom"/>
            <w:hideMark/>
          </w:tcPr>
          <w:p w14:paraId="654D7D09"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7.5</w:t>
            </w:r>
          </w:p>
        </w:tc>
        <w:tc>
          <w:tcPr>
            <w:tcW w:w="222" w:type="pct"/>
            <w:tcBorders>
              <w:top w:val="nil"/>
              <w:left w:val="single" w:sz="4" w:space="0" w:color="auto"/>
              <w:bottom w:val="nil"/>
              <w:right w:val="single" w:sz="4" w:space="0" w:color="auto"/>
            </w:tcBorders>
            <w:shd w:val="clear" w:color="000000" w:fill="D9D9D9"/>
            <w:noWrap/>
            <w:vAlign w:val="bottom"/>
            <w:hideMark/>
          </w:tcPr>
          <w:p w14:paraId="68C2B50F"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7</w:t>
            </w:r>
          </w:p>
        </w:tc>
        <w:tc>
          <w:tcPr>
            <w:tcW w:w="222" w:type="pct"/>
            <w:tcBorders>
              <w:top w:val="nil"/>
              <w:left w:val="single" w:sz="4" w:space="0" w:color="auto"/>
              <w:bottom w:val="nil"/>
              <w:right w:val="single" w:sz="4" w:space="0" w:color="auto"/>
            </w:tcBorders>
            <w:shd w:val="clear" w:color="000000" w:fill="D9D9D9"/>
            <w:noWrap/>
            <w:vAlign w:val="bottom"/>
            <w:hideMark/>
          </w:tcPr>
          <w:p w14:paraId="10A8E4C8"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7.5</w:t>
            </w:r>
          </w:p>
        </w:tc>
        <w:tc>
          <w:tcPr>
            <w:tcW w:w="222" w:type="pct"/>
            <w:tcBorders>
              <w:top w:val="nil"/>
              <w:left w:val="single" w:sz="4" w:space="0" w:color="auto"/>
              <w:bottom w:val="nil"/>
              <w:right w:val="single" w:sz="4" w:space="0" w:color="auto"/>
            </w:tcBorders>
            <w:shd w:val="clear" w:color="000000" w:fill="D9D9D9"/>
            <w:noWrap/>
            <w:vAlign w:val="bottom"/>
            <w:hideMark/>
          </w:tcPr>
          <w:p w14:paraId="3A5D8873"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7</w:t>
            </w:r>
          </w:p>
        </w:tc>
        <w:tc>
          <w:tcPr>
            <w:tcW w:w="222" w:type="pct"/>
            <w:tcBorders>
              <w:top w:val="nil"/>
              <w:left w:val="single" w:sz="4" w:space="0" w:color="auto"/>
              <w:bottom w:val="nil"/>
              <w:right w:val="single" w:sz="4" w:space="0" w:color="auto"/>
            </w:tcBorders>
            <w:shd w:val="clear" w:color="000000" w:fill="D9D9D9"/>
            <w:noWrap/>
            <w:vAlign w:val="bottom"/>
            <w:hideMark/>
          </w:tcPr>
          <w:p w14:paraId="31487BAB"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7</w:t>
            </w:r>
          </w:p>
        </w:tc>
        <w:tc>
          <w:tcPr>
            <w:tcW w:w="222" w:type="pct"/>
            <w:tcBorders>
              <w:top w:val="nil"/>
              <w:left w:val="single" w:sz="4" w:space="0" w:color="auto"/>
              <w:bottom w:val="nil"/>
              <w:right w:val="single" w:sz="4" w:space="0" w:color="auto"/>
            </w:tcBorders>
            <w:shd w:val="clear" w:color="000000" w:fill="D9D9D9"/>
            <w:noWrap/>
            <w:vAlign w:val="bottom"/>
            <w:hideMark/>
          </w:tcPr>
          <w:p w14:paraId="44BD2B6F"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7</w:t>
            </w:r>
          </w:p>
        </w:tc>
        <w:tc>
          <w:tcPr>
            <w:tcW w:w="222" w:type="pct"/>
            <w:tcBorders>
              <w:top w:val="nil"/>
              <w:left w:val="single" w:sz="4" w:space="0" w:color="auto"/>
              <w:bottom w:val="nil"/>
              <w:right w:val="single" w:sz="4" w:space="0" w:color="auto"/>
            </w:tcBorders>
            <w:shd w:val="clear" w:color="000000" w:fill="D9D9D9"/>
            <w:noWrap/>
            <w:vAlign w:val="bottom"/>
            <w:hideMark/>
          </w:tcPr>
          <w:p w14:paraId="283812C6"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7.5</w:t>
            </w:r>
          </w:p>
        </w:tc>
        <w:tc>
          <w:tcPr>
            <w:tcW w:w="222" w:type="pct"/>
            <w:tcBorders>
              <w:top w:val="nil"/>
              <w:left w:val="single" w:sz="4" w:space="0" w:color="auto"/>
              <w:bottom w:val="nil"/>
              <w:right w:val="single" w:sz="4" w:space="0" w:color="auto"/>
            </w:tcBorders>
            <w:shd w:val="clear" w:color="000000" w:fill="D9D9D9"/>
            <w:noWrap/>
            <w:vAlign w:val="bottom"/>
            <w:hideMark/>
          </w:tcPr>
          <w:p w14:paraId="0A34FA6B"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7.5</w:t>
            </w:r>
          </w:p>
        </w:tc>
        <w:tc>
          <w:tcPr>
            <w:tcW w:w="222" w:type="pct"/>
            <w:tcBorders>
              <w:top w:val="nil"/>
              <w:left w:val="single" w:sz="4" w:space="0" w:color="auto"/>
              <w:bottom w:val="nil"/>
              <w:right w:val="single" w:sz="4" w:space="0" w:color="auto"/>
            </w:tcBorders>
            <w:shd w:val="clear" w:color="000000" w:fill="D9D9D9"/>
            <w:noWrap/>
            <w:vAlign w:val="bottom"/>
            <w:hideMark/>
          </w:tcPr>
          <w:p w14:paraId="2D778F19"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7</w:t>
            </w:r>
          </w:p>
        </w:tc>
        <w:tc>
          <w:tcPr>
            <w:tcW w:w="222" w:type="pct"/>
            <w:tcBorders>
              <w:top w:val="nil"/>
              <w:left w:val="single" w:sz="4" w:space="0" w:color="auto"/>
              <w:bottom w:val="nil"/>
              <w:right w:val="single" w:sz="4" w:space="0" w:color="auto"/>
            </w:tcBorders>
            <w:shd w:val="clear" w:color="000000" w:fill="D9D9D9"/>
            <w:noWrap/>
            <w:vAlign w:val="bottom"/>
            <w:hideMark/>
          </w:tcPr>
          <w:p w14:paraId="5EB97CB6"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7</w:t>
            </w:r>
          </w:p>
        </w:tc>
        <w:tc>
          <w:tcPr>
            <w:tcW w:w="222" w:type="pct"/>
            <w:tcBorders>
              <w:top w:val="nil"/>
              <w:left w:val="single" w:sz="4" w:space="0" w:color="auto"/>
              <w:bottom w:val="nil"/>
              <w:right w:val="single" w:sz="4" w:space="0" w:color="auto"/>
            </w:tcBorders>
            <w:shd w:val="clear" w:color="000000" w:fill="D9D9D9"/>
            <w:noWrap/>
            <w:vAlign w:val="bottom"/>
            <w:hideMark/>
          </w:tcPr>
          <w:p w14:paraId="0CF228AA"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7.5</w:t>
            </w:r>
          </w:p>
        </w:tc>
        <w:tc>
          <w:tcPr>
            <w:tcW w:w="222" w:type="pct"/>
            <w:tcBorders>
              <w:top w:val="nil"/>
              <w:left w:val="single" w:sz="4" w:space="0" w:color="auto"/>
              <w:bottom w:val="nil"/>
              <w:right w:val="single" w:sz="4" w:space="0" w:color="auto"/>
            </w:tcBorders>
            <w:shd w:val="clear" w:color="000000" w:fill="D9D9D9"/>
            <w:noWrap/>
            <w:vAlign w:val="bottom"/>
            <w:hideMark/>
          </w:tcPr>
          <w:p w14:paraId="410EAD5E"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7</w:t>
            </w:r>
          </w:p>
        </w:tc>
        <w:tc>
          <w:tcPr>
            <w:tcW w:w="222" w:type="pct"/>
            <w:tcBorders>
              <w:top w:val="nil"/>
              <w:left w:val="single" w:sz="4" w:space="0" w:color="auto"/>
              <w:bottom w:val="nil"/>
              <w:right w:val="single" w:sz="12" w:space="0" w:color="auto"/>
            </w:tcBorders>
            <w:shd w:val="clear" w:color="000000" w:fill="D9D9D9"/>
            <w:noWrap/>
            <w:vAlign w:val="bottom"/>
            <w:hideMark/>
          </w:tcPr>
          <w:p w14:paraId="6B1DBE0C"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w:t>
            </w:r>
          </w:p>
        </w:tc>
        <w:tc>
          <w:tcPr>
            <w:tcW w:w="537" w:type="pct"/>
            <w:tcBorders>
              <w:top w:val="nil"/>
              <w:left w:val="single" w:sz="12" w:space="0" w:color="auto"/>
              <w:bottom w:val="nil"/>
              <w:right w:val="single" w:sz="4" w:space="0" w:color="auto"/>
            </w:tcBorders>
            <w:shd w:val="clear" w:color="000000" w:fill="D9D9D9"/>
            <w:noWrap/>
            <w:vAlign w:val="center"/>
            <w:hideMark/>
          </w:tcPr>
          <w:p w14:paraId="6F10B676" w14:textId="77777777" w:rsidR="00410EC1" w:rsidRPr="00D951B1" w:rsidRDefault="00410EC1" w:rsidP="00D951B1">
            <w:pPr>
              <w:spacing w:after="0"/>
              <w:jc w:val="center"/>
              <w:rPr>
                <w:rFonts w:ascii="Calibri" w:hAnsi="Calibri" w:cs="Calibri"/>
                <w:b/>
                <w:bCs/>
                <w:color w:val="000000"/>
                <w:sz w:val="20"/>
              </w:rPr>
            </w:pPr>
            <w:r w:rsidRPr="00D951B1">
              <w:rPr>
                <w:rFonts w:ascii="Calibri" w:hAnsi="Calibri" w:cs="Calibri"/>
                <w:b/>
                <w:bCs/>
                <w:color w:val="000000"/>
                <w:sz w:val="20"/>
              </w:rPr>
              <w:t>125.5</w:t>
            </w:r>
          </w:p>
        </w:tc>
        <w:tc>
          <w:tcPr>
            <w:tcW w:w="463" w:type="pct"/>
            <w:tcBorders>
              <w:top w:val="nil"/>
              <w:left w:val="nil"/>
              <w:bottom w:val="nil"/>
              <w:right w:val="single" w:sz="12" w:space="0" w:color="auto"/>
            </w:tcBorders>
            <w:shd w:val="clear" w:color="000000" w:fill="D9D9D9"/>
            <w:noWrap/>
            <w:vAlign w:val="bottom"/>
            <w:hideMark/>
          </w:tcPr>
          <w:p w14:paraId="6F34C07B" w14:textId="77777777" w:rsidR="00410EC1" w:rsidRPr="00D951B1" w:rsidRDefault="00410EC1" w:rsidP="00D951B1">
            <w:pPr>
              <w:spacing w:after="0"/>
              <w:jc w:val="center"/>
              <w:rPr>
                <w:rFonts w:ascii="Calibri" w:hAnsi="Calibri" w:cs="Calibri"/>
                <w:b/>
                <w:bCs/>
                <w:color w:val="000000"/>
                <w:sz w:val="20"/>
              </w:rPr>
            </w:pPr>
            <w:r w:rsidRPr="00D951B1">
              <w:rPr>
                <w:rFonts w:ascii="Calibri" w:hAnsi="Calibri" w:cs="Calibri"/>
                <w:b/>
                <w:bCs/>
                <w:color w:val="000000"/>
                <w:sz w:val="20"/>
              </w:rPr>
              <w:t>254.1</w:t>
            </w:r>
          </w:p>
        </w:tc>
      </w:tr>
      <w:tr w:rsidR="00410EC1" w:rsidRPr="00D951B1" w14:paraId="7AD068AB" w14:textId="77777777" w:rsidTr="00256E83">
        <w:trPr>
          <w:cantSplit/>
          <w:trHeight w:val="255"/>
          <w:jc w:val="center"/>
        </w:trPr>
        <w:tc>
          <w:tcPr>
            <w:tcW w:w="222" w:type="pct"/>
            <w:tcBorders>
              <w:top w:val="nil"/>
              <w:left w:val="single" w:sz="12" w:space="0" w:color="auto"/>
              <w:bottom w:val="nil"/>
              <w:right w:val="single" w:sz="4" w:space="0" w:color="auto"/>
            </w:tcBorders>
            <w:shd w:val="clear" w:color="auto" w:fill="auto"/>
            <w:noWrap/>
            <w:vAlign w:val="bottom"/>
            <w:hideMark/>
          </w:tcPr>
          <w:p w14:paraId="1DEB3C53"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w:t>
            </w:r>
          </w:p>
        </w:tc>
        <w:tc>
          <w:tcPr>
            <w:tcW w:w="222" w:type="pct"/>
            <w:tcBorders>
              <w:top w:val="nil"/>
              <w:left w:val="nil"/>
              <w:bottom w:val="nil"/>
              <w:right w:val="single" w:sz="4" w:space="0" w:color="auto"/>
            </w:tcBorders>
            <w:shd w:val="clear" w:color="auto" w:fill="auto"/>
            <w:noWrap/>
            <w:vAlign w:val="bottom"/>
            <w:hideMark/>
          </w:tcPr>
          <w:p w14:paraId="6475F4A5"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7</w:t>
            </w:r>
          </w:p>
        </w:tc>
        <w:tc>
          <w:tcPr>
            <w:tcW w:w="222" w:type="pct"/>
            <w:tcBorders>
              <w:top w:val="nil"/>
              <w:left w:val="nil"/>
              <w:bottom w:val="nil"/>
              <w:right w:val="single" w:sz="4" w:space="0" w:color="auto"/>
            </w:tcBorders>
            <w:shd w:val="clear" w:color="auto" w:fill="auto"/>
            <w:noWrap/>
            <w:vAlign w:val="bottom"/>
            <w:hideMark/>
          </w:tcPr>
          <w:p w14:paraId="1C375C7F"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7.5</w:t>
            </w:r>
          </w:p>
        </w:tc>
        <w:tc>
          <w:tcPr>
            <w:tcW w:w="222" w:type="pct"/>
            <w:tcBorders>
              <w:top w:val="nil"/>
              <w:left w:val="nil"/>
              <w:bottom w:val="nil"/>
              <w:right w:val="single" w:sz="4" w:space="0" w:color="auto"/>
            </w:tcBorders>
            <w:shd w:val="clear" w:color="auto" w:fill="auto"/>
            <w:noWrap/>
            <w:vAlign w:val="bottom"/>
            <w:hideMark/>
          </w:tcPr>
          <w:p w14:paraId="12E445F6"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7</w:t>
            </w:r>
          </w:p>
        </w:tc>
        <w:tc>
          <w:tcPr>
            <w:tcW w:w="222" w:type="pct"/>
            <w:tcBorders>
              <w:top w:val="nil"/>
              <w:left w:val="nil"/>
              <w:bottom w:val="nil"/>
              <w:right w:val="single" w:sz="4" w:space="0" w:color="auto"/>
            </w:tcBorders>
            <w:shd w:val="clear" w:color="auto" w:fill="auto"/>
            <w:noWrap/>
            <w:vAlign w:val="bottom"/>
            <w:hideMark/>
          </w:tcPr>
          <w:p w14:paraId="5A5CAF54"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7.5</w:t>
            </w:r>
          </w:p>
        </w:tc>
        <w:tc>
          <w:tcPr>
            <w:tcW w:w="222" w:type="pct"/>
            <w:tcBorders>
              <w:top w:val="nil"/>
              <w:left w:val="nil"/>
              <w:bottom w:val="nil"/>
              <w:right w:val="single" w:sz="4" w:space="0" w:color="auto"/>
            </w:tcBorders>
            <w:shd w:val="clear" w:color="auto" w:fill="auto"/>
            <w:noWrap/>
            <w:vAlign w:val="bottom"/>
            <w:hideMark/>
          </w:tcPr>
          <w:p w14:paraId="30BF15DD"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7.5</w:t>
            </w:r>
          </w:p>
        </w:tc>
        <w:tc>
          <w:tcPr>
            <w:tcW w:w="222" w:type="pct"/>
            <w:tcBorders>
              <w:top w:val="nil"/>
              <w:left w:val="nil"/>
              <w:bottom w:val="nil"/>
              <w:right w:val="single" w:sz="4" w:space="0" w:color="auto"/>
            </w:tcBorders>
            <w:shd w:val="clear" w:color="auto" w:fill="auto"/>
            <w:noWrap/>
            <w:vAlign w:val="bottom"/>
            <w:hideMark/>
          </w:tcPr>
          <w:p w14:paraId="2DB68BCA"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7</w:t>
            </w:r>
          </w:p>
        </w:tc>
        <w:tc>
          <w:tcPr>
            <w:tcW w:w="222" w:type="pct"/>
            <w:tcBorders>
              <w:top w:val="nil"/>
              <w:left w:val="nil"/>
              <w:bottom w:val="nil"/>
              <w:right w:val="single" w:sz="4" w:space="0" w:color="auto"/>
            </w:tcBorders>
            <w:shd w:val="clear" w:color="auto" w:fill="auto"/>
            <w:noWrap/>
            <w:vAlign w:val="bottom"/>
            <w:hideMark/>
          </w:tcPr>
          <w:p w14:paraId="4F1D8951"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7.5</w:t>
            </w:r>
          </w:p>
        </w:tc>
        <w:tc>
          <w:tcPr>
            <w:tcW w:w="222" w:type="pct"/>
            <w:tcBorders>
              <w:top w:val="nil"/>
              <w:left w:val="nil"/>
              <w:bottom w:val="nil"/>
              <w:right w:val="single" w:sz="4" w:space="0" w:color="auto"/>
            </w:tcBorders>
            <w:shd w:val="clear" w:color="auto" w:fill="auto"/>
            <w:noWrap/>
            <w:vAlign w:val="bottom"/>
            <w:hideMark/>
          </w:tcPr>
          <w:p w14:paraId="3B29C676"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7</w:t>
            </w:r>
          </w:p>
        </w:tc>
        <w:tc>
          <w:tcPr>
            <w:tcW w:w="222" w:type="pct"/>
            <w:tcBorders>
              <w:top w:val="nil"/>
              <w:left w:val="nil"/>
              <w:bottom w:val="nil"/>
              <w:right w:val="single" w:sz="4" w:space="0" w:color="auto"/>
            </w:tcBorders>
            <w:shd w:val="clear" w:color="auto" w:fill="auto"/>
            <w:noWrap/>
            <w:vAlign w:val="bottom"/>
            <w:hideMark/>
          </w:tcPr>
          <w:p w14:paraId="4CAF7522"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7.5</w:t>
            </w:r>
          </w:p>
        </w:tc>
        <w:tc>
          <w:tcPr>
            <w:tcW w:w="222" w:type="pct"/>
            <w:tcBorders>
              <w:top w:val="nil"/>
              <w:left w:val="nil"/>
              <w:bottom w:val="nil"/>
              <w:right w:val="single" w:sz="4" w:space="0" w:color="auto"/>
            </w:tcBorders>
            <w:shd w:val="clear" w:color="auto" w:fill="auto"/>
            <w:noWrap/>
            <w:vAlign w:val="bottom"/>
            <w:hideMark/>
          </w:tcPr>
          <w:p w14:paraId="022D7225"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7</w:t>
            </w:r>
          </w:p>
        </w:tc>
        <w:tc>
          <w:tcPr>
            <w:tcW w:w="222" w:type="pct"/>
            <w:tcBorders>
              <w:top w:val="nil"/>
              <w:left w:val="nil"/>
              <w:bottom w:val="nil"/>
              <w:right w:val="single" w:sz="4" w:space="0" w:color="auto"/>
            </w:tcBorders>
            <w:shd w:val="clear" w:color="auto" w:fill="auto"/>
            <w:noWrap/>
            <w:vAlign w:val="bottom"/>
            <w:hideMark/>
          </w:tcPr>
          <w:p w14:paraId="2480B249"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7.5</w:t>
            </w:r>
          </w:p>
        </w:tc>
        <w:tc>
          <w:tcPr>
            <w:tcW w:w="222" w:type="pct"/>
            <w:tcBorders>
              <w:top w:val="nil"/>
              <w:left w:val="nil"/>
              <w:bottom w:val="nil"/>
              <w:right w:val="single" w:sz="4" w:space="0" w:color="auto"/>
            </w:tcBorders>
            <w:shd w:val="clear" w:color="auto" w:fill="auto"/>
            <w:noWrap/>
            <w:vAlign w:val="bottom"/>
            <w:hideMark/>
          </w:tcPr>
          <w:p w14:paraId="784460E0"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7.5</w:t>
            </w:r>
          </w:p>
        </w:tc>
        <w:tc>
          <w:tcPr>
            <w:tcW w:w="222" w:type="pct"/>
            <w:tcBorders>
              <w:top w:val="nil"/>
              <w:left w:val="nil"/>
              <w:bottom w:val="nil"/>
              <w:right w:val="single" w:sz="4" w:space="0" w:color="auto"/>
            </w:tcBorders>
            <w:shd w:val="clear" w:color="auto" w:fill="auto"/>
            <w:noWrap/>
            <w:vAlign w:val="bottom"/>
            <w:hideMark/>
          </w:tcPr>
          <w:p w14:paraId="724577B8"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7</w:t>
            </w:r>
          </w:p>
        </w:tc>
        <w:tc>
          <w:tcPr>
            <w:tcW w:w="222" w:type="pct"/>
            <w:tcBorders>
              <w:top w:val="nil"/>
              <w:left w:val="nil"/>
              <w:bottom w:val="nil"/>
              <w:right w:val="single" w:sz="4" w:space="0" w:color="auto"/>
            </w:tcBorders>
            <w:shd w:val="clear" w:color="auto" w:fill="auto"/>
            <w:noWrap/>
            <w:vAlign w:val="bottom"/>
            <w:hideMark/>
          </w:tcPr>
          <w:p w14:paraId="6E0EC1E8"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7</w:t>
            </w:r>
          </w:p>
        </w:tc>
        <w:tc>
          <w:tcPr>
            <w:tcW w:w="222" w:type="pct"/>
            <w:tcBorders>
              <w:top w:val="nil"/>
              <w:left w:val="nil"/>
              <w:bottom w:val="nil"/>
              <w:right w:val="single" w:sz="4" w:space="0" w:color="auto"/>
            </w:tcBorders>
            <w:shd w:val="clear" w:color="auto" w:fill="auto"/>
            <w:noWrap/>
            <w:vAlign w:val="bottom"/>
            <w:hideMark/>
          </w:tcPr>
          <w:p w14:paraId="4731C90F"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7.5</w:t>
            </w:r>
          </w:p>
        </w:tc>
        <w:tc>
          <w:tcPr>
            <w:tcW w:w="222" w:type="pct"/>
            <w:tcBorders>
              <w:top w:val="nil"/>
              <w:left w:val="nil"/>
              <w:bottom w:val="nil"/>
              <w:right w:val="single" w:sz="4" w:space="0" w:color="auto"/>
            </w:tcBorders>
            <w:shd w:val="clear" w:color="auto" w:fill="auto"/>
            <w:noWrap/>
            <w:vAlign w:val="bottom"/>
            <w:hideMark/>
          </w:tcPr>
          <w:p w14:paraId="5BFB0DF4"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7</w:t>
            </w:r>
          </w:p>
        </w:tc>
        <w:tc>
          <w:tcPr>
            <w:tcW w:w="222" w:type="pct"/>
            <w:tcBorders>
              <w:top w:val="nil"/>
              <w:left w:val="nil"/>
              <w:bottom w:val="nil"/>
              <w:right w:val="single" w:sz="12" w:space="0" w:color="auto"/>
            </w:tcBorders>
            <w:shd w:val="clear" w:color="auto" w:fill="auto"/>
            <w:noWrap/>
            <w:vAlign w:val="bottom"/>
            <w:hideMark/>
          </w:tcPr>
          <w:p w14:paraId="49532ABF"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w:t>
            </w:r>
          </w:p>
        </w:tc>
        <w:tc>
          <w:tcPr>
            <w:tcW w:w="537" w:type="pct"/>
            <w:tcBorders>
              <w:top w:val="nil"/>
              <w:left w:val="single" w:sz="12" w:space="0" w:color="auto"/>
              <w:bottom w:val="nil"/>
              <w:right w:val="single" w:sz="4" w:space="0" w:color="auto"/>
            </w:tcBorders>
            <w:shd w:val="clear" w:color="auto" w:fill="auto"/>
            <w:noWrap/>
            <w:vAlign w:val="center"/>
            <w:hideMark/>
          </w:tcPr>
          <w:p w14:paraId="169BCAD0" w14:textId="77777777" w:rsidR="00410EC1" w:rsidRPr="00D951B1" w:rsidRDefault="00410EC1" w:rsidP="00D951B1">
            <w:pPr>
              <w:spacing w:after="0"/>
              <w:jc w:val="center"/>
              <w:rPr>
                <w:rFonts w:ascii="Calibri" w:hAnsi="Calibri" w:cs="Calibri"/>
                <w:b/>
                <w:bCs/>
                <w:color w:val="000000"/>
                <w:sz w:val="20"/>
              </w:rPr>
            </w:pPr>
            <w:r w:rsidRPr="00D951B1">
              <w:rPr>
                <w:rFonts w:ascii="Calibri" w:hAnsi="Calibri" w:cs="Calibri"/>
                <w:b/>
                <w:bCs/>
                <w:color w:val="000000"/>
                <w:sz w:val="20"/>
              </w:rPr>
              <w:t>126</w:t>
            </w:r>
          </w:p>
        </w:tc>
        <w:tc>
          <w:tcPr>
            <w:tcW w:w="463" w:type="pct"/>
            <w:tcBorders>
              <w:top w:val="nil"/>
              <w:left w:val="nil"/>
              <w:bottom w:val="nil"/>
              <w:right w:val="single" w:sz="12" w:space="0" w:color="auto"/>
            </w:tcBorders>
            <w:shd w:val="clear" w:color="auto" w:fill="auto"/>
            <w:noWrap/>
            <w:vAlign w:val="bottom"/>
            <w:hideMark/>
          </w:tcPr>
          <w:p w14:paraId="71C056D7" w14:textId="77777777" w:rsidR="00410EC1" w:rsidRPr="00D951B1" w:rsidRDefault="00410EC1" w:rsidP="00D951B1">
            <w:pPr>
              <w:spacing w:after="0"/>
              <w:jc w:val="center"/>
              <w:rPr>
                <w:rFonts w:ascii="Calibri" w:hAnsi="Calibri" w:cs="Calibri"/>
                <w:b/>
                <w:bCs/>
                <w:color w:val="000000"/>
                <w:sz w:val="20"/>
              </w:rPr>
            </w:pPr>
            <w:r w:rsidRPr="00D951B1">
              <w:rPr>
                <w:rFonts w:ascii="Calibri" w:hAnsi="Calibri" w:cs="Calibri"/>
                <w:b/>
                <w:bCs/>
                <w:color w:val="000000"/>
                <w:sz w:val="20"/>
              </w:rPr>
              <w:t>255</w:t>
            </w:r>
          </w:p>
        </w:tc>
      </w:tr>
      <w:tr w:rsidR="00410EC1" w:rsidRPr="00D951B1" w14:paraId="0C511616" w14:textId="77777777" w:rsidTr="00256E83">
        <w:trPr>
          <w:cantSplit/>
          <w:trHeight w:val="255"/>
          <w:jc w:val="center"/>
        </w:trPr>
        <w:tc>
          <w:tcPr>
            <w:tcW w:w="222" w:type="pct"/>
            <w:tcBorders>
              <w:top w:val="nil"/>
              <w:left w:val="single" w:sz="12" w:space="0" w:color="auto"/>
              <w:bottom w:val="nil"/>
              <w:right w:val="single" w:sz="4" w:space="0" w:color="auto"/>
            </w:tcBorders>
            <w:shd w:val="clear" w:color="000000" w:fill="D9D9D9"/>
            <w:noWrap/>
            <w:vAlign w:val="bottom"/>
            <w:hideMark/>
          </w:tcPr>
          <w:p w14:paraId="284C5DFC"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w:t>
            </w:r>
          </w:p>
        </w:tc>
        <w:tc>
          <w:tcPr>
            <w:tcW w:w="222" w:type="pct"/>
            <w:tcBorders>
              <w:top w:val="nil"/>
              <w:left w:val="single" w:sz="4" w:space="0" w:color="auto"/>
              <w:bottom w:val="nil"/>
              <w:right w:val="single" w:sz="4" w:space="0" w:color="auto"/>
            </w:tcBorders>
            <w:shd w:val="clear" w:color="000000" w:fill="D9D9D9"/>
            <w:noWrap/>
            <w:vAlign w:val="bottom"/>
            <w:hideMark/>
          </w:tcPr>
          <w:p w14:paraId="14BE5BC0"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7</w:t>
            </w:r>
          </w:p>
        </w:tc>
        <w:tc>
          <w:tcPr>
            <w:tcW w:w="222" w:type="pct"/>
            <w:tcBorders>
              <w:top w:val="nil"/>
              <w:left w:val="single" w:sz="4" w:space="0" w:color="auto"/>
              <w:bottom w:val="nil"/>
              <w:right w:val="single" w:sz="4" w:space="0" w:color="auto"/>
            </w:tcBorders>
            <w:shd w:val="clear" w:color="000000" w:fill="D9D9D9"/>
            <w:noWrap/>
            <w:vAlign w:val="bottom"/>
            <w:hideMark/>
          </w:tcPr>
          <w:p w14:paraId="65D28800"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7.5</w:t>
            </w:r>
          </w:p>
        </w:tc>
        <w:tc>
          <w:tcPr>
            <w:tcW w:w="222" w:type="pct"/>
            <w:tcBorders>
              <w:top w:val="nil"/>
              <w:left w:val="single" w:sz="4" w:space="0" w:color="auto"/>
              <w:bottom w:val="nil"/>
              <w:right w:val="single" w:sz="4" w:space="0" w:color="auto"/>
            </w:tcBorders>
            <w:shd w:val="clear" w:color="000000" w:fill="D9D9D9"/>
            <w:noWrap/>
            <w:vAlign w:val="bottom"/>
            <w:hideMark/>
          </w:tcPr>
          <w:p w14:paraId="58B84B21"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7</w:t>
            </w:r>
          </w:p>
        </w:tc>
        <w:tc>
          <w:tcPr>
            <w:tcW w:w="222" w:type="pct"/>
            <w:tcBorders>
              <w:top w:val="nil"/>
              <w:left w:val="single" w:sz="4" w:space="0" w:color="auto"/>
              <w:bottom w:val="nil"/>
              <w:right w:val="single" w:sz="4" w:space="0" w:color="auto"/>
            </w:tcBorders>
            <w:shd w:val="clear" w:color="000000" w:fill="D9D9D9"/>
            <w:noWrap/>
            <w:vAlign w:val="bottom"/>
            <w:hideMark/>
          </w:tcPr>
          <w:p w14:paraId="312716BE"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7.5</w:t>
            </w:r>
          </w:p>
        </w:tc>
        <w:tc>
          <w:tcPr>
            <w:tcW w:w="222" w:type="pct"/>
            <w:tcBorders>
              <w:top w:val="nil"/>
              <w:left w:val="single" w:sz="4" w:space="0" w:color="auto"/>
              <w:bottom w:val="nil"/>
              <w:right w:val="single" w:sz="4" w:space="0" w:color="auto"/>
            </w:tcBorders>
            <w:shd w:val="clear" w:color="000000" w:fill="D9D9D9"/>
            <w:noWrap/>
            <w:vAlign w:val="bottom"/>
            <w:hideMark/>
          </w:tcPr>
          <w:p w14:paraId="43A04420"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7.5</w:t>
            </w:r>
          </w:p>
        </w:tc>
        <w:tc>
          <w:tcPr>
            <w:tcW w:w="222" w:type="pct"/>
            <w:tcBorders>
              <w:top w:val="nil"/>
              <w:left w:val="single" w:sz="4" w:space="0" w:color="auto"/>
              <w:bottom w:val="nil"/>
              <w:right w:val="single" w:sz="4" w:space="0" w:color="auto"/>
            </w:tcBorders>
            <w:shd w:val="clear" w:color="000000" w:fill="D9D9D9"/>
            <w:noWrap/>
            <w:vAlign w:val="bottom"/>
            <w:hideMark/>
          </w:tcPr>
          <w:p w14:paraId="766255F0"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7</w:t>
            </w:r>
          </w:p>
        </w:tc>
        <w:tc>
          <w:tcPr>
            <w:tcW w:w="222" w:type="pct"/>
            <w:tcBorders>
              <w:top w:val="nil"/>
              <w:left w:val="single" w:sz="4" w:space="0" w:color="auto"/>
              <w:bottom w:val="nil"/>
              <w:right w:val="single" w:sz="4" w:space="0" w:color="auto"/>
            </w:tcBorders>
            <w:shd w:val="clear" w:color="000000" w:fill="D9D9D9"/>
            <w:noWrap/>
            <w:vAlign w:val="bottom"/>
            <w:hideMark/>
          </w:tcPr>
          <w:p w14:paraId="3587E1FB"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7.5</w:t>
            </w:r>
          </w:p>
        </w:tc>
        <w:tc>
          <w:tcPr>
            <w:tcW w:w="222" w:type="pct"/>
            <w:tcBorders>
              <w:top w:val="nil"/>
              <w:left w:val="single" w:sz="4" w:space="0" w:color="auto"/>
              <w:bottom w:val="nil"/>
              <w:right w:val="single" w:sz="4" w:space="0" w:color="auto"/>
            </w:tcBorders>
            <w:shd w:val="clear" w:color="000000" w:fill="D9D9D9"/>
            <w:noWrap/>
            <w:vAlign w:val="bottom"/>
            <w:hideMark/>
          </w:tcPr>
          <w:p w14:paraId="38F53586"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7</w:t>
            </w:r>
          </w:p>
        </w:tc>
        <w:tc>
          <w:tcPr>
            <w:tcW w:w="222" w:type="pct"/>
            <w:tcBorders>
              <w:top w:val="nil"/>
              <w:left w:val="single" w:sz="4" w:space="0" w:color="auto"/>
              <w:bottom w:val="nil"/>
              <w:right w:val="single" w:sz="4" w:space="0" w:color="auto"/>
            </w:tcBorders>
            <w:shd w:val="clear" w:color="000000" w:fill="D9D9D9"/>
            <w:noWrap/>
            <w:vAlign w:val="bottom"/>
            <w:hideMark/>
          </w:tcPr>
          <w:p w14:paraId="32131944"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7.5</w:t>
            </w:r>
          </w:p>
        </w:tc>
        <w:tc>
          <w:tcPr>
            <w:tcW w:w="222" w:type="pct"/>
            <w:tcBorders>
              <w:top w:val="nil"/>
              <w:left w:val="single" w:sz="4" w:space="0" w:color="auto"/>
              <w:bottom w:val="nil"/>
              <w:right w:val="single" w:sz="4" w:space="0" w:color="auto"/>
            </w:tcBorders>
            <w:shd w:val="clear" w:color="000000" w:fill="D9D9D9"/>
            <w:noWrap/>
            <w:vAlign w:val="bottom"/>
            <w:hideMark/>
          </w:tcPr>
          <w:p w14:paraId="21BD1966"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7</w:t>
            </w:r>
          </w:p>
        </w:tc>
        <w:tc>
          <w:tcPr>
            <w:tcW w:w="222" w:type="pct"/>
            <w:tcBorders>
              <w:top w:val="nil"/>
              <w:left w:val="single" w:sz="4" w:space="0" w:color="auto"/>
              <w:bottom w:val="nil"/>
              <w:right w:val="single" w:sz="4" w:space="0" w:color="auto"/>
            </w:tcBorders>
            <w:shd w:val="clear" w:color="000000" w:fill="D9D9D9"/>
            <w:noWrap/>
            <w:vAlign w:val="bottom"/>
            <w:hideMark/>
          </w:tcPr>
          <w:p w14:paraId="6E8433C5"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7.5</w:t>
            </w:r>
          </w:p>
        </w:tc>
        <w:tc>
          <w:tcPr>
            <w:tcW w:w="222" w:type="pct"/>
            <w:tcBorders>
              <w:top w:val="nil"/>
              <w:left w:val="single" w:sz="4" w:space="0" w:color="auto"/>
              <w:bottom w:val="nil"/>
              <w:right w:val="single" w:sz="4" w:space="0" w:color="auto"/>
            </w:tcBorders>
            <w:shd w:val="clear" w:color="000000" w:fill="D9D9D9"/>
            <w:noWrap/>
            <w:vAlign w:val="bottom"/>
            <w:hideMark/>
          </w:tcPr>
          <w:p w14:paraId="60C304F9"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7.5</w:t>
            </w:r>
          </w:p>
        </w:tc>
        <w:tc>
          <w:tcPr>
            <w:tcW w:w="222" w:type="pct"/>
            <w:tcBorders>
              <w:top w:val="nil"/>
              <w:left w:val="single" w:sz="4" w:space="0" w:color="auto"/>
              <w:bottom w:val="nil"/>
              <w:right w:val="single" w:sz="4" w:space="0" w:color="auto"/>
            </w:tcBorders>
            <w:shd w:val="clear" w:color="000000" w:fill="D9D9D9"/>
            <w:noWrap/>
            <w:vAlign w:val="bottom"/>
            <w:hideMark/>
          </w:tcPr>
          <w:p w14:paraId="34A2C0C4"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7</w:t>
            </w:r>
          </w:p>
        </w:tc>
        <w:tc>
          <w:tcPr>
            <w:tcW w:w="222" w:type="pct"/>
            <w:tcBorders>
              <w:top w:val="nil"/>
              <w:left w:val="single" w:sz="4" w:space="0" w:color="auto"/>
              <w:bottom w:val="nil"/>
              <w:right w:val="single" w:sz="4" w:space="0" w:color="auto"/>
            </w:tcBorders>
            <w:shd w:val="clear" w:color="000000" w:fill="D9D9D9"/>
            <w:noWrap/>
            <w:vAlign w:val="bottom"/>
            <w:hideMark/>
          </w:tcPr>
          <w:p w14:paraId="62C9DFCA"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7.5</w:t>
            </w:r>
          </w:p>
        </w:tc>
        <w:tc>
          <w:tcPr>
            <w:tcW w:w="222" w:type="pct"/>
            <w:tcBorders>
              <w:top w:val="nil"/>
              <w:left w:val="single" w:sz="4" w:space="0" w:color="auto"/>
              <w:bottom w:val="nil"/>
              <w:right w:val="single" w:sz="4" w:space="0" w:color="auto"/>
            </w:tcBorders>
            <w:shd w:val="clear" w:color="000000" w:fill="D9D9D9"/>
            <w:noWrap/>
            <w:vAlign w:val="bottom"/>
            <w:hideMark/>
          </w:tcPr>
          <w:p w14:paraId="759B383F"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7.5</w:t>
            </w:r>
          </w:p>
        </w:tc>
        <w:tc>
          <w:tcPr>
            <w:tcW w:w="222" w:type="pct"/>
            <w:tcBorders>
              <w:top w:val="nil"/>
              <w:left w:val="single" w:sz="4" w:space="0" w:color="auto"/>
              <w:bottom w:val="nil"/>
              <w:right w:val="single" w:sz="4" w:space="0" w:color="auto"/>
            </w:tcBorders>
            <w:shd w:val="clear" w:color="000000" w:fill="D9D9D9"/>
            <w:noWrap/>
            <w:vAlign w:val="bottom"/>
            <w:hideMark/>
          </w:tcPr>
          <w:p w14:paraId="5EC9D05B"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7</w:t>
            </w:r>
          </w:p>
        </w:tc>
        <w:tc>
          <w:tcPr>
            <w:tcW w:w="222" w:type="pct"/>
            <w:tcBorders>
              <w:top w:val="nil"/>
              <w:left w:val="single" w:sz="4" w:space="0" w:color="auto"/>
              <w:bottom w:val="nil"/>
              <w:right w:val="single" w:sz="12" w:space="0" w:color="auto"/>
            </w:tcBorders>
            <w:shd w:val="clear" w:color="000000" w:fill="D9D9D9"/>
            <w:noWrap/>
            <w:vAlign w:val="bottom"/>
            <w:hideMark/>
          </w:tcPr>
          <w:p w14:paraId="7F4B1C7B"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w:t>
            </w:r>
          </w:p>
        </w:tc>
        <w:tc>
          <w:tcPr>
            <w:tcW w:w="537" w:type="pct"/>
            <w:tcBorders>
              <w:top w:val="nil"/>
              <w:left w:val="single" w:sz="12" w:space="0" w:color="auto"/>
              <w:bottom w:val="nil"/>
              <w:right w:val="single" w:sz="4" w:space="0" w:color="auto"/>
            </w:tcBorders>
            <w:shd w:val="clear" w:color="000000" w:fill="D9D9D9"/>
            <w:noWrap/>
            <w:vAlign w:val="center"/>
            <w:hideMark/>
          </w:tcPr>
          <w:p w14:paraId="7F908A53" w14:textId="77777777" w:rsidR="00410EC1" w:rsidRPr="00D951B1" w:rsidRDefault="00410EC1" w:rsidP="00D951B1">
            <w:pPr>
              <w:spacing w:after="0"/>
              <w:jc w:val="center"/>
              <w:rPr>
                <w:rFonts w:ascii="Calibri" w:hAnsi="Calibri" w:cs="Calibri"/>
                <w:b/>
                <w:bCs/>
                <w:color w:val="000000"/>
                <w:sz w:val="20"/>
              </w:rPr>
            </w:pPr>
            <w:r w:rsidRPr="00D951B1">
              <w:rPr>
                <w:rFonts w:ascii="Calibri" w:hAnsi="Calibri" w:cs="Calibri"/>
                <w:b/>
                <w:bCs/>
                <w:color w:val="000000"/>
                <w:sz w:val="20"/>
              </w:rPr>
              <w:t>126.5</w:t>
            </w:r>
          </w:p>
        </w:tc>
        <w:tc>
          <w:tcPr>
            <w:tcW w:w="463" w:type="pct"/>
            <w:tcBorders>
              <w:top w:val="nil"/>
              <w:left w:val="nil"/>
              <w:bottom w:val="nil"/>
              <w:right w:val="single" w:sz="12" w:space="0" w:color="auto"/>
            </w:tcBorders>
            <w:shd w:val="clear" w:color="000000" w:fill="D9D9D9"/>
            <w:noWrap/>
            <w:vAlign w:val="bottom"/>
            <w:hideMark/>
          </w:tcPr>
          <w:p w14:paraId="671784DE" w14:textId="77777777" w:rsidR="00410EC1" w:rsidRPr="00D951B1" w:rsidRDefault="00410EC1" w:rsidP="00D951B1">
            <w:pPr>
              <w:spacing w:after="0"/>
              <w:jc w:val="center"/>
              <w:rPr>
                <w:rFonts w:ascii="Calibri" w:hAnsi="Calibri" w:cs="Calibri"/>
                <w:b/>
                <w:bCs/>
                <w:color w:val="000000"/>
                <w:sz w:val="20"/>
              </w:rPr>
            </w:pPr>
            <w:r w:rsidRPr="00D951B1">
              <w:rPr>
                <w:rFonts w:ascii="Calibri" w:hAnsi="Calibri" w:cs="Calibri"/>
                <w:b/>
                <w:bCs/>
                <w:color w:val="000000"/>
                <w:sz w:val="20"/>
              </w:rPr>
              <w:t>255.9</w:t>
            </w:r>
          </w:p>
        </w:tc>
      </w:tr>
      <w:tr w:rsidR="00410EC1" w:rsidRPr="00D951B1" w14:paraId="31ACC41E" w14:textId="77777777" w:rsidTr="00256E83">
        <w:trPr>
          <w:cantSplit/>
          <w:trHeight w:val="255"/>
          <w:jc w:val="center"/>
        </w:trPr>
        <w:tc>
          <w:tcPr>
            <w:tcW w:w="222" w:type="pct"/>
            <w:tcBorders>
              <w:top w:val="nil"/>
              <w:left w:val="single" w:sz="12" w:space="0" w:color="auto"/>
              <w:bottom w:val="nil"/>
              <w:right w:val="single" w:sz="4" w:space="0" w:color="auto"/>
            </w:tcBorders>
            <w:shd w:val="clear" w:color="auto" w:fill="auto"/>
            <w:noWrap/>
            <w:vAlign w:val="bottom"/>
            <w:hideMark/>
          </w:tcPr>
          <w:p w14:paraId="1DC910E0"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w:t>
            </w:r>
          </w:p>
        </w:tc>
        <w:tc>
          <w:tcPr>
            <w:tcW w:w="222" w:type="pct"/>
            <w:tcBorders>
              <w:top w:val="nil"/>
              <w:left w:val="nil"/>
              <w:bottom w:val="nil"/>
              <w:right w:val="single" w:sz="4" w:space="0" w:color="auto"/>
            </w:tcBorders>
            <w:shd w:val="clear" w:color="auto" w:fill="auto"/>
            <w:noWrap/>
            <w:vAlign w:val="bottom"/>
            <w:hideMark/>
          </w:tcPr>
          <w:p w14:paraId="459934C5"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7</w:t>
            </w:r>
          </w:p>
        </w:tc>
        <w:tc>
          <w:tcPr>
            <w:tcW w:w="222" w:type="pct"/>
            <w:tcBorders>
              <w:top w:val="nil"/>
              <w:left w:val="nil"/>
              <w:bottom w:val="nil"/>
              <w:right w:val="single" w:sz="4" w:space="0" w:color="auto"/>
            </w:tcBorders>
            <w:shd w:val="clear" w:color="auto" w:fill="auto"/>
            <w:noWrap/>
            <w:vAlign w:val="bottom"/>
            <w:hideMark/>
          </w:tcPr>
          <w:p w14:paraId="218A49C7"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7.5</w:t>
            </w:r>
          </w:p>
        </w:tc>
        <w:tc>
          <w:tcPr>
            <w:tcW w:w="222" w:type="pct"/>
            <w:tcBorders>
              <w:top w:val="nil"/>
              <w:left w:val="nil"/>
              <w:bottom w:val="nil"/>
              <w:right w:val="single" w:sz="4" w:space="0" w:color="auto"/>
            </w:tcBorders>
            <w:shd w:val="clear" w:color="auto" w:fill="auto"/>
            <w:noWrap/>
            <w:vAlign w:val="bottom"/>
            <w:hideMark/>
          </w:tcPr>
          <w:p w14:paraId="513D1376"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7.5</w:t>
            </w:r>
          </w:p>
        </w:tc>
        <w:tc>
          <w:tcPr>
            <w:tcW w:w="222" w:type="pct"/>
            <w:tcBorders>
              <w:top w:val="nil"/>
              <w:left w:val="nil"/>
              <w:bottom w:val="nil"/>
              <w:right w:val="single" w:sz="4" w:space="0" w:color="auto"/>
            </w:tcBorders>
            <w:shd w:val="clear" w:color="auto" w:fill="auto"/>
            <w:noWrap/>
            <w:vAlign w:val="bottom"/>
            <w:hideMark/>
          </w:tcPr>
          <w:p w14:paraId="2F206A3D"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7.5</w:t>
            </w:r>
          </w:p>
        </w:tc>
        <w:tc>
          <w:tcPr>
            <w:tcW w:w="222" w:type="pct"/>
            <w:tcBorders>
              <w:top w:val="nil"/>
              <w:left w:val="nil"/>
              <w:bottom w:val="nil"/>
              <w:right w:val="single" w:sz="4" w:space="0" w:color="auto"/>
            </w:tcBorders>
            <w:shd w:val="clear" w:color="auto" w:fill="auto"/>
            <w:noWrap/>
            <w:vAlign w:val="bottom"/>
            <w:hideMark/>
          </w:tcPr>
          <w:p w14:paraId="09986DDF"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7.5</w:t>
            </w:r>
          </w:p>
        </w:tc>
        <w:tc>
          <w:tcPr>
            <w:tcW w:w="222" w:type="pct"/>
            <w:tcBorders>
              <w:top w:val="nil"/>
              <w:left w:val="nil"/>
              <w:bottom w:val="nil"/>
              <w:right w:val="single" w:sz="4" w:space="0" w:color="auto"/>
            </w:tcBorders>
            <w:shd w:val="clear" w:color="auto" w:fill="auto"/>
            <w:noWrap/>
            <w:vAlign w:val="bottom"/>
            <w:hideMark/>
          </w:tcPr>
          <w:p w14:paraId="37BBB0F8"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7</w:t>
            </w:r>
          </w:p>
        </w:tc>
        <w:tc>
          <w:tcPr>
            <w:tcW w:w="222" w:type="pct"/>
            <w:tcBorders>
              <w:top w:val="nil"/>
              <w:left w:val="nil"/>
              <w:bottom w:val="nil"/>
              <w:right w:val="single" w:sz="4" w:space="0" w:color="auto"/>
            </w:tcBorders>
            <w:shd w:val="clear" w:color="auto" w:fill="auto"/>
            <w:noWrap/>
            <w:vAlign w:val="bottom"/>
            <w:hideMark/>
          </w:tcPr>
          <w:p w14:paraId="3680F356"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7.5</w:t>
            </w:r>
          </w:p>
        </w:tc>
        <w:tc>
          <w:tcPr>
            <w:tcW w:w="222" w:type="pct"/>
            <w:tcBorders>
              <w:top w:val="nil"/>
              <w:left w:val="nil"/>
              <w:bottom w:val="nil"/>
              <w:right w:val="single" w:sz="4" w:space="0" w:color="auto"/>
            </w:tcBorders>
            <w:shd w:val="clear" w:color="auto" w:fill="auto"/>
            <w:noWrap/>
            <w:vAlign w:val="bottom"/>
            <w:hideMark/>
          </w:tcPr>
          <w:p w14:paraId="0C03EA89"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7</w:t>
            </w:r>
          </w:p>
        </w:tc>
        <w:tc>
          <w:tcPr>
            <w:tcW w:w="222" w:type="pct"/>
            <w:tcBorders>
              <w:top w:val="nil"/>
              <w:left w:val="nil"/>
              <w:bottom w:val="nil"/>
              <w:right w:val="single" w:sz="4" w:space="0" w:color="auto"/>
            </w:tcBorders>
            <w:shd w:val="clear" w:color="auto" w:fill="auto"/>
            <w:noWrap/>
            <w:vAlign w:val="bottom"/>
            <w:hideMark/>
          </w:tcPr>
          <w:p w14:paraId="0D493767"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7.5</w:t>
            </w:r>
          </w:p>
        </w:tc>
        <w:tc>
          <w:tcPr>
            <w:tcW w:w="222" w:type="pct"/>
            <w:tcBorders>
              <w:top w:val="nil"/>
              <w:left w:val="nil"/>
              <w:bottom w:val="nil"/>
              <w:right w:val="single" w:sz="4" w:space="0" w:color="auto"/>
            </w:tcBorders>
            <w:shd w:val="clear" w:color="auto" w:fill="auto"/>
            <w:noWrap/>
            <w:vAlign w:val="bottom"/>
            <w:hideMark/>
          </w:tcPr>
          <w:p w14:paraId="4CDF35A5"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7</w:t>
            </w:r>
          </w:p>
        </w:tc>
        <w:tc>
          <w:tcPr>
            <w:tcW w:w="222" w:type="pct"/>
            <w:tcBorders>
              <w:top w:val="nil"/>
              <w:left w:val="nil"/>
              <w:bottom w:val="nil"/>
              <w:right w:val="single" w:sz="4" w:space="0" w:color="auto"/>
            </w:tcBorders>
            <w:shd w:val="clear" w:color="auto" w:fill="auto"/>
            <w:noWrap/>
            <w:vAlign w:val="bottom"/>
            <w:hideMark/>
          </w:tcPr>
          <w:p w14:paraId="2A19E2DE"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7.5</w:t>
            </w:r>
          </w:p>
        </w:tc>
        <w:tc>
          <w:tcPr>
            <w:tcW w:w="222" w:type="pct"/>
            <w:tcBorders>
              <w:top w:val="nil"/>
              <w:left w:val="nil"/>
              <w:bottom w:val="nil"/>
              <w:right w:val="single" w:sz="4" w:space="0" w:color="auto"/>
            </w:tcBorders>
            <w:shd w:val="clear" w:color="auto" w:fill="auto"/>
            <w:noWrap/>
            <w:vAlign w:val="bottom"/>
            <w:hideMark/>
          </w:tcPr>
          <w:p w14:paraId="3E213604"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7.5</w:t>
            </w:r>
          </w:p>
        </w:tc>
        <w:tc>
          <w:tcPr>
            <w:tcW w:w="222" w:type="pct"/>
            <w:tcBorders>
              <w:top w:val="nil"/>
              <w:left w:val="nil"/>
              <w:bottom w:val="nil"/>
              <w:right w:val="single" w:sz="4" w:space="0" w:color="auto"/>
            </w:tcBorders>
            <w:shd w:val="clear" w:color="auto" w:fill="auto"/>
            <w:noWrap/>
            <w:vAlign w:val="bottom"/>
            <w:hideMark/>
          </w:tcPr>
          <w:p w14:paraId="1B22095A"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7</w:t>
            </w:r>
          </w:p>
        </w:tc>
        <w:tc>
          <w:tcPr>
            <w:tcW w:w="222" w:type="pct"/>
            <w:tcBorders>
              <w:top w:val="nil"/>
              <w:left w:val="nil"/>
              <w:bottom w:val="nil"/>
              <w:right w:val="single" w:sz="4" w:space="0" w:color="auto"/>
            </w:tcBorders>
            <w:shd w:val="clear" w:color="auto" w:fill="auto"/>
            <w:noWrap/>
            <w:vAlign w:val="bottom"/>
            <w:hideMark/>
          </w:tcPr>
          <w:p w14:paraId="03CD89A1"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7.5</w:t>
            </w:r>
          </w:p>
        </w:tc>
        <w:tc>
          <w:tcPr>
            <w:tcW w:w="222" w:type="pct"/>
            <w:tcBorders>
              <w:top w:val="nil"/>
              <w:left w:val="nil"/>
              <w:bottom w:val="nil"/>
              <w:right w:val="single" w:sz="4" w:space="0" w:color="auto"/>
            </w:tcBorders>
            <w:shd w:val="clear" w:color="auto" w:fill="auto"/>
            <w:noWrap/>
            <w:vAlign w:val="bottom"/>
            <w:hideMark/>
          </w:tcPr>
          <w:p w14:paraId="7F25A759"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7.5</w:t>
            </w:r>
          </w:p>
        </w:tc>
        <w:tc>
          <w:tcPr>
            <w:tcW w:w="222" w:type="pct"/>
            <w:tcBorders>
              <w:top w:val="nil"/>
              <w:left w:val="nil"/>
              <w:bottom w:val="nil"/>
              <w:right w:val="single" w:sz="4" w:space="0" w:color="auto"/>
            </w:tcBorders>
            <w:shd w:val="clear" w:color="auto" w:fill="auto"/>
            <w:noWrap/>
            <w:vAlign w:val="bottom"/>
            <w:hideMark/>
          </w:tcPr>
          <w:p w14:paraId="6291F492"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7</w:t>
            </w:r>
          </w:p>
        </w:tc>
        <w:tc>
          <w:tcPr>
            <w:tcW w:w="222" w:type="pct"/>
            <w:tcBorders>
              <w:top w:val="nil"/>
              <w:left w:val="nil"/>
              <w:bottom w:val="nil"/>
              <w:right w:val="single" w:sz="12" w:space="0" w:color="auto"/>
            </w:tcBorders>
            <w:shd w:val="clear" w:color="auto" w:fill="auto"/>
            <w:noWrap/>
            <w:vAlign w:val="bottom"/>
            <w:hideMark/>
          </w:tcPr>
          <w:p w14:paraId="14606CF8"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w:t>
            </w:r>
          </w:p>
        </w:tc>
        <w:tc>
          <w:tcPr>
            <w:tcW w:w="537" w:type="pct"/>
            <w:tcBorders>
              <w:top w:val="nil"/>
              <w:left w:val="single" w:sz="12" w:space="0" w:color="auto"/>
              <w:bottom w:val="nil"/>
              <w:right w:val="single" w:sz="4" w:space="0" w:color="auto"/>
            </w:tcBorders>
            <w:shd w:val="clear" w:color="auto" w:fill="auto"/>
            <w:noWrap/>
            <w:vAlign w:val="center"/>
            <w:hideMark/>
          </w:tcPr>
          <w:p w14:paraId="52411719" w14:textId="77777777" w:rsidR="00410EC1" w:rsidRPr="00D951B1" w:rsidRDefault="00410EC1" w:rsidP="00D951B1">
            <w:pPr>
              <w:spacing w:after="0"/>
              <w:jc w:val="center"/>
              <w:rPr>
                <w:rFonts w:ascii="Calibri" w:hAnsi="Calibri" w:cs="Calibri"/>
                <w:b/>
                <w:bCs/>
                <w:color w:val="000000"/>
                <w:sz w:val="20"/>
              </w:rPr>
            </w:pPr>
            <w:r w:rsidRPr="00D951B1">
              <w:rPr>
                <w:rFonts w:ascii="Calibri" w:hAnsi="Calibri" w:cs="Calibri"/>
                <w:b/>
                <w:bCs/>
                <w:color w:val="000000"/>
                <w:sz w:val="20"/>
              </w:rPr>
              <w:t>127</w:t>
            </w:r>
          </w:p>
        </w:tc>
        <w:tc>
          <w:tcPr>
            <w:tcW w:w="463" w:type="pct"/>
            <w:tcBorders>
              <w:top w:val="nil"/>
              <w:left w:val="nil"/>
              <w:bottom w:val="nil"/>
              <w:right w:val="single" w:sz="12" w:space="0" w:color="auto"/>
            </w:tcBorders>
            <w:shd w:val="clear" w:color="auto" w:fill="auto"/>
            <w:noWrap/>
            <w:vAlign w:val="bottom"/>
            <w:hideMark/>
          </w:tcPr>
          <w:p w14:paraId="261FEBFB" w14:textId="77777777" w:rsidR="00410EC1" w:rsidRPr="00D951B1" w:rsidRDefault="00410EC1" w:rsidP="00D951B1">
            <w:pPr>
              <w:spacing w:after="0"/>
              <w:jc w:val="center"/>
              <w:rPr>
                <w:rFonts w:ascii="Calibri" w:hAnsi="Calibri" w:cs="Calibri"/>
                <w:b/>
                <w:bCs/>
                <w:color w:val="000000"/>
                <w:sz w:val="20"/>
              </w:rPr>
            </w:pPr>
            <w:r w:rsidRPr="00D951B1">
              <w:rPr>
                <w:rFonts w:ascii="Calibri" w:hAnsi="Calibri" w:cs="Calibri"/>
                <w:b/>
                <w:bCs/>
                <w:color w:val="000000"/>
                <w:sz w:val="20"/>
              </w:rPr>
              <w:t>256.8</w:t>
            </w:r>
          </w:p>
        </w:tc>
      </w:tr>
      <w:tr w:rsidR="00410EC1" w:rsidRPr="00D951B1" w14:paraId="53811B39" w14:textId="77777777" w:rsidTr="00256E83">
        <w:trPr>
          <w:cantSplit/>
          <w:trHeight w:val="255"/>
          <w:jc w:val="center"/>
        </w:trPr>
        <w:tc>
          <w:tcPr>
            <w:tcW w:w="222" w:type="pct"/>
            <w:tcBorders>
              <w:top w:val="nil"/>
              <w:left w:val="single" w:sz="12" w:space="0" w:color="auto"/>
              <w:bottom w:val="nil"/>
              <w:right w:val="single" w:sz="4" w:space="0" w:color="auto"/>
            </w:tcBorders>
            <w:shd w:val="clear" w:color="000000" w:fill="D9D9D9"/>
            <w:noWrap/>
            <w:vAlign w:val="bottom"/>
            <w:hideMark/>
          </w:tcPr>
          <w:p w14:paraId="4BEC74C3"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w:t>
            </w:r>
          </w:p>
        </w:tc>
        <w:tc>
          <w:tcPr>
            <w:tcW w:w="222" w:type="pct"/>
            <w:tcBorders>
              <w:top w:val="nil"/>
              <w:left w:val="single" w:sz="4" w:space="0" w:color="auto"/>
              <w:bottom w:val="nil"/>
              <w:right w:val="single" w:sz="4" w:space="0" w:color="auto"/>
            </w:tcBorders>
            <w:shd w:val="clear" w:color="000000" w:fill="D9D9D9"/>
            <w:noWrap/>
            <w:vAlign w:val="bottom"/>
            <w:hideMark/>
          </w:tcPr>
          <w:p w14:paraId="494829B7"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7</w:t>
            </w:r>
          </w:p>
        </w:tc>
        <w:tc>
          <w:tcPr>
            <w:tcW w:w="222" w:type="pct"/>
            <w:tcBorders>
              <w:top w:val="nil"/>
              <w:left w:val="single" w:sz="4" w:space="0" w:color="auto"/>
              <w:bottom w:val="nil"/>
              <w:right w:val="single" w:sz="4" w:space="0" w:color="auto"/>
            </w:tcBorders>
            <w:shd w:val="clear" w:color="000000" w:fill="D9D9D9"/>
            <w:noWrap/>
            <w:vAlign w:val="bottom"/>
            <w:hideMark/>
          </w:tcPr>
          <w:p w14:paraId="70753941"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7.5</w:t>
            </w:r>
          </w:p>
        </w:tc>
        <w:tc>
          <w:tcPr>
            <w:tcW w:w="222" w:type="pct"/>
            <w:tcBorders>
              <w:top w:val="nil"/>
              <w:left w:val="single" w:sz="4" w:space="0" w:color="auto"/>
              <w:bottom w:val="nil"/>
              <w:right w:val="single" w:sz="4" w:space="0" w:color="auto"/>
            </w:tcBorders>
            <w:shd w:val="clear" w:color="000000" w:fill="D9D9D9"/>
            <w:noWrap/>
            <w:vAlign w:val="bottom"/>
            <w:hideMark/>
          </w:tcPr>
          <w:p w14:paraId="5C226268"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7.5</w:t>
            </w:r>
          </w:p>
        </w:tc>
        <w:tc>
          <w:tcPr>
            <w:tcW w:w="222" w:type="pct"/>
            <w:tcBorders>
              <w:top w:val="nil"/>
              <w:left w:val="single" w:sz="4" w:space="0" w:color="auto"/>
              <w:bottom w:val="nil"/>
              <w:right w:val="single" w:sz="4" w:space="0" w:color="auto"/>
            </w:tcBorders>
            <w:shd w:val="clear" w:color="000000" w:fill="D9D9D9"/>
            <w:noWrap/>
            <w:vAlign w:val="bottom"/>
            <w:hideMark/>
          </w:tcPr>
          <w:p w14:paraId="2E2609EC"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7.5</w:t>
            </w:r>
          </w:p>
        </w:tc>
        <w:tc>
          <w:tcPr>
            <w:tcW w:w="222" w:type="pct"/>
            <w:tcBorders>
              <w:top w:val="nil"/>
              <w:left w:val="single" w:sz="4" w:space="0" w:color="auto"/>
              <w:bottom w:val="nil"/>
              <w:right w:val="single" w:sz="4" w:space="0" w:color="auto"/>
            </w:tcBorders>
            <w:shd w:val="clear" w:color="000000" w:fill="D9D9D9"/>
            <w:noWrap/>
            <w:vAlign w:val="bottom"/>
            <w:hideMark/>
          </w:tcPr>
          <w:p w14:paraId="045769EC"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7.5</w:t>
            </w:r>
          </w:p>
        </w:tc>
        <w:tc>
          <w:tcPr>
            <w:tcW w:w="222" w:type="pct"/>
            <w:tcBorders>
              <w:top w:val="nil"/>
              <w:left w:val="single" w:sz="4" w:space="0" w:color="auto"/>
              <w:bottom w:val="nil"/>
              <w:right w:val="single" w:sz="4" w:space="0" w:color="auto"/>
            </w:tcBorders>
            <w:shd w:val="clear" w:color="000000" w:fill="D9D9D9"/>
            <w:noWrap/>
            <w:vAlign w:val="bottom"/>
            <w:hideMark/>
          </w:tcPr>
          <w:p w14:paraId="28872547"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7</w:t>
            </w:r>
          </w:p>
        </w:tc>
        <w:tc>
          <w:tcPr>
            <w:tcW w:w="222" w:type="pct"/>
            <w:tcBorders>
              <w:top w:val="nil"/>
              <w:left w:val="single" w:sz="4" w:space="0" w:color="auto"/>
              <w:bottom w:val="nil"/>
              <w:right w:val="single" w:sz="4" w:space="0" w:color="auto"/>
            </w:tcBorders>
            <w:shd w:val="clear" w:color="000000" w:fill="D9D9D9"/>
            <w:noWrap/>
            <w:vAlign w:val="bottom"/>
            <w:hideMark/>
          </w:tcPr>
          <w:p w14:paraId="63ADE484"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7.5</w:t>
            </w:r>
          </w:p>
        </w:tc>
        <w:tc>
          <w:tcPr>
            <w:tcW w:w="222" w:type="pct"/>
            <w:tcBorders>
              <w:top w:val="nil"/>
              <w:left w:val="single" w:sz="4" w:space="0" w:color="auto"/>
              <w:bottom w:val="nil"/>
              <w:right w:val="single" w:sz="4" w:space="0" w:color="auto"/>
            </w:tcBorders>
            <w:shd w:val="clear" w:color="000000" w:fill="D9D9D9"/>
            <w:noWrap/>
            <w:vAlign w:val="bottom"/>
            <w:hideMark/>
          </w:tcPr>
          <w:p w14:paraId="21247FFC"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7</w:t>
            </w:r>
          </w:p>
        </w:tc>
        <w:tc>
          <w:tcPr>
            <w:tcW w:w="222" w:type="pct"/>
            <w:tcBorders>
              <w:top w:val="nil"/>
              <w:left w:val="single" w:sz="4" w:space="0" w:color="auto"/>
              <w:bottom w:val="nil"/>
              <w:right w:val="single" w:sz="4" w:space="0" w:color="auto"/>
            </w:tcBorders>
            <w:shd w:val="clear" w:color="000000" w:fill="D9D9D9"/>
            <w:noWrap/>
            <w:vAlign w:val="bottom"/>
            <w:hideMark/>
          </w:tcPr>
          <w:p w14:paraId="104EACD5"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7.5</w:t>
            </w:r>
          </w:p>
        </w:tc>
        <w:tc>
          <w:tcPr>
            <w:tcW w:w="222" w:type="pct"/>
            <w:tcBorders>
              <w:top w:val="nil"/>
              <w:left w:val="single" w:sz="4" w:space="0" w:color="auto"/>
              <w:bottom w:val="nil"/>
              <w:right w:val="single" w:sz="4" w:space="0" w:color="auto"/>
            </w:tcBorders>
            <w:shd w:val="clear" w:color="000000" w:fill="D9D9D9"/>
            <w:noWrap/>
            <w:vAlign w:val="bottom"/>
            <w:hideMark/>
          </w:tcPr>
          <w:p w14:paraId="35492964"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7</w:t>
            </w:r>
          </w:p>
        </w:tc>
        <w:tc>
          <w:tcPr>
            <w:tcW w:w="222" w:type="pct"/>
            <w:tcBorders>
              <w:top w:val="nil"/>
              <w:left w:val="single" w:sz="4" w:space="0" w:color="auto"/>
              <w:bottom w:val="nil"/>
              <w:right w:val="single" w:sz="4" w:space="0" w:color="auto"/>
            </w:tcBorders>
            <w:shd w:val="clear" w:color="000000" w:fill="D9D9D9"/>
            <w:noWrap/>
            <w:vAlign w:val="bottom"/>
            <w:hideMark/>
          </w:tcPr>
          <w:p w14:paraId="52C5BC24"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7.5</w:t>
            </w:r>
          </w:p>
        </w:tc>
        <w:tc>
          <w:tcPr>
            <w:tcW w:w="222" w:type="pct"/>
            <w:tcBorders>
              <w:top w:val="nil"/>
              <w:left w:val="single" w:sz="4" w:space="0" w:color="auto"/>
              <w:bottom w:val="nil"/>
              <w:right w:val="single" w:sz="4" w:space="0" w:color="auto"/>
            </w:tcBorders>
            <w:shd w:val="clear" w:color="000000" w:fill="D9D9D9"/>
            <w:noWrap/>
            <w:vAlign w:val="bottom"/>
            <w:hideMark/>
          </w:tcPr>
          <w:p w14:paraId="06CF909E"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7.5</w:t>
            </w:r>
          </w:p>
        </w:tc>
        <w:tc>
          <w:tcPr>
            <w:tcW w:w="222" w:type="pct"/>
            <w:tcBorders>
              <w:top w:val="nil"/>
              <w:left w:val="single" w:sz="4" w:space="0" w:color="auto"/>
              <w:bottom w:val="nil"/>
              <w:right w:val="single" w:sz="4" w:space="0" w:color="auto"/>
            </w:tcBorders>
            <w:shd w:val="clear" w:color="000000" w:fill="D9D9D9"/>
            <w:noWrap/>
            <w:vAlign w:val="bottom"/>
            <w:hideMark/>
          </w:tcPr>
          <w:p w14:paraId="63EBA136"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7.5</w:t>
            </w:r>
          </w:p>
        </w:tc>
        <w:tc>
          <w:tcPr>
            <w:tcW w:w="222" w:type="pct"/>
            <w:tcBorders>
              <w:top w:val="nil"/>
              <w:left w:val="single" w:sz="4" w:space="0" w:color="auto"/>
              <w:bottom w:val="nil"/>
              <w:right w:val="single" w:sz="4" w:space="0" w:color="auto"/>
            </w:tcBorders>
            <w:shd w:val="clear" w:color="000000" w:fill="D9D9D9"/>
            <w:noWrap/>
            <w:vAlign w:val="bottom"/>
            <w:hideMark/>
          </w:tcPr>
          <w:p w14:paraId="61948E13"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7.5</w:t>
            </w:r>
          </w:p>
        </w:tc>
        <w:tc>
          <w:tcPr>
            <w:tcW w:w="222" w:type="pct"/>
            <w:tcBorders>
              <w:top w:val="nil"/>
              <w:left w:val="single" w:sz="4" w:space="0" w:color="auto"/>
              <w:bottom w:val="nil"/>
              <w:right w:val="single" w:sz="4" w:space="0" w:color="auto"/>
            </w:tcBorders>
            <w:shd w:val="clear" w:color="000000" w:fill="D9D9D9"/>
            <w:noWrap/>
            <w:vAlign w:val="bottom"/>
            <w:hideMark/>
          </w:tcPr>
          <w:p w14:paraId="1B1B599A"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7.5</w:t>
            </w:r>
          </w:p>
        </w:tc>
        <w:tc>
          <w:tcPr>
            <w:tcW w:w="222" w:type="pct"/>
            <w:tcBorders>
              <w:top w:val="nil"/>
              <w:left w:val="single" w:sz="4" w:space="0" w:color="auto"/>
              <w:bottom w:val="nil"/>
              <w:right w:val="single" w:sz="4" w:space="0" w:color="auto"/>
            </w:tcBorders>
            <w:shd w:val="clear" w:color="000000" w:fill="D9D9D9"/>
            <w:noWrap/>
            <w:vAlign w:val="bottom"/>
            <w:hideMark/>
          </w:tcPr>
          <w:p w14:paraId="0349359A"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7</w:t>
            </w:r>
          </w:p>
        </w:tc>
        <w:tc>
          <w:tcPr>
            <w:tcW w:w="222" w:type="pct"/>
            <w:tcBorders>
              <w:top w:val="nil"/>
              <w:left w:val="single" w:sz="4" w:space="0" w:color="auto"/>
              <w:bottom w:val="nil"/>
              <w:right w:val="single" w:sz="12" w:space="0" w:color="auto"/>
            </w:tcBorders>
            <w:shd w:val="clear" w:color="000000" w:fill="D9D9D9"/>
            <w:noWrap/>
            <w:vAlign w:val="bottom"/>
            <w:hideMark/>
          </w:tcPr>
          <w:p w14:paraId="2A9A0174"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w:t>
            </w:r>
          </w:p>
        </w:tc>
        <w:tc>
          <w:tcPr>
            <w:tcW w:w="537" w:type="pct"/>
            <w:tcBorders>
              <w:top w:val="nil"/>
              <w:left w:val="single" w:sz="12" w:space="0" w:color="auto"/>
              <w:bottom w:val="nil"/>
              <w:right w:val="single" w:sz="4" w:space="0" w:color="auto"/>
            </w:tcBorders>
            <w:shd w:val="clear" w:color="000000" w:fill="D9D9D9"/>
            <w:noWrap/>
            <w:vAlign w:val="center"/>
            <w:hideMark/>
          </w:tcPr>
          <w:p w14:paraId="713694EF" w14:textId="77777777" w:rsidR="00410EC1" w:rsidRPr="00D951B1" w:rsidRDefault="00410EC1" w:rsidP="00D951B1">
            <w:pPr>
              <w:spacing w:after="0"/>
              <w:jc w:val="center"/>
              <w:rPr>
                <w:rFonts w:ascii="Calibri" w:hAnsi="Calibri" w:cs="Calibri"/>
                <w:b/>
                <w:bCs/>
                <w:color w:val="000000"/>
                <w:sz w:val="20"/>
              </w:rPr>
            </w:pPr>
            <w:r w:rsidRPr="00D951B1">
              <w:rPr>
                <w:rFonts w:ascii="Calibri" w:hAnsi="Calibri" w:cs="Calibri"/>
                <w:b/>
                <w:bCs/>
                <w:color w:val="000000"/>
                <w:sz w:val="20"/>
              </w:rPr>
              <w:t>127.5</w:t>
            </w:r>
          </w:p>
        </w:tc>
        <w:tc>
          <w:tcPr>
            <w:tcW w:w="463" w:type="pct"/>
            <w:tcBorders>
              <w:top w:val="nil"/>
              <w:left w:val="nil"/>
              <w:bottom w:val="nil"/>
              <w:right w:val="single" w:sz="12" w:space="0" w:color="auto"/>
            </w:tcBorders>
            <w:shd w:val="clear" w:color="000000" w:fill="D9D9D9"/>
            <w:noWrap/>
            <w:vAlign w:val="bottom"/>
            <w:hideMark/>
          </w:tcPr>
          <w:p w14:paraId="55FC84D7" w14:textId="77777777" w:rsidR="00410EC1" w:rsidRPr="00D951B1" w:rsidRDefault="00410EC1" w:rsidP="00D951B1">
            <w:pPr>
              <w:spacing w:after="0"/>
              <w:jc w:val="center"/>
              <w:rPr>
                <w:rFonts w:ascii="Calibri" w:hAnsi="Calibri" w:cs="Calibri"/>
                <w:b/>
                <w:bCs/>
                <w:color w:val="000000"/>
                <w:sz w:val="20"/>
              </w:rPr>
            </w:pPr>
            <w:r w:rsidRPr="00D951B1">
              <w:rPr>
                <w:rFonts w:ascii="Calibri" w:hAnsi="Calibri" w:cs="Calibri"/>
                <w:b/>
                <w:bCs/>
                <w:color w:val="000000"/>
                <w:sz w:val="20"/>
              </w:rPr>
              <w:t>257.7</w:t>
            </w:r>
          </w:p>
        </w:tc>
      </w:tr>
      <w:tr w:rsidR="00410EC1" w:rsidRPr="00D951B1" w14:paraId="2CF48E4F" w14:textId="77777777" w:rsidTr="00256E83">
        <w:trPr>
          <w:cantSplit/>
          <w:trHeight w:val="255"/>
          <w:jc w:val="center"/>
        </w:trPr>
        <w:tc>
          <w:tcPr>
            <w:tcW w:w="222" w:type="pct"/>
            <w:tcBorders>
              <w:top w:val="nil"/>
              <w:left w:val="single" w:sz="12" w:space="0" w:color="auto"/>
              <w:bottom w:val="nil"/>
              <w:right w:val="single" w:sz="4" w:space="0" w:color="auto"/>
            </w:tcBorders>
            <w:shd w:val="clear" w:color="auto" w:fill="auto"/>
            <w:noWrap/>
            <w:vAlign w:val="bottom"/>
            <w:hideMark/>
          </w:tcPr>
          <w:p w14:paraId="1AFE41DC"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w:t>
            </w:r>
          </w:p>
        </w:tc>
        <w:tc>
          <w:tcPr>
            <w:tcW w:w="222" w:type="pct"/>
            <w:tcBorders>
              <w:top w:val="nil"/>
              <w:left w:val="nil"/>
              <w:bottom w:val="nil"/>
              <w:right w:val="single" w:sz="4" w:space="0" w:color="auto"/>
            </w:tcBorders>
            <w:shd w:val="clear" w:color="auto" w:fill="auto"/>
            <w:noWrap/>
            <w:vAlign w:val="bottom"/>
            <w:hideMark/>
          </w:tcPr>
          <w:p w14:paraId="27315AD5"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7</w:t>
            </w:r>
          </w:p>
        </w:tc>
        <w:tc>
          <w:tcPr>
            <w:tcW w:w="222" w:type="pct"/>
            <w:tcBorders>
              <w:top w:val="nil"/>
              <w:left w:val="nil"/>
              <w:bottom w:val="nil"/>
              <w:right w:val="single" w:sz="4" w:space="0" w:color="auto"/>
            </w:tcBorders>
            <w:shd w:val="clear" w:color="auto" w:fill="auto"/>
            <w:noWrap/>
            <w:vAlign w:val="bottom"/>
            <w:hideMark/>
          </w:tcPr>
          <w:p w14:paraId="2B7662EA"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7.5</w:t>
            </w:r>
          </w:p>
        </w:tc>
        <w:tc>
          <w:tcPr>
            <w:tcW w:w="222" w:type="pct"/>
            <w:tcBorders>
              <w:top w:val="nil"/>
              <w:left w:val="nil"/>
              <w:bottom w:val="nil"/>
              <w:right w:val="single" w:sz="4" w:space="0" w:color="auto"/>
            </w:tcBorders>
            <w:shd w:val="clear" w:color="auto" w:fill="auto"/>
            <w:noWrap/>
            <w:vAlign w:val="bottom"/>
            <w:hideMark/>
          </w:tcPr>
          <w:p w14:paraId="77BD740F"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7.5</w:t>
            </w:r>
          </w:p>
        </w:tc>
        <w:tc>
          <w:tcPr>
            <w:tcW w:w="222" w:type="pct"/>
            <w:tcBorders>
              <w:top w:val="nil"/>
              <w:left w:val="nil"/>
              <w:bottom w:val="nil"/>
              <w:right w:val="single" w:sz="4" w:space="0" w:color="auto"/>
            </w:tcBorders>
            <w:shd w:val="clear" w:color="auto" w:fill="auto"/>
            <w:noWrap/>
            <w:vAlign w:val="bottom"/>
            <w:hideMark/>
          </w:tcPr>
          <w:p w14:paraId="3A1A6779"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7.5</w:t>
            </w:r>
          </w:p>
        </w:tc>
        <w:tc>
          <w:tcPr>
            <w:tcW w:w="222" w:type="pct"/>
            <w:tcBorders>
              <w:top w:val="nil"/>
              <w:left w:val="nil"/>
              <w:bottom w:val="nil"/>
              <w:right w:val="single" w:sz="4" w:space="0" w:color="auto"/>
            </w:tcBorders>
            <w:shd w:val="clear" w:color="auto" w:fill="auto"/>
            <w:noWrap/>
            <w:vAlign w:val="bottom"/>
            <w:hideMark/>
          </w:tcPr>
          <w:p w14:paraId="220068E5"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7.5</w:t>
            </w:r>
          </w:p>
        </w:tc>
        <w:tc>
          <w:tcPr>
            <w:tcW w:w="222" w:type="pct"/>
            <w:tcBorders>
              <w:top w:val="nil"/>
              <w:left w:val="nil"/>
              <w:bottom w:val="nil"/>
              <w:right w:val="single" w:sz="4" w:space="0" w:color="auto"/>
            </w:tcBorders>
            <w:shd w:val="clear" w:color="auto" w:fill="auto"/>
            <w:noWrap/>
            <w:vAlign w:val="bottom"/>
            <w:hideMark/>
          </w:tcPr>
          <w:p w14:paraId="04C4EE2A"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7.5</w:t>
            </w:r>
          </w:p>
        </w:tc>
        <w:tc>
          <w:tcPr>
            <w:tcW w:w="222" w:type="pct"/>
            <w:tcBorders>
              <w:top w:val="nil"/>
              <w:left w:val="nil"/>
              <w:bottom w:val="nil"/>
              <w:right w:val="single" w:sz="4" w:space="0" w:color="auto"/>
            </w:tcBorders>
            <w:shd w:val="clear" w:color="auto" w:fill="auto"/>
            <w:noWrap/>
            <w:vAlign w:val="bottom"/>
            <w:hideMark/>
          </w:tcPr>
          <w:p w14:paraId="11F173FD"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7.5</w:t>
            </w:r>
          </w:p>
        </w:tc>
        <w:tc>
          <w:tcPr>
            <w:tcW w:w="222" w:type="pct"/>
            <w:tcBorders>
              <w:top w:val="nil"/>
              <w:left w:val="nil"/>
              <w:bottom w:val="nil"/>
              <w:right w:val="single" w:sz="4" w:space="0" w:color="auto"/>
            </w:tcBorders>
            <w:shd w:val="clear" w:color="auto" w:fill="auto"/>
            <w:noWrap/>
            <w:vAlign w:val="bottom"/>
            <w:hideMark/>
          </w:tcPr>
          <w:p w14:paraId="76FB6342"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7</w:t>
            </w:r>
          </w:p>
        </w:tc>
        <w:tc>
          <w:tcPr>
            <w:tcW w:w="222" w:type="pct"/>
            <w:tcBorders>
              <w:top w:val="nil"/>
              <w:left w:val="nil"/>
              <w:bottom w:val="nil"/>
              <w:right w:val="single" w:sz="4" w:space="0" w:color="auto"/>
            </w:tcBorders>
            <w:shd w:val="clear" w:color="auto" w:fill="auto"/>
            <w:noWrap/>
            <w:vAlign w:val="bottom"/>
            <w:hideMark/>
          </w:tcPr>
          <w:p w14:paraId="251BDD94"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7.5</w:t>
            </w:r>
          </w:p>
        </w:tc>
        <w:tc>
          <w:tcPr>
            <w:tcW w:w="222" w:type="pct"/>
            <w:tcBorders>
              <w:top w:val="nil"/>
              <w:left w:val="nil"/>
              <w:bottom w:val="nil"/>
              <w:right w:val="single" w:sz="4" w:space="0" w:color="auto"/>
            </w:tcBorders>
            <w:shd w:val="clear" w:color="auto" w:fill="auto"/>
            <w:noWrap/>
            <w:vAlign w:val="bottom"/>
            <w:hideMark/>
          </w:tcPr>
          <w:p w14:paraId="39104152"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7</w:t>
            </w:r>
          </w:p>
        </w:tc>
        <w:tc>
          <w:tcPr>
            <w:tcW w:w="222" w:type="pct"/>
            <w:tcBorders>
              <w:top w:val="nil"/>
              <w:left w:val="nil"/>
              <w:bottom w:val="nil"/>
              <w:right w:val="single" w:sz="4" w:space="0" w:color="auto"/>
            </w:tcBorders>
            <w:shd w:val="clear" w:color="auto" w:fill="auto"/>
            <w:noWrap/>
            <w:vAlign w:val="bottom"/>
            <w:hideMark/>
          </w:tcPr>
          <w:p w14:paraId="3FA6B65D"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7.5</w:t>
            </w:r>
          </w:p>
        </w:tc>
        <w:tc>
          <w:tcPr>
            <w:tcW w:w="222" w:type="pct"/>
            <w:tcBorders>
              <w:top w:val="nil"/>
              <w:left w:val="nil"/>
              <w:bottom w:val="nil"/>
              <w:right w:val="single" w:sz="4" w:space="0" w:color="auto"/>
            </w:tcBorders>
            <w:shd w:val="clear" w:color="auto" w:fill="auto"/>
            <w:noWrap/>
            <w:vAlign w:val="bottom"/>
            <w:hideMark/>
          </w:tcPr>
          <w:p w14:paraId="79AEE3E0"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7.5</w:t>
            </w:r>
          </w:p>
        </w:tc>
        <w:tc>
          <w:tcPr>
            <w:tcW w:w="222" w:type="pct"/>
            <w:tcBorders>
              <w:top w:val="nil"/>
              <w:left w:val="nil"/>
              <w:bottom w:val="nil"/>
              <w:right w:val="single" w:sz="4" w:space="0" w:color="auto"/>
            </w:tcBorders>
            <w:shd w:val="clear" w:color="auto" w:fill="auto"/>
            <w:noWrap/>
            <w:vAlign w:val="bottom"/>
            <w:hideMark/>
          </w:tcPr>
          <w:p w14:paraId="4568FD43"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7.5</w:t>
            </w:r>
          </w:p>
        </w:tc>
        <w:tc>
          <w:tcPr>
            <w:tcW w:w="222" w:type="pct"/>
            <w:tcBorders>
              <w:top w:val="nil"/>
              <w:left w:val="nil"/>
              <w:bottom w:val="nil"/>
              <w:right w:val="single" w:sz="4" w:space="0" w:color="auto"/>
            </w:tcBorders>
            <w:shd w:val="clear" w:color="auto" w:fill="auto"/>
            <w:noWrap/>
            <w:vAlign w:val="bottom"/>
            <w:hideMark/>
          </w:tcPr>
          <w:p w14:paraId="67C8DAF7"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7.5</w:t>
            </w:r>
          </w:p>
        </w:tc>
        <w:tc>
          <w:tcPr>
            <w:tcW w:w="222" w:type="pct"/>
            <w:tcBorders>
              <w:top w:val="nil"/>
              <w:left w:val="nil"/>
              <w:bottom w:val="nil"/>
              <w:right w:val="single" w:sz="4" w:space="0" w:color="auto"/>
            </w:tcBorders>
            <w:shd w:val="clear" w:color="auto" w:fill="auto"/>
            <w:noWrap/>
            <w:vAlign w:val="bottom"/>
            <w:hideMark/>
          </w:tcPr>
          <w:p w14:paraId="1F851797"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7.5</w:t>
            </w:r>
          </w:p>
        </w:tc>
        <w:tc>
          <w:tcPr>
            <w:tcW w:w="222" w:type="pct"/>
            <w:tcBorders>
              <w:top w:val="nil"/>
              <w:left w:val="nil"/>
              <w:bottom w:val="nil"/>
              <w:right w:val="single" w:sz="4" w:space="0" w:color="auto"/>
            </w:tcBorders>
            <w:shd w:val="clear" w:color="auto" w:fill="auto"/>
            <w:noWrap/>
            <w:vAlign w:val="bottom"/>
            <w:hideMark/>
          </w:tcPr>
          <w:p w14:paraId="4FE6B7DF"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7</w:t>
            </w:r>
          </w:p>
        </w:tc>
        <w:tc>
          <w:tcPr>
            <w:tcW w:w="222" w:type="pct"/>
            <w:tcBorders>
              <w:top w:val="nil"/>
              <w:left w:val="nil"/>
              <w:bottom w:val="nil"/>
              <w:right w:val="single" w:sz="12" w:space="0" w:color="auto"/>
            </w:tcBorders>
            <w:shd w:val="clear" w:color="auto" w:fill="auto"/>
            <w:noWrap/>
            <w:vAlign w:val="bottom"/>
            <w:hideMark/>
          </w:tcPr>
          <w:p w14:paraId="6128D2CE"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w:t>
            </w:r>
          </w:p>
        </w:tc>
        <w:tc>
          <w:tcPr>
            <w:tcW w:w="537" w:type="pct"/>
            <w:tcBorders>
              <w:top w:val="nil"/>
              <w:left w:val="single" w:sz="12" w:space="0" w:color="auto"/>
              <w:bottom w:val="nil"/>
              <w:right w:val="single" w:sz="4" w:space="0" w:color="auto"/>
            </w:tcBorders>
            <w:shd w:val="clear" w:color="auto" w:fill="auto"/>
            <w:noWrap/>
            <w:vAlign w:val="center"/>
            <w:hideMark/>
          </w:tcPr>
          <w:p w14:paraId="762C1F25" w14:textId="77777777" w:rsidR="00410EC1" w:rsidRPr="00D951B1" w:rsidRDefault="00410EC1" w:rsidP="00D951B1">
            <w:pPr>
              <w:spacing w:after="0"/>
              <w:jc w:val="center"/>
              <w:rPr>
                <w:rFonts w:ascii="Calibri" w:hAnsi="Calibri" w:cs="Calibri"/>
                <w:b/>
                <w:bCs/>
                <w:color w:val="000000"/>
                <w:sz w:val="20"/>
              </w:rPr>
            </w:pPr>
            <w:r w:rsidRPr="00D951B1">
              <w:rPr>
                <w:rFonts w:ascii="Calibri" w:hAnsi="Calibri" w:cs="Calibri"/>
                <w:b/>
                <w:bCs/>
                <w:color w:val="000000"/>
                <w:sz w:val="20"/>
              </w:rPr>
              <w:t>128</w:t>
            </w:r>
          </w:p>
        </w:tc>
        <w:tc>
          <w:tcPr>
            <w:tcW w:w="463" w:type="pct"/>
            <w:tcBorders>
              <w:top w:val="nil"/>
              <w:left w:val="nil"/>
              <w:bottom w:val="nil"/>
              <w:right w:val="single" w:sz="12" w:space="0" w:color="auto"/>
            </w:tcBorders>
            <w:shd w:val="clear" w:color="auto" w:fill="auto"/>
            <w:noWrap/>
            <w:vAlign w:val="bottom"/>
            <w:hideMark/>
          </w:tcPr>
          <w:p w14:paraId="15B3C761" w14:textId="77777777" w:rsidR="00410EC1" w:rsidRPr="00D951B1" w:rsidRDefault="00410EC1" w:rsidP="00D951B1">
            <w:pPr>
              <w:spacing w:after="0"/>
              <w:jc w:val="center"/>
              <w:rPr>
                <w:rFonts w:ascii="Calibri" w:hAnsi="Calibri" w:cs="Calibri"/>
                <w:b/>
                <w:bCs/>
                <w:color w:val="000000"/>
                <w:sz w:val="20"/>
              </w:rPr>
            </w:pPr>
            <w:r w:rsidRPr="00D951B1">
              <w:rPr>
                <w:rFonts w:ascii="Calibri" w:hAnsi="Calibri" w:cs="Calibri"/>
                <w:b/>
                <w:bCs/>
                <w:color w:val="000000"/>
                <w:sz w:val="20"/>
              </w:rPr>
              <w:t>258.6</w:t>
            </w:r>
          </w:p>
        </w:tc>
      </w:tr>
      <w:tr w:rsidR="00410EC1" w:rsidRPr="00D951B1" w14:paraId="306581CB" w14:textId="77777777" w:rsidTr="00256E83">
        <w:trPr>
          <w:cantSplit/>
          <w:trHeight w:val="255"/>
          <w:jc w:val="center"/>
        </w:trPr>
        <w:tc>
          <w:tcPr>
            <w:tcW w:w="222" w:type="pct"/>
            <w:tcBorders>
              <w:top w:val="nil"/>
              <w:left w:val="single" w:sz="12" w:space="0" w:color="auto"/>
              <w:bottom w:val="nil"/>
              <w:right w:val="single" w:sz="4" w:space="0" w:color="auto"/>
            </w:tcBorders>
            <w:shd w:val="clear" w:color="000000" w:fill="D9D9D9"/>
            <w:noWrap/>
            <w:vAlign w:val="bottom"/>
            <w:hideMark/>
          </w:tcPr>
          <w:p w14:paraId="3D043DC6"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w:t>
            </w:r>
          </w:p>
        </w:tc>
        <w:tc>
          <w:tcPr>
            <w:tcW w:w="222" w:type="pct"/>
            <w:tcBorders>
              <w:top w:val="nil"/>
              <w:left w:val="single" w:sz="4" w:space="0" w:color="auto"/>
              <w:bottom w:val="nil"/>
              <w:right w:val="single" w:sz="4" w:space="0" w:color="auto"/>
            </w:tcBorders>
            <w:shd w:val="clear" w:color="000000" w:fill="D9D9D9"/>
            <w:noWrap/>
            <w:vAlign w:val="bottom"/>
            <w:hideMark/>
          </w:tcPr>
          <w:p w14:paraId="66C29CEF"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7</w:t>
            </w:r>
          </w:p>
        </w:tc>
        <w:tc>
          <w:tcPr>
            <w:tcW w:w="222" w:type="pct"/>
            <w:tcBorders>
              <w:top w:val="nil"/>
              <w:left w:val="single" w:sz="4" w:space="0" w:color="auto"/>
              <w:bottom w:val="nil"/>
              <w:right w:val="single" w:sz="4" w:space="0" w:color="auto"/>
            </w:tcBorders>
            <w:shd w:val="clear" w:color="000000" w:fill="D9D9D9"/>
            <w:noWrap/>
            <w:vAlign w:val="bottom"/>
            <w:hideMark/>
          </w:tcPr>
          <w:p w14:paraId="530B6C04"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7.5</w:t>
            </w:r>
          </w:p>
        </w:tc>
        <w:tc>
          <w:tcPr>
            <w:tcW w:w="222" w:type="pct"/>
            <w:tcBorders>
              <w:top w:val="nil"/>
              <w:left w:val="single" w:sz="4" w:space="0" w:color="auto"/>
              <w:bottom w:val="nil"/>
              <w:right w:val="single" w:sz="4" w:space="0" w:color="auto"/>
            </w:tcBorders>
            <w:shd w:val="clear" w:color="000000" w:fill="D9D9D9"/>
            <w:noWrap/>
            <w:vAlign w:val="bottom"/>
            <w:hideMark/>
          </w:tcPr>
          <w:p w14:paraId="783BC492"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7.5</w:t>
            </w:r>
          </w:p>
        </w:tc>
        <w:tc>
          <w:tcPr>
            <w:tcW w:w="222" w:type="pct"/>
            <w:tcBorders>
              <w:top w:val="nil"/>
              <w:left w:val="single" w:sz="4" w:space="0" w:color="auto"/>
              <w:bottom w:val="nil"/>
              <w:right w:val="single" w:sz="4" w:space="0" w:color="auto"/>
            </w:tcBorders>
            <w:shd w:val="clear" w:color="000000" w:fill="D9D9D9"/>
            <w:noWrap/>
            <w:vAlign w:val="bottom"/>
            <w:hideMark/>
          </w:tcPr>
          <w:p w14:paraId="27F0FD31"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7.5</w:t>
            </w:r>
          </w:p>
        </w:tc>
        <w:tc>
          <w:tcPr>
            <w:tcW w:w="222" w:type="pct"/>
            <w:tcBorders>
              <w:top w:val="nil"/>
              <w:left w:val="single" w:sz="4" w:space="0" w:color="auto"/>
              <w:bottom w:val="nil"/>
              <w:right w:val="single" w:sz="4" w:space="0" w:color="auto"/>
            </w:tcBorders>
            <w:shd w:val="clear" w:color="000000" w:fill="D9D9D9"/>
            <w:noWrap/>
            <w:vAlign w:val="bottom"/>
            <w:hideMark/>
          </w:tcPr>
          <w:p w14:paraId="632E06DB"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7.5</w:t>
            </w:r>
          </w:p>
        </w:tc>
        <w:tc>
          <w:tcPr>
            <w:tcW w:w="222" w:type="pct"/>
            <w:tcBorders>
              <w:top w:val="nil"/>
              <w:left w:val="single" w:sz="4" w:space="0" w:color="auto"/>
              <w:bottom w:val="nil"/>
              <w:right w:val="single" w:sz="4" w:space="0" w:color="auto"/>
            </w:tcBorders>
            <w:shd w:val="clear" w:color="000000" w:fill="D9D9D9"/>
            <w:noWrap/>
            <w:vAlign w:val="bottom"/>
            <w:hideMark/>
          </w:tcPr>
          <w:p w14:paraId="77C9F964"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7.5</w:t>
            </w:r>
          </w:p>
        </w:tc>
        <w:tc>
          <w:tcPr>
            <w:tcW w:w="222" w:type="pct"/>
            <w:tcBorders>
              <w:top w:val="nil"/>
              <w:left w:val="single" w:sz="4" w:space="0" w:color="auto"/>
              <w:bottom w:val="nil"/>
              <w:right w:val="single" w:sz="4" w:space="0" w:color="auto"/>
            </w:tcBorders>
            <w:shd w:val="clear" w:color="000000" w:fill="D9D9D9"/>
            <w:noWrap/>
            <w:vAlign w:val="bottom"/>
            <w:hideMark/>
          </w:tcPr>
          <w:p w14:paraId="1A715882"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7.5</w:t>
            </w:r>
          </w:p>
        </w:tc>
        <w:tc>
          <w:tcPr>
            <w:tcW w:w="222" w:type="pct"/>
            <w:tcBorders>
              <w:top w:val="nil"/>
              <w:left w:val="single" w:sz="4" w:space="0" w:color="auto"/>
              <w:bottom w:val="nil"/>
              <w:right w:val="single" w:sz="4" w:space="0" w:color="auto"/>
            </w:tcBorders>
            <w:shd w:val="clear" w:color="000000" w:fill="D9D9D9"/>
            <w:noWrap/>
            <w:vAlign w:val="bottom"/>
            <w:hideMark/>
          </w:tcPr>
          <w:p w14:paraId="095D2B5A"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7</w:t>
            </w:r>
          </w:p>
        </w:tc>
        <w:tc>
          <w:tcPr>
            <w:tcW w:w="222" w:type="pct"/>
            <w:tcBorders>
              <w:top w:val="nil"/>
              <w:left w:val="single" w:sz="4" w:space="0" w:color="auto"/>
              <w:bottom w:val="nil"/>
              <w:right w:val="single" w:sz="4" w:space="0" w:color="auto"/>
            </w:tcBorders>
            <w:shd w:val="clear" w:color="000000" w:fill="D9D9D9"/>
            <w:noWrap/>
            <w:vAlign w:val="bottom"/>
            <w:hideMark/>
          </w:tcPr>
          <w:p w14:paraId="5654D10B"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7.5</w:t>
            </w:r>
          </w:p>
        </w:tc>
        <w:tc>
          <w:tcPr>
            <w:tcW w:w="222" w:type="pct"/>
            <w:tcBorders>
              <w:top w:val="nil"/>
              <w:left w:val="single" w:sz="4" w:space="0" w:color="auto"/>
              <w:bottom w:val="nil"/>
              <w:right w:val="single" w:sz="4" w:space="0" w:color="auto"/>
            </w:tcBorders>
            <w:shd w:val="clear" w:color="000000" w:fill="D9D9D9"/>
            <w:noWrap/>
            <w:vAlign w:val="bottom"/>
            <w:hideMark/>
          </w:tcPr>
          <w:p w14:paraId="0EE4796D"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7.5</w:t>
            </w:r>
          </w:p>
        </w:tc>
        <w:tc>
          <w:tcPr>
            <w:tcW w:w="222" w:type="pct"/>
            <w:tcBorders>
              <w:top w:val="nil"/>
              <w:left w:val="single" w:sz="4" w:space="0" w:color="auto"/>
              <w:bottom w:val="nil"/>
              <w:right w:val="single" w:sz="4" w:space="0" w:color="auto"/>
            </w:tcBorders>
            <w:shd w:val="clear" w:color="000000" w:fill="D9D9D9"/>
            <w:noWrap/>
            <w:vAlign w:val="bottom"/>
            <w:hideMark/>
          </w:tcPr>
          <w:p w14:paraId="6E1309AF"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7.5</w:t>
            </w:r>
          </w:p>
        </w:tc>
        <w:tc>
          <w:tcPr>
            <w:tcW w:w="222" w:type="pct"/>
            <w:tcBorders>
              <w:top w:val="nil"/>
              <w:left w:val="single" w:sz="4" w:space="0" w:color="auto"/>
              <w:bottom w:val="nil"/>
              <w:right w:val="single" w:sz="4" w:space="0" w:color="auto"/>
            </w:tcBorders>
            <w:shd w:val="clear" w:color="000000" w:fill="D9D9D9"/>
            <w:noWrap/>
            <w:vAlign w:val="bottom"/>
            <w:hideMark/>
          </w:tcPr>
          <w:p w14:paraId="6B677C87"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7.5</w:t>
            </w:r>
          </w:p>
        </w:tc>
        <w:tc>
          <w:tcPr>
            <w:tcW w:w="222" w:type="pct"/>
            <w:tcBorders>
              <w:top w:val="nil"/>
              <w:left w:val="single" w:sz="4" w:space="0" w:color="auto"/>
              <w:bottom w:val="nil"/>
              <w:right w:val="single" w:sz="4" w:space="0" w:color="auto"/>
            </w:tcBorders>
            <w:shd w:val="clear" w:color="000000" w:fill="D9D9D9"/>
            <w:noWrap/>
            <w:vAlign w:val="bottom"/>
            <w:hideMark/>
          </w:tcPr>
          <w:p w14:paraId="7C212DEB"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7.5</w:t>
            </w:r>
          </w:p>
        </w:tc>
        <w:tc>
          <w:tcPr>
            <w:tcW w:w="222" w:type="pct"/>
            <w:tcBorders>
              <w:top w:val="nil"/>
              <w:left w:val="single" w:sz="4" w:space="0" w:color="auto"/>
              <w:bottom w:val="nil"/>
              <w:right w:val="single" w:sz="4" w:space="0" w:color="auto"/>
            </w:tcBorders>
            <w:shd w:val="clear" w:color="000000" w:fill="D9D9D9"/>
            <w:noWrap/>
            <w:vAlign w:val="bottom"/>
            <w:hideMark/>
          </w:tcPr>
          <w:p w14:paraId="1FEB7959"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7.5</w:t>
            </w:r>
          </w:p>
        </w:tc>
        <w:tc>
          <w:tcPr>
            <w:tcW w:w="222" w:type="pct"/>
            <w:tcBorders>
              <w:top w:val="nil"/>
              <w:left w:val="single" w:sz="4" w:space="0" w:color="auto"/>
              <w:bottom w:val="nil"/>
              <w:right w:val="single" w:sz="4" w:space="0" w:color="auto"/>
            </w:tcBorders>
            <w:shd w:val="clear" w:color="000000" w:fill="D9D9D9"/>
            <w:noWrap/>
            <w:vAlign w:val="bottom"/>
            <w:hideMark/>
          </w:tcPr>
          <w:p w14:paraId="279B113E"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7.5</w:t>
            </w:r>
          </w:p>
        </w:tc>
        <w:tc>
          <w:tcPr>
            <w:tcW w:w="222" w:type="pct"/>
            <w:tcBorders>
              <w:top w:val="nil"/>
              <w:left w:val="single" w:sz="4" w:space="0" w:color="auto"/>
              <w:bottom w:val="nil"/>
              <w:right w:val="single" w:sz="4" w:space="0" w:color="auto"/>
            </w:tcBorders>
            <w:shd w:val="clear" w:color="000000" w:fill="D9D9D9"/>
            <w:noWrap/>
            <w:vAlign w:val="bottom"/>
            <w:hideMark/>
          </w:tcPr>
          <w:p w14:paraId="02F13D10"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7</w:t>
            </w:r>
          </w:p>
        </w:tc>
        <w:tc>
          <w:tcPr>
            <w:tcW w:w="222" w:type="pct"/>
            <w:tcBorders>
              <w:top w:val="nil"/>
              <w:left w:val="single" w:sz="4" w:space="0" w:color="auto"/>
              <w:bottom w:val="nil"/>
              <w:right w:val="single" w:sz="12" w:space="0" w:color="auto"/>
            </w:tcBorders>
            <w:shd w:val="clear" w:color="000000" w:fill="D9D9D9"/>
            <w:noWrap/>
            <w:vAlign w:val="bottom"/>
            <w:hideMark/>
          </w:tcPr>
          <w:p w14:paraId="7BC03180"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w:t>
            </w:r>
          </w:p>
        </w:tc>
        <w:tc>
          <w:tcPr>
            <w:tcW w:w="537" w:type="pct"/>
            <w:tcBorders>
              <w:top w:val="nil"/>
              <w:left w:val="single" w:sz="12" w:space="0" w:color="auto"/>
              <w:bottom w:val="nil"/>
              <w:right w:val="single" w:sz="4" w:space="0" w:color="auto"/>
            </w:tcBorders>
            <w:shd w:val="clear" w:color="000000" w:fill="D9D9D9"/>
            <w:noWrap/>
            <w:vAlign w:val="center"/>
            <w:hideMark/>
          </w:tcPr>
          <w:p w14:paraId="1737FF87" w14:textId="77777777" w:rsidR="00410EC1" w:rsidRPr="00D951B1" w:rsidRDefault="00410EC1" w:rsidP="00D951B1">
            <w:pPr>
              <w:spacing w:after="0"/>
              <w:jc w:val="center"/>
              <w:rPr>
                <w:rFonts w:ascii="Calibri" w:hAnsi="Calibri" w:cs="Calibri"/>
                <w:b/>
                <w:bCs/>
                <w:color w:val="000000"/>
                <w:sz w:val="20"/>
              </w:rPr>
            </w:pPr>
            <w:r w:rsidRPr="00D951B1">
              <w:rPr>
                <w:rFonts w:ascii="Calibri" w:hAnsi="Calibri" w:cs="Calibri"/>
                <w:b/>
                <w:bCs/>
                <w:color w:val="000000"/>
                <w:sz w:val="20"/>
              </w:rPr>
              <w:t>128.5</w:t>
            </w:r>
          </w:p>
        </w:tc>
        <w:tc>
          <w:tcPr>
            <w:tcW w:w="463" w:type="pct"/>
            <w:tcBorders>
              <w:top w:val="nil"/>
              <w:left w:val="nil"/>
              <w:bottom w:val="nil"/>
              <w:right w:val="single" w:sz="12" w:space="0" w:color="auto"/>
            </w:tcBorders>
            <w:shd w:val="clear" w:color="000000" w:fill="D9D9D9"/>
            <w:noWrap/>
            <w:vAlign w:val="bottom"/>
            <w:hideMark/>
          </w:tcPr>
          <w:p w14:paraId="5A52AA8B" w14:textId="77777777" w:rsidR="00410EC1" w:rsidRPr="00D951B1" w:rsidRDefault="00410EC1" w:rsidP="00D951B1">
            <w:pPr>
              <w:spacing w:after="0"/>
              <w:jc w:val="center"/>
              <w:rPr>
                <w:rFonts w:ascii="Calibri" w:hAnsi="Calibri" w:cs="Calibri"/>
                <w:b/>
                <w:bCs/>
                <w:color w:val="000000"/>
                <w:sz w:val="20"/>
              </w:rPr>
            </w:pPr>
            <w:r w:rsidRPr="00D951B1">
              <w:rPr>
                <w:rFonts w:ascii="Calibri" w:hAnsi="Calibri" w:cs="Calibri"/>
                <w:b/>
                <w:bCs/>
                <w:color w:val="000000"/>
                <w:sz w:val="20"/>
              </w:rPr>
              <w:t>259.5</w:t>
            </w:r>
          </w:p>
        </w:tc>
      </w:tr>
      <w:tr w:rsidR="00410EC1" w:rsidRPr="00D951B1" w14:paraId="4A36E6C8" w14:textId="77777777" w:rsidTr="00256E83">
        <w:trPr>
          <w:cantSplit/>
          <w:trHeight w:val="255"/>
          <w:jc w:val="center"/>
        </w:trPr>
        <w:tc>
          <w:tcPr>
            <w:tcW w:w="222" w:type="pct"/>
            <w:tcBorders>
              <w:top w:val="nil"/>
              <w:left w:val="single" w:sz="12" w:space="0" w:color="auto"/>
              <w:bottom w:val="nil"/>
              <w:right w:val="single" w:sz="4" w:space="0" w:color="auto"/>
            </w:tcBorders>
            <w:shd w:val="clear" w:color="auto" w:fill="auto"/>
            <w:noWrap/>
            <w:vAlign w:val="bottom"/>
            <w:hideMark/>
          </w:tcPr>
          <w:p w14:paraId="413126C8"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w:t>
            </w:r>
          </w:p>
        </w:tc>
        <w:tc>
          <w:tcPr>
            <w:tcW w:w="222" w:type="pct"/>
            <w:tcBorders>
              <w:top w:val="nil"/>
              <w:left w:val="nil"/>
              <w:bottom w:val="nil"/>
              <w:right w:val="single" w:sz="4" w:space="0" w:color="auto"/>
            </w:tcBorders>
            <w:shd w:val="clear" w:color="auto" w:fill="auto"/>
            <w:noWrap/>
            <w:vAlign w:val="bottom"/>
            <w:hideMark/>
          </w:tcPr>
          <w:p w14:paraId="15A99EED"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7</w:t>
            </w:r>
          </w:p>
        </w:tc>
        <w:tc>
          <w:tcPr>
            <w:tcW w:w="222" w:type="pct"/>
            <w:tcBorders>
              <w:top w:val="nil"/>
              <w:left w:val="nil"/>
              <w:bottom w:val="nil"/>
              <w:right w:val="single" w:sz="4" w:space="0" w:color="auto"/>
            </w:tcBorders>
            <w:shd w:val="clear" w:color="auto" w:fill="auto"/>
            <w:noWrap/>
            <w:vAlign w:val="bottom"/>
            <w:hideMark/>
          </w:tcPr>
          <w:p w14:paraId="27429C87"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7.5</w:t>
            </w:r>
          </w:p>
        </w:tc>
        <w:tc>
          <w:tcPr>
            <w:tcW w:w="222" w:type="pct"/>
            <w:tcBorders>
              <w:top w:val="nil"/>
              <w:left w:val="nil"/>
              <w:bottom w:val="nil"/>
              <w:right w:val="single" w:sz="4" w:space="0" w:color="auto"/>
            </w:tcBorders>
            <w:shd w:val="clear" w:color="auto" w:fill="auto"/>
            <w:noWrap/>
            <w:vAlign w:val="bottom"/>
            <w:hideMark/>
          </w:tcPr>
          <w:p w14:paraId="417BA3E3"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7.5</w:t>
            </w:r>
          </w:p>
        </w:tc>
        <w:tc>
          <w:tcPr>
            <w:tcW w:w="222" w:type="pct"/>
            <w:tcBorders>
              <w:top w:val="nil"/>
              <w:left w:val="nil"/>
              <w:bottom w:val="nil"/>
              <w:right w:val="single" w:sz="4" w:space="0" w:color="auto"/>
            </w:tcBorders>
            <w:shd w:val="clear" w:color="auto" w:fill="auto"/>
            <w:noWrap/>
            <w:vAlign w:val="bottom"/>
            <w:hideMark/>
          </w:tcPr>
          <w:p w14:paraId="3F4B01D3"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7.5</w:t>
            </w:r>
          </w:p>
        </w:tc>
        <w:tc>
          <w:tcPr>
            <w:tcW w:w="222" w:type="pct"/>
            <w:tcBorders>
              <w:top w:val="nil"/>
              <w:left w:val="nil"/>
              <w:bottom w:val="nil"/>
              <w:right w:val="single" w:sz="4" w:space="0" w:color="auto"/>
            </w:tcBorders>
            <w:shd w:val="clear" w:color="auto" w:fill="auto"/>
            <w:noWrap/>
            <w:vAlign w:val="bottom"/>
            <w:hideMark/>
          </w:tcPr>
          <w:p w14:paraId="3B91C4A2"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7.5</w:t>
            </w:r>
          </w:p>
        </w:tc>
        <w:tc>
          <w:tcPr>
            <w:tcW w:w="222" w:type="pct"/>
            <w:tcBorders>
              <w:top w:val="nil"/>
              <w:left w:val="nil"/>
              <w:bottom w:val="nil"/>
              <w:right w:val="single" w:sz="4" w:space="0" w:color="auto"/>
            </w:tcBorders>
            <w:shd w:val="clear" w:color="auto" w:fill="auto"/>
            <w:noWrap/>
            <w:vAlign w:val="bottom"/>
            <w:hideMark/>
          </w:tcPr>
          <w:p w14:paraId="6231518B"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7.5</w:t>
            </w:r>
          </w:p>
        </w:tc>
        <w:tc>
          <w:tcPr>
            <w:tcW w:w="222" w:type="pct"/>
            <w:tcBorders>
              <w:top w:val="nil"/>
              <w:left w:val="nil"/>
              <w:bottom w:val="nil"/>
              <w:right w:val="single" w:sz="4" w:space="0" w:color="auto"/>
            </w:tcBorders>
            <w:shd w:val="clear" w:color="auto" w:fill="auto"/>
            <w:noWrap/>
            <w:vAlign w:val="bottom"/>
            <w:hideMark/>
          </w:tcPr>
          <w:p w14:paraId="19122168"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7.5</w:t>
            </w:r>
          </w:p>
        </w:tc>
        <w:tc>
          <w:tcPr>
            <w:tcW w:w="222" w:type="pct"/>
            <w:tcBorders>
              <w:top w:val="nil"/>
              <w:left w:val="nil"/>
              <w:bottom w:val="nil"/>
              <w:right w:val="single" w:sz="4" w:space="0" w:color="auto"/>
            </w:tcBorders>
            <w:shd w:val="clear" w:color="auto" w:fill="auto"/>
            <w:noWrap/>
            <w:vAlign w:val="bottom"/>
            <w:hideMark/>
          </w:tcPr>
          <w:p w14:paraId="67985970"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7.5</w:t>
            </w:r>
          </w:p>
        </w:tc>
        <w:tc>
          <w:tcPr>
            <w:tcW w:w="222" w:type="pct"/>
            <w:tcBorders>
              <w:top w:val="nil"/>
              <w:left w:val="nil"/>
              <w:bottom w:val="nil"/>
              <w:right w:val="single" w:sz="4" w:space="0" w:color="auto"/>
            </w:tcBorders>
            <w:shd w:val="clear" w:color="auto" w:fill="auto"/>
            <w:noWrap/>
            <w:vAlign w:val="bottom"/>
            <w:hideMark/>
          </w:tcPr>
          <w:p w14:paraId="5AAC028A"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7.5</w:t>
            </w:r>
          </w:p>
        </w:tc>
        <w:tc>
          <w:tcPr>
            <w:tcW w:w="222" w:type="pct"/>
            <w:tcBorders>
              <w:top w:val="nil"/>
              <w:left w:val="nil"/>
              <w:bottom w:val="nil"/>
              <w:right w:val="single" w:sz="4" w:space="0" w:color="auto"/>
            </w:tcBorders>
            <w:shd w:val="clear" w:color="auto" w:fill="auto"/>
            <w:noWrap/>
            <w:vAlign w:val="bottom"/>
            <w:hideMark/>
          </w:tcPr>
          <w:p w14:paraId="13EA54B5"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7.5</w:t>
            </w:r>
          </w:p>
        </w:tc>
        <w:tc>
          <w:tcPr>
            <w:tcW w:w="222" w:type="pct"/>
            <w:tcBorders>
              <w:top w:val="nil"/>
              <w:left w:val="nil"/>
              <w:bottom w:val="nil"/>
              <w:right w:val="single" w:sz="4" w:space="0" w:color="auto"/>
            </w:tcBorders>
            <w:shd w:val="clear" w:color="auto" w:fill="auto"/>
            <w:noWrap/>
            <w:vAlign w:val="bottom"/>
            <w:hideMark/>
          </w:tcPr>
          <w:p w14:paraId="1FC05ECD"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7.5</w:t>
            </w:r>
          </w:p>
        </w:tc>
        <w:tc>
          <w:tcPr>
            <w:tcW w:w="222" w:type="pct"/>
            <w:tcBorders>
              <w:top w:val="nil"/>
              <w:left w:val="nil"/>
              <w:bottom w:val="nil"/>
              <w:right w:val="single" w:sz="4" w:space="0" w:color="auto"/>
            </w:tcBorders>
            <w:shd w:val="clear" w:color="auto" w:fill="auto"/>
            <w:noWrap/>
            <w:vAlign w:val="bottom"/>
            <w:hideMark/>
          </w:tcPr>
          <w:p w14:paraId="3201970B"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7.5</w:t>
            </w:r>
          </w:p>
        </w:tc>
        <w:tc>
          <w:tcPr>
            <w:tcW w:w="222" w:type="pct"/>
            <w:tcBorders>
              <w:top w:val="nil"/>
              <w:left w:val="nil"/>
              <w:bottom w:val="nil"/>
              <w:right w:val="single" w:sz="4" w:space="0" w:color="auto"/>
            </w:tcBorders>
            <w:shd w:val="clear" w:color="auto" w:fill="auto"/>
            <w:noWrap/>
            <w:vAlign w:val="bottom"/>
            <w:hideMark/>
          </w:tcPr>
          <w:p w14:paraId="020C6029"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7.5</w:t>
            </w:r>
          </w:p>
        </w:tc>
        <w:tc>
          <w:tcPr>
            <w:tcW w:w="222" w:type="pct"/>
            <w:tcBorders>
              <w:top w:val="nil"/>
              <w:left w:val="nil"/>
              <w:bottom w:val="nil"/>
              <w:right w:val="single" w:sz="4" w:space="0" w:color="auto"/>
            </w:tcBorders>
            <w:shd w:val="clear" w:color="auto" w:fill="auto"/>
            <w:noWrap/>
            <w:vAlign w:val="bottom"/>
            <w:hideMark/>
          </w:tcPr>
          <w:p w14:paraId="2FD1AC3C"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7.5</w:t>
            </w:r>
          </w:p>
        </w:tc>
        <w:tc>
          <w:tcPr>
            <w:tcW w:w="222" w:type="pct"/>
            <w:tcBorders>
              <w:top w:val="nil"/>
              <w:left w:val="nil"/>
              <w:bottom w:val="nil"/>
              <w:right w:val="single" w:sz="4" w:space="0" w:color="auto"/>
            </w:tcBorders>
            <w:shd w:val="clear" w:color="auto" w:fill="auto"/>
            <w:noWrap/>
            <w:vAlign w:val="bottom"/>
            <w:hideMark/>
          </w:tcPr>
          <w:p w14:paraId="19C93B24"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7.5</w:t>
            </w:r>
          </w:p>
        </w:tc>
        <w:tc>
          <w:tcPr>
            <w:tcW w:w="222" w:type="pct"/>
            <w:tcBorders>
              <w:top w:val="nil"/>
              <w:left w:val="nil"/>
              <w:bottom w:val="nil"/>
              <w:right w:val="single" w:sz="4" w:space="0" w:color="auto"/>
            </w:tcBorders>
            <w:shd w:val="clear" w:color="auto" w:fill="auto"/>
            <w:noWrap/>
            <w:vAlign w:val="bottom"/>
            <w:hideMark/>
          </w:tcPr>
          <w:p w14:paraId="57EE872E"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7</w:t>
            </w:r>
          </w:p>
        </w:tc>
        <w:tc>
          <w:tcPr>
            <w:tcW w:w="222" w:type="pct"/>
            <w:tcBorders>
              <w:top w:val="nil"/>
              <w:left w:val="nil"/>
              <w:bottom w:val="nil"/>
              <w:right w:val="single" w:sz="12" w:space="0" w:color="auto"/>
            </w:tcBorders>
            <w:shd w:val="clear" w:color="auto" w:fill="auto"/>
            <w:noWrap/>
            <w:vAlign w:val="bottom"/>
            <w:hideMark/>
          </w:tcPr>
          <w:p w14:paraId="74C4C4E7"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w:t>
            </w:r>
          </w:p>
        </w:tc>
        <w:tc>
          <w:tcPr>
            <w:tcW w:w="537" w:type="pct"/>
            <w:tcBorders>
              <w:top w:val="nil"/>
              <w:left w:val="single" w:sz="12" w:space="0" w:color="auto"/>
              <w:bottom w:val="nil"/>
              <w:right w:val="single" w:sz="4" w:space="0" w:color="auto"/>
            </w:tcBorders>
            <w:shd w:val="clear" w:color="auto" w:fill="auto"/>
            <w:noWrap/>
            <w:vAlign w:val="center"/>
            <w:hideMark/>
          </w:tcPr>
          <w:p w14:paraId="3BC2BFEA" w14:textId="77777777" w:rsidR="00410EC1" w:rsidRPr="00D951B1" w:rsidRDefault="00410EC1" w:rsidP="00D951B1">
            <w:pPr>
              <w:spacing w:after="0"/>
              <w:jc w:val="center"/>
              <w:rPr>
                <w:rFonts w:ascii="Calibri" w:hAnsi="Calibri" w:cs="Calibri"/>
                <w:b/>
                <w:bCs/>
                <w:color w:val="000000"/>
                <w:sz w:val="20"/>
              </w:rPr>
            </w:pPr>
            <w:r w:rsidRPr="00D951B1">
              <w:rPr>
                <w:rFonts w:ascii="Calibri" w:hAnsi="Calibri" w:cs="Calibri"/>
                <w:b/>
                <w:bCs/>
                <w:color w:val="000000"/>
                <w:sz w:val="20"/>
              </w:rPr>
              <w:t>129</w:t>
            </w:r>
          </w:p>
        </w:tc>
        <w:tc>
          <w:tcPr>
            <w:tcW w:w="463" w:type="pct"/>
            <w:tcBorders>
              <w:top w:val="nil"/>
              <w:left w:val="nil"/>
              <w:bottom w:val="nil"/>
              <w:right w:val="single" w:sz="12" w:space="0" w:color="auto"/>
            </w:tcBorders>
            <w:shd w:val="clear" w:color="auto" w:fill="auto"/>
            <w:noWrap/>
            <w:vAlign w:val="bottom"/>
            <w:hideMark/>
          </w:tcPr>
          <w:p w14:paraId="3949405C" w14:textId="77777777" w:rsidR="00410EC1" w:rsidRPr="00D951B1" w:rsidRDefault="00410EC1" w:rsidP="00D951B1">
            <w:pPr>
              <w:spacing w:after="0"/>
              <w:jc w:val="center"/>
              <w:rPr>
                <w:rFonts w:ascii="Calibri" w:hAnsi="Calibri" w:cs="Calibri"/>
                <w:b/>
                <w:bCs/>
                <w:color w:val="000000"/>
                <w:sz w:val="20"/>
              </w:rPr>
            </w:pPr>
            <w:r w:rsidRPr="00D951B1">
              <w:rPr>
                <w:rFonts w:ascii="Calibri" w:hAnsi="Calibri" w:cs="Calibri"/>
                <w:b/>
                <w:bCs/>
                <w:color w:val="000000"/>
                <w:sz w:val="20"/>
              </w:rPr>
              <w:t>260.3</w:t>
            </w:r>
          </w:p>
        </w:tc>
      </w:tr>
      <w:tr w:rsidR="00410EC1" w:rsidRPr="00D951B1" w14:paraId="7BC90D4B" w14:textId="77777777" w:rsidTr="00256E83">
        <w:trPr>
          <w:cantSplit/>
          <w:trHeight w:val="255"/>
          <w:jc w:val="center"/>
        </w:trPr>
        <w:tc>
          <w:tcPr>
            <w:tcW w:w="222" w:type="pct"/>
            <w:tcBorders>
              <w:top w:val="nil"/>
              <w:left w:val="single" w:sz="12" w:space="0" w:color="auto"/>
              <w:bottom w:val="nil"/>
              <w:right w:val="single" w:sz="4" w:space="0" w:color="auto"/>
            </w:tcBorders>
            <w:shd w:val="clear" w:color="000000" w:fill="D9D9D9"/>
            <w:noWrap/>
            <w:vAlign w:val="bottom"/>
            <w:hideMark/>
          </w:tcPr>
          <w:p w14:paraId="37406CEF"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w:t>
            </w:r>
          </w:p>
        </w:tc>
        <w:tc>
          <w:tcPr>
            <w:tcW w:w="222" w:type="pct"/>
            <w:tcBorders>
              <w:top w:val="nil"/>
              <w:left w:val="single" w:sz="4" w:space="0" w:color="auto"/>
              <w:bottom w:val="nil"/>
              <w:right w:val="single" w:sz="4" w:space="0" w:color="auto"/>
            </w:tcBorders>
            <w:shd w:val="clear" w:color="000000" w:fill="D9D9D9"/>
            <w:noWrap/>
            <w:vAlign w:val="bottom"/>
            <w:hideMark/>
          </w:tcPr>
          <w:p w14:paraId="3D9FE457"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7</w:t>
            </w:r>
          </w:p>
        </w:tc>
        <w:tc>
          <w:tcPr>
            <w:tcW w:w="222" w:type="pct"/>
            <w:tcBorders>
              <w:top w:val="nil"/>
              <w:left w:val="single" w:sz="4" w:space="0" w:color="auto"/>
              <w:bottom w:val="nil"/>
              <w:right w:val="single" w:sz="4" w:space="0" w:color="auto"/>
            </w:tcBorders>
            <w:shd w:val="clear" w:color="000000" w:fill="D9D9D9"/>
            <w:noWrap/>
            <w:vAlign w:val="bottom"/>
            <w:hideMark/>
          </w:tcPr>
          <w:p w14:paraId="3A07BD70"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7.5</w:t>
            </w:r>
          </w:p>
        </w:tc>
        <w:tc>
          <w:tcPr>
            <w:tcW w:w="222" w:type="pct"/>
            <w:tcBorders>
              <w:top w:val="nil"/>
              <w:left w:val="single" w:sz="4" w:space="0" w:color="auto"/>
              <w:bottom w:val="nil"/>
              <w:right w:val="single" w:sz="4" w:space="0" w:color="auto"/>
            </w:tcBorders>
            <w:shd w:val="clear" w:color="000000" w:fill="D9D9D9"/>
            <w:noWrap/>
            <w:vAlign w:val="bottom"/>
            <w:hideMark/>
          </w:tcPr>
          <w:p w14:paraId="55FB57BD"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7.5</w:t>
            </w:r>
          </w:p>
        </w:tc>
        <w:tc>
          <w:tcPr>
            <w:tcW w:w="222" w:type="pct"/>
            <w:tcBorders>
              <w:top w:val="nil"/>
              <w:left w:val="single" w:sz="4" w:space="0" w:color="auto"/>
              <w:bottom w:val="nil"/>
              <w:right w:val="single" w:sz="4" w:space="0" w:color="auto"/>
            </w:tcBorders>
            <w:shd w:val="clear" w:color="000000" w:fill="D9D9D9"/>
            <w:noWrap/>
            <w:vAlign w:val="bottom"/>
            <w:hideMark/>
          </w:tcPr>
          <w:p w14:paraId="2661D6A3"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8</w:t>
            </w:r>
          </w:p>
        </w:tc>
        <w:tc>
          <w:tcPr>
            <w:tcW w:w="222" w:type="pct"/>
            <w:tcBorders>
              <w:top w:val="nil"/>
              <w:left w:val="single" w:sz="4" w:space="0" w:color="auto"/>
              <w:bottom w:val="nil"/>
              <w:right w:val="single" w:sz="4" w:space="0" w:color="auto"/>
            </w:tcBorders>
            <w:shd w:val="clear" w:color="000000" w:fill="D9D9D9"/>
            <w:noWrap/>
            <w:vAlign w:val="bottom"/>
            <w:hideMark/>
          </w:tcPr>
          <w:p w14:paraId="1273F10D"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7.5</w:t>
            </w:r>
          </w:p>
        </w:tc>
        <w:tc>
          <w:tcPr>
            <w:tcW w:w="222" w:type="pct"/>
            <w:tcBorders>
              <w:top w:val="nil"/>
              <w:left w:val="single" w:sz="4" w:space="0" w:color="auto"/>
              <w:bottom w:val="nil"/>
              <w:right w:val="single" w:sz="4" w:space="0" w:color="auto"/>
            </w:tcBorders>
            <w:shd w:val="clear" w:color="000000" w:fill="D9D9D9"/>
            <w:noWrap/>
            <w:vAlign w:val="bottom"/>
            <w:hideMark/>
          </w:tcPr>
          <w:p w14:paraId="04F33E4B"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7.5</w:t>
            </w:r>
          </w:p>
        </w:tc>
        <w:tc>
          <w:tcPr>
            <w:tcW w:w="222" w:type="pct"/>
            <w:tcBorders>
              <w:top w:val="nil"/>
              <w:left w:val="single" w:sz="4" w:space="0" w:color="auto"/>
              <w:bottom w:val="nil"/>
              <w:right w:val="single" w:sz="4" w:space="0" w:color="auto"/>
            </w:tcBorders>
            <w:shd w:val="clear" w:color="000000" w:fill="D9D9D9"/>
            <w:noWrap/>
            <w:vAlign w:val="bottom"/>
            <w:hideMark/>
          </w:tcPr>
          <w:p w14:paraId="02A96A10"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7.5</w:t>
            </w:r>
          </w:p>
        </w:tc>
        <w:tc>
          <w:tcPr>
            <w:tcW w:w="222" w:type="pct"/>
            <w:tcBorders>
              <w:top w:val="nil"/>
              <w:left w:val="single" w:sz="4" w:space="0" w:color="auto"/>
              <w:bottom w:val="nil"/>
              <w:right w:val="single" w:sz="4" w:space="0" w:color="auto"/>
            </w:tcBorders>
            <w:shd w:val="clear" w:color="000000" w:fill="D9D9D9"/>
            <w:noWrap/>
            <w:vAlign w:val="bottom"/>
            <w:hideMark/>
          </w:tcPr>
          <w:p w14:paraId="38569EBC"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7.5</w:t>
            </w:r>
          </w:p>
        </w:tc>
        <w:tc>
          <w:tcPr>
            <w:tcW w:w="222" w:type="pct"/>
            <w:tcBorders>
              <w:top w:val="nil"/>
              <w:left w:val="single" w:sz="4" w:space="0" w:color="auto"/>
              <w:bottom w:val="nil"/>
              <w:right w:val="single" w:sz="4" w:space="0" w:color="auto"/>
            </w:tcBorders>
            <w:shd w:val="clear" w:color="000000" w:fill="D9D9D9"/>
            <w:noWrap/>
            <w:vAlign w:val="bottom"/>
            <w:hideMark/>
          </w:tcPr>
          <w:p w14:paraId="6E14719B"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7.5</w:t>
            </w:r>
          </w:p>
        </w:tc>
        <w:tc>
          <w:tcPr>
            <w:tcW w:w="222" w:type="pct"/>
            <w:tcBorders>
              <w:top w:val="nil"/>
              <w:left w:val="single" w:sz="4" w:space="0" w:color="auto"/>
              <w:bottom w:val="nil"/>
              <w:right w:val="single" w:sz="4" w:space="0" w:color="auto"/>
            </w:tcBorders>
            <w:shd w:val="clear" w:color="000000" w:fill="D9D9D9"/>
            <w:noWrap/>
            <w:vAlign w:val="bottom"/>
            <w:hideMark/>
          </w:tcPr>
          <w:p w14:paraId="215739F3"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7.5</w:t>
            </w:r>
          </w:p>
        </w:tc>
        <w:tc>
          <w:tcPr>
            <w:tcW w:w="222" w:type="pct"/>
            <w:tcBorders>
              <w:top w:val="nil"/>
              <w:left w:val="single" w:sz="4" w:space="0" w:color="auto"/>
              <w:bottom w:val="nil"/>
              <w:right w:val="single" w:sz="4" w:space="0" w:color="auto"/>
            </w:tcBorders>
            <w:shd w:val="clear" w:color="000000" w:fill="D9D9D9"/>
            <w:noWrap/>
            <w:vAlign w:val="bottom"/>
            <w:hideMark/>
          </w:tcPr>
          <w:p w14:paraId="2A56F5D2"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7.5</w:t>
            </w:r>
          </w:p>
        </w:tc>
        <w:tc>
          <w:tcPr>
            <w:tcW w:w="222" w:type="pct"/>
            <w:tcBorders>
              <w:top w:val="nil"/>
              <w:left w:val="single" w:sz="4" w:space="0" w:color="auto"/>
              <w:bottom w:val="nil"/>
              <w:right w:val="single" w:sz="4" w:space="0" w:color="auto"/>
            </w:tcBorders>
            <w:shd w:val="clear" w:color="000000" w:fill="D9D9D9"/>
            <w:noWrap/>
            <w:vAlign w:val="bottom"/>
            <w:hideMark/>
          </w:tcPr>
          <w:p w14:paraId="65214B42"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7.5</w:t>
            </w:r>
          </w:p>
        </w:tc>
        <w:tc>
          <w:tcPr>
            <w:tcW w:w="222" w:type="pct"/>
            <w:tcBorders>
              <w:top w:val="nil"/>
              <w:left w:val="single" w:sz="4" w:space="0" w:color="auto"/>
              <w:bottom w:val="nil"/>
              <w:right w:val="single" w:sz="4" w:space="0" w:color="auto"/>
            </w:tcBorders>
            <w:shd w:val="clear" w:color="000000" w:fill="D9D9D9"/>
            <w:noWrap/>
            <w:vAlign w:val="bottom"/>
            <w:hideMark/>
          </w:tcPr>
          <w:p w14:paraId="4951183D"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7.5</w:t>
            </w:r>
          </w:p>
        </w:tc>
        <w:tc>
          <w:tcPr>
            <w:tcW w:w="222" w:type="pct"/>
            <w:tcBorders>
              <w:top w:val="nil"/>
              <w:left w:val="single" w:sz="4" w:space="0" w:color="auto"/>
              <w:bottom w:val="nil"/>
              <w:right w:val="single" w:sz="4" w:space="0" w:color="auto"/>
            </w:tcBorders>
            <w:shd w:val="clear" w:color="000000" w:fill="D9D9D9"/>
            <w:noWrap/>
            <w:vAlign w:val="bottom"/>
            <w:hideMark/>
          </w:tcPr>
          <w:p w14:paraId="471BC044"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7.5</w:t>
            </w:r>
          </w:p>
        </w:tc>
        <w:tc>
          <w:tcPr>
            <w:tcW w:w="222" w:type="pct"/>
            <w:tcBorders>
              <w:top w:val="nil"/>
              <w:left w:val="single" w:sz="4" w:space="0" w:color="auto"/>
              <w:bottom w:val="nil"/>
              <w:right w:val="single" w:sz="4" w:space="0" w:color="auto"/>
            </w:tcBorders>
            <w:shd w:val="clear" w:color="000000" w:fill="D9D9D9"/>
            <w:noWrap/>
            <w:vAlign w:val="bottom"/>
            <w:hideMark/>
          </w:tcPr>
          <w:p w14:paraId="0EABBDF5"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7.5</w:t>
            </w:r>
          </w:p>
        </w:tc>
        <w:tc>
          <w:tcPr>
            <w:tcW w:w="222" w:type="pct"/>
            <w:tcBorders>
              <w:top w:val="nil"/>
              <w:left w:val="single" w:sz="4" w:space="0" w:color="auto"/>
              <w:bottom w:val="nil"/>
              <w:right w:val="single" w:sz="4" w:space="0" w:color="auto"/>
            </w:tcBorders>
            <w:shd w:val="clear" w:color="000000" w:fill="D9D9D9"/>
            <w:noWrap/>
            <w:vAlign w:val="bottom"/>
            <w:hideMark/>
          </w:tcPr>
          <w:p w14:paraId="6DA31DE4"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7</w:t>
            </w:r>
          </w:p>
        </w:tc>
        <w:tc>
          <w:tcPr>
            <w:tcW w:w="222" w:type="pct"/>
            <w:tcBorders>
              <w:top w:val="nil"/>
              <w:left w:val="single" w:sz="4" w:space="0" w:color="auto"/>
              <w:bottom w:val="nil"/>
              <w:right w:val="single" w:sz="12" w:space="0" w:color="auto"/>
            </w:tcBorders>
            <w:shd w:val="clear" w:color="000000" w:fill="D9D9D9"/>
            <w:noWrap/>
            <w:vAlign w:val="bottom"/>
            <w:hideMark/>
          </w:tcPr>
          <w:p w14:paraId="25BEB562"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w:t>
            </w:r>
          </w:p>
        </w:tc>
        <w:tc>
          <w:tcPr>
            <w:tcW w:w="537" w:type="pct"/>
            <w:tcBorders>
              <w:top w:val="nil"/>
              <w:left w:val="single" w:sz="12" w:space="0" w:color="auto"/>
              <w:bottom w:val="nil"/>
              <w:right w:val="single" w:sz="4" w:space="0" w:color="auto"/>
            </w:tcBorders>
            <w:shd w:val="clear" w:color="000000" w:fill="D9D9D9"/>
            <w:noWrap/>
            <w:vAlign w:val="center"/>
            <w:hideMark/>
          </w:tcPr>
          <w:p w14:paraId="20412654" w14:textId="77777777" w:rsidR="00410EC1" w:rsidRPr="00D951B1" w:rsidRDefault="00410EC1" w:rsidP="00D951B1">
            <w:pPr>
              <w:spacing w:after="0"/>
              <w:jc w:val="center"/>
              <w:rPr>
                <w:rFonts w:ascii="Calibri" w:hAnsi="Calibri" w:cs="Calibri"/>
                <w:b/>
                <w:bCs/>
                <w:color w:val="000000"/>
                <w:sz w:val="20"/>
              </w:rPr>
            </w:pPr>
            <w:r w:rsidRPr="00D951B1">
              <w:rPr>
                <w:rFonts w:ascii="Calibri" w:hAnsi="Calibri" w:cs="Calibri"/>
                <w:b/>
                <w:bCs/>
                <w:color w:val="000000"/>
                <w:sz w:val="20"/>
              </w:rPr>
              <w:t>129.5</w:t>
            </w:r>
          </w:p>
        </w:tc>
        <w:tc>
          <w:tcPr>
            <w:tcW w:w="463" w:type="pct"/>
            <w:tcBorders>
              <w:top w:val="nil"/>
              <w:left w:val="nil"/>
              <w:bottom w:val="nil"/>
              <w:right w:val="single" w:sz="12" w:space="0" w:color="auto"/>
            </w:tcBorders>
            <w:shd w:val="clear" w:color="000000" w:fill="D9D9D9"/>
            <w:noWrap/>
            <w:vAlign w:val="bottom"/>
            <w:hideMark/>
          </w:tcPr>
          <w:p w14:paraId="7E68210E" w14:textId="77777777" w:rsidR="00410EC1" w:rsidRPr="00D951B1" w:rsidRDefault="00410EC1" w:rsidP="00D951B1">
            <w:pPr>
              <w:spacing w:after="0"/>
              <w:jc w:val="center"/>
              <w:rPr>
                <w:rFonts w:ascii="Calibri" w:hAnsi="Calibri" w:cs="Calibri"/>
                <w:b/>
                <w:bCs/>
                <w:color w:val="000000"/>
                <w:sz w:val="20"/>
              </w:rPr>
            </w:pPr>
            <w:r w:rsidRPr="00D951B1">
              <w:rPr>
                <w:rFonts w:ascii="Calibri" w:hAnsi="Calibri" w:cs="Calibri"/>
                <w:b/>
                <w:bCs/>
                <w:color w:val="000000"/>
                <w:sz w:val="20"/>
              </w:rPr>
              <w:t>261.2</w:t>
            </w:r>
          </w:p>
        </w:tc>
      </w:tr>
      <w:tr w:rsidR="00410EC1" w:rsidRPr="00D951B1" w14:paraId="72ECDD59" w14:textId="77777777" w:rsidTr="00256E83">
        <w:trPr>
          <w:cantSplit/>
          <w:trHeight w:val="255"/>
          <w:jc w:val="center"/>
        </w:trPr>
        <w:tc>
          <w:tcPr>
            <w:tcW w:w="222" w:type="pct"/>
            <w:tcBorders>
              <w:top w:val="nil"/>
              <w:left w:val="single" w:sz="12" w:space="0" w:color="auto"/>
              <w:bottom w:val="nil"/>
              <w:right w:val="single" w:sz="4" w:space="0" w:color="auto"/>
            </w:tcBorders>
            <w:shd w:val="clear" w:color="auto" w:fill="auto"/>
            <w:noWrap/>
            <w:vAlign w:val="bottom"/>
            <w:hideMark/>
          </w:tcPr>
          <w:p w14:paraId="6B0FF625"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w:t>
            </w:r>
          </w:p>
        </w:tc>
        <w:tc>
          <w:tcPr>
            <w:tcW w:w="222" w:type="pct"/>
            <w:tcBorders>
              <w:top w:val="nil"/>
              <w:left w:val="nil"/>
              <w:bottom w:val="nil"/>
              <w:right w:val="single" w:sz="4" w:space="0" w:color="auto"/>
            </w:tcBorders>
            <w:shd w:val="clear" w:color="auto" w:fill="auto"/>
            <w:noWrap/>
            <w:vAlign w:val="bottom"/>
            <w:hideMark/>
          </w:tcPr>
          <w:p w14:paraId="5E62EC0A"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7</w:t>
            </w:r>
          </w:p>
        </w:tc>
        <w:tc>
          <w:tcPr>
            <w:tcW w:w="222" w:type="pct"/>
            <w:tcBorders>
              <w:top w:val="nil"/>
              <w:left w:val="nil"/>
              <w:bottom w:val="nil"/>
              <w:right w:val="single" w:sz="4" w:space="0" w:color="auto"/>
            </w:tcBorders>
            <w:shd w:val="clear" w:color="auto" w:fill="auto"/>
            <w:noWrap/>
            <w:vAlign w:val="bottom"/>
            <w:hideMark/>
          </w:tcPr>
          <w:p w14:paraId="14062C8E"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7.5</w:t>
            </w:r>
          </w:p>
        </w:tc>
        <w:tc>
          <w:tcPr>
            <w:tcW w:w="222" w:type="pct"/>
            <w:tcBorders>
              <w:top w:val="nil"/>
              <w:left w:val="nil"/>
              <w:bottom w:val="nil"/>
              <w:right w:val="single" w:sz="4" w:space="0" w:color="auto"/>
            </w:tcBorders>
            <w:shd w:val="clear" w:color="auto" w:fill="auto"/>
            <w:noWrap/>
            <w:vAlign w:val="bottom"/>
            <w:hideMark/>
          </w:tcPr>
          <w:p w14:paraId="4BE7ECCC"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7.5</w:t>
            </w:r>
          </w:p>
        </w:tc>
        <w:tc>
          <w:tcPr>
            <w:tcW w:w="222" w:type="pct"/>
            <w:tcBorders>
              <w:top w:val="nil"/>
              <w:left w:val="nil"/>
              <w:bottom w:val="nil"/>
              <w:right w:val="single" w:sz="4" w:space="0" w:color="auto"/>
            </w:tcBorders>
            <w:shd w:val="clear" w:color="auto" w:fill="auto"/>
            <w:noWrap/>
            <w:vAlign w:val="bottom"/>
            <w:hideMark/>
          </w:tcPr>
          <w:p w14:paraId="1B742434"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8</w:t>
            </w:r>
          </w:p>
        </w:tc>
        <w:tc>
          <w:tcPr>
            <w:tcW w:w="222" w:type="pct"/>
            <w:tcBorders>
              <w:top w:val="nil"/>
              <w:left w:val="nil"/>
              <w:bottom w:val="nil"/>
              <w:right w:val="single" w:sz="4" w:space="0" w:color="auto"/>
            </w:tcBorders>
            <w:shd w:val="clear" w:color="auto" w:fill="auto"/>
            <w:noWrap/>
            <w:vAlign w:val="bottom"/>
            <w:hideMark/>
          </w:tcPr>
          <w:p w14:paraId="519DAD6A"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7.5</w:t>
            </w:r>
          </w:p>
        </w:tc>
        <w:tc>
          <w:tcPr>
            <w:tcW w:w="222" w:type="pct"/>
            <w:tcBorders>
              <w:top w:val="nil"/>
              <w:left w:val="nil"/>
              <w:bottom w:val="nil"/>
              <w:right w:val="single" w:sz="4" w:space="0" w:color="auto"/>
            </w:tcBorders>
            <w:shd w:val="clear" w:color="auto" w:fill="auto"/>
            <w:noWrap/>
            <w:vAlign w:val="bottom"/>
            <w:hideMark/>
          </w:tcPr>
          <w:p w14:paraId="2912A323"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7.5</w:t>
            </w:r>
          </w:p>
        </w:tc>
        <w:tc>
          <w:tcPr>
            <w:tcW w:w="222" w:type="pct"/>
            <w:tcBorders>
              <w:top w:val="nil"/>
              <w:left w:val="nil"/>
              <w:bottom w:val="nil"/>
              <w:right w:val="single" w:sz="4" w:space="0" w:color="auto"/>
            </w:tcBorders>
            <w:shd w:val="clear" w:color="auto" w:fill="auto"/>
            <w:noWrap/>
            <w:vAlign w:val="bottom"/>
            <w:hideMark/>
          </w:tcPr>
          <w:p w14:paraId="4B093135"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7.5</w:t>
            </w:r>
          </w:p>
        </w:tc>
        <w:tc>
          <w:tcPr>
            <w:tcW w:w="222" w:type="pct"/>
            <w:tcBorders>
              <w:top w:val="nil"/>
              <w:left w:val="nil"/>
              <w:bottom w:val="nil"/>
              <w:right w:val="single" w:sz="4" w:space="0" w:color="auto"/>
            </w:tcBorders>
            <w:shd w:val="clear" w:color="auto" w:fill="auto"/>
            <w:noWrap/>
            <w:vAlign w:val="bottom"/>
            <w:hideMark/>
          </w:tcPr>
          <w:p w14:paraId="3AB1A0A3"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7.5</w:t>
            </w:r>
          </w:p>
        </w:tc>
        <w:tc>
          <w:tcPr>
            <w:tcW w:w="222" w:type="pct"/>
            <w:tcBorders>
              <w:top w:val="nil"/>
              <w:left w:val="nil"/>
              <w:bottom w:val="nil"/>
              <w:right w:val="single" w:sz="4" w:space="0" w:color="auto"/>
            </w:tcBorders>
            <w:shd w:val="clear" w:color="auto" w:fill="auto"/>
            <w:noWrap/>
            <w:vAlign w:val="bottom"/>
            <w:hideMark/>
          </w:tcPr>
          <w:p w14:paraId="4B6C53A6"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7.5</w:t>
            </w:r>
          </w:p>
        </w:tc>
        <w:tc>
          <w:tcPr>
            <w:tcW w:w="222" w:type="pct"/>
            <w:tcBorders>
              <w:top w:val="nil"/>
              <w:left w:val="nil"/>
              <w:bottom w:val="nil"/>
              <w:right w:val="single" w:sz="4" w:space="0" w:color="auto"/>
            </w:tcBorders>
            <w:shd w:val="clear" w:color="auto" w:fill="auto"/>
            <w:noWrap/>
            <w:vAlign w:val="bottom"/>
            <w:hideMark/>
          </w:tcPr>
          <w:p w14:paraId="15D1D742"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7.5</w:t>
            </w:r>
          </w:p>
        </w:tc>
        <w:tc>
          <w:tcPr>
            <w:tcW w:w="222" w:type="pct"/>
            <w:tcBorders>
              <w:top w:val="nil"/>
              <w:left w:val="nil"/>
              <w:bottom w:val="nil"/>
              <w:right w:val="single" w:sz="4" w:space="0" w:color="auto"/>
            </w:tcBorders>
            <w:shd w:val="clear" w:color="auto" w:fill="auto"/>
            <w:noWrap/>
            <w:vAlign w:val="bottom"/>
            <w:hideMark/>
          </w:tcPr>
          <w:p w14:paraId="2E3BAB30"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7.5</w:t>
            </w:r>
          </w:p>
        </w:tc>
        <w:tc>
          <w:tcPr>
            <w:tcW w:w="222" w:type="pct"/>
            <w:tcBorders>
              <w:top w:val="nil"/>
              <w:left w:val="nil"/>
              <w:bottom w:val="nil"/>
              <w:right w:val="single" w:sz="4" w:space="0" w:color="auto"/>
            </w:tcBorders>
            <w:shd w:val="clear" w:color="auto" w:fill="auto"/>
            <w:noWrap/>
            <w:vAlign w:val="bottom"/>
            <w:hideMark/>
          </w:tcPr>
          <w:p w14:paraId="42230A5B"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8</w:t>
            </w:r>
          </w:p>
        </w:tc>
        <w:tc>
          <w:tcPr>
            <w:tcW w:w="222" w:type="pct"/>
            <w:tcBorders>
              <w:top w:val="nil"/>
              <w:left w:val="nil"/>
              <w:bottom w:val="nil"/>
              <w:right w:val="single" w:sz="4" w:space="0" w:color="auto"/>
            </w:tcBorders>
            <w:shd w:val="clear" w:color="auto" w:fill="auto"/>
            <w:noWrap/>
            <w:vAlign w:val="bottom"/>
            <w:hideMark/>
          </w:tcPr>
          <w:p w14:paraId="55512E8F"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7.5</w:t>
            </w:r>
          </w:p>
        </w:tc>
        <w:tc>
          <w:tcPr>
            <w:tcW w:w="222" w:type="pct"/>
            <w:tcBorders>
              <w:top w:val="nil"/>
              <w:left w:val="nil"/>
              <w:bottom w:val="nil"/>
              <w:right w:val="single" w:sz="4" w:space="0" w:color="auto"/>
            </w:tcBorders>
            <w:shd w:val="clear" w:color="auto" w:fill="auto"/>
            <w:noWrap/>
            <w:vAlign w:val="bottom"/>
            <w:hideMark/>
          </w:tcPr>
          <w:p w14:paraId="2673F433"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7.5</w:t>
            </w:r>
          </w:p>
        </w:tc>
        <w:tc>
          <w:tcPr>
            <w:tcW w:w="222" w:type="pct"/>
            <w:tcBorders>
              <w:top w:val="nil"/>
              <w:left w:val="nil"/>
              <w:bottom w:val="nil"/>
              <w:right w:val="single" w:sz="4" w:space="0" w:color="auto"/>
            </w:tcBorders>
            <w:shd w:val="clear" w:color="auto" w:fill="auto"/>
            <w:noWrap/>
            <w:vAlign w:val="bottom"/>
            <w:hideMark/>
          </w:tcPr>
          <w:p w14:paraId="496C109C"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7.5</w:t>
            </w:r>
          </w:p>
        </w:tc>
        <w:tc>
          <w:tcPr>
            <w:tcW w:w="222" w:type="pct"/>
            <w:tcBorders>
              <w:top w:val="nil"/>
              <w:left w:val="nil"/>
              <w:bottom w:val="nil"/>
              <w:right w:val="single" w:sz="4" w:space="0" w:color="auto"/>
            </w:tcBorders>
            <w:shd w:val="clear" w:color="auto" w:fill="auto"/>
            <w:noWrap/>
            <w:vAlign w:val="bottom"/>
            <w:hideMark/>
          </w:tcPr>
          <w:p w14:paraId="51C60078"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7</w:t>
            </w:r>
          </w:p>
        </w:tc>
        <w:tc>
          <w:tcPr>
            <w:tcW w:w="222" w:type="pct"/>
            <w:tcBorders>
              <w:top w:val="nil"/>
              <w:left w:val="nil"/>
              <w:bottom w:val="nil"/>
              <w:right w:val="single" w:sz="12" w:space="0" w:color="auto"/>
            </w:tcBorders>
            <w:shd w:val="clear" w:color="auto" w:fill="auto"/>
            <w:noWrap/>
            <w:vAlign w:val="bottom"/>
            <w:hideMark/>
          </w:tcPr>
          <w:p w14:paraId="340CE698"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w:t>
            </w:r>
          </w:p>
        </w:tc>
        <w:tc>
          <w:tcPr>
            <w:tcW w:w="537" w:type="pct"/>
            <w:tcBorders>
              <w:top w:val="nil"/>
              <w:left w:val="single" w:sz="12" w:space="0" w:color="auto"/>
              <w:bottom w:val="nil"/>
              <w:right w:val="single" w:sz="4" w:space="0" w:color="auto"/>
            </w:tcBorders>
            <w:shd w:val="clear" w:color="auto" w:fill="auto"/>
            <w:noWrap/>
            <w:vAlign w:val="center"/>
            <w:hideMark/>
          </w:tcPr>
          <w:p w14:paraId="6DF71761" w14:textId="77777777" w:rsidR="00410EC1" w:rsidRPr="00D951B1" w:rsidRDefault="00410EC1" w:rsidP="00D951B1">
            <w:pPr>
              <w:spacing w:after="0"/>
              <w:jc w:val="center"/>
              <w:rPr>
                <w:rFonts w:ascii="Calibri" w:hAnsi="Calibri" w:cs="Calibri"/>
                <w:b/>
                <w:bCs/>
                <w:color w:val="000000"/>
                <w:sz w:val="20"/>
              </w:rPr>
            </w:pPr>
            <w:r w:rsidRPr="00D951B1">
              <w:rPr>
                <w:rFonts w:ascii="Calibri" w:hAnsi="Calibri" w:cs="Calibri"/>
                <w:b/>
                <w:bCs/>
                <w:color w:val="000000"/>
                <w:sz w:val="20"/>
              </w:rPr>
              <w:t>130</w:t>
            </w:r>
          </w:p>
        </w:tc>
        <w:tc>
          <w:tcPr>
            <w:tcW w:w="463" w:type="pct"/>
            <w:tcBorders>
              <w:top w:val="nil"/>
              <w:left w:val="nil"/>
              <w:bottom w:val="nil"/>
              <w:right w:val="single" w:sz="12" w:space="0" w:color="auto"/>
            </w:tcBorders>
            <w:shd w:val="clear" w:color="auto" w:fill="auto"/>
            <w:noWrap/>
            <w:vAlign w:val="bottom"/>
            <w:hideMark/>
          </w:tcPr>
          <w:p w14:paraId="3B48CCFD" w14:textId="77777777" w:rsidR="00410EC1" w:rsidRPr="00D951B1" w:rsidRDefault="00410EC1" w:rsidP="00D951B1">
            <w:pPr>
              <w:spacing w:after="0"/>
              <w:jc w:val="center"/>
              <w:rPr>
                <w:rFonts w:ascii="Calibri" w:hAnsi="Calibri" w:cs="Calibri"/>
                <w:b/>
                <w:bCs/>
                <w:color w:val="000000"/>
                <w:sz w:val="20"/>
              </w:rPr>
            </w:pPr>
            <w:r w:rsidRPr="00D951B1">
              <w:rPr>
                <w:rFonts w:ascii="Calibri" w:hAnsi="Calibri" w:cs="Calibri"/>
                <w:b/>
                <w:bCs/>
                <w:color w:val="000000"/>
                <w:sz w:val="20"/>
              </w:rPr>
              <w:t>262.1</w:t>
            </w:r>
          </w:p>
        </w:tc>
      </w:tr>
      <w:tr w:rsidR="00410EC1" w:rsidRPr="00D951B1" w14:paraId="1426182D" w14:textId="77777777" w:rsidTr="00256E83">
        <w:trPr>
          <w:cantSplit/>
          <w:trHeight w:val="255"/>
          <w:jc w:val="center"/>
        </w:trPr>
        <w:tc>
          <w:tcPr>
            <w:tcW w:w="222" w:type="pct"/>
            <w:tcBorders>
              <w:top w:val="nil"/>
              <w:left w:val="single" w:sz="12" w:space="0" w:color="auto"/>
              <w:bottom w:val="nil"/>
              <w:right w:val="single" w:sz="4" w:space="0" w:color="auto"/>
            </w:tcBorders>
            <w:shd w:val="clear" w:color="000000" w:fill="D9D9D9"/>
            <w:noWrap/>
            <w:vAlign w:val="bottom"/>
            <w:hideMark/>
          </w:tcPr>
          <w:p w14:paraId="03F49E90"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w:t>
            </w:r>
          </w:p>
        </w:tc>
        <w:tc>
          <w:tcPr>
            <w:tcW w:w="222" w:type="pct"/>
            <w:tcBorders>
              <w:top w:val="nil"/>
              <w:left w:val="single" w:sz="4" w:space="0" w:color="auto"/>
              <w:bottom w:val="nil"/>
              <w:right w:val="single" w:sz="4" w:space="0" w:color="auto"/>
            </w:tcBorders>
            <w:shd w:val="clear" w:color="000000" w:fill="D9D9D9"/>
            <w:noWrap/>
            <w:vAlign w:val="bottom"/>
            <w:hideMark/>
          </w:tcPr>
          <w:p w14:paraId="5A73BE45"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7</w:t>
            </w:r>
          </w:p>
        </w:tc>
        <w:tc>
          <w:tcPr>
            <w:tcW w:w="222" w:type="pct"/>
            <w:tcBorders>
              <w:top w:val="nil"/>
              <w:left w:val="single" w:sz="4" w:space="0" w:color="auto"/>
              <w:bottom w:val="nil"/>
              <w:right w:val="single" w:sz="4" w:space="0" w:color="auto"/>
            </w:tcBorders>
            <w:shd w:val="clear" w:color="000000" w:fill="D9D9D9"/>
            <w:noWrap/>
            <w:vAlign w:val="bottom"/>
            <w:hideMark/>
          </w:tcPr>
          <w:p w14:paraId="2557539B"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7.5</w:t>
            </w:r>
          </w:p>
        </w:tc>
        <w:tc>
          <w:tcPr>
            <w:tcW w:w="222" w:type="pct"/>
            <w:tcBorders>
              <w:top w:val="nil"/>
              <w:left w:val="single" w:sz="4" w:space="0" w:color="auto"/>
              <w:bottom w:val="nil"/>
              <w:right w:val="single" w:sz="4" w:space="0" w:color="auto"/>
            </w:tcBorders>
            <w:shd w:val="clear" w:color="000000" w:fill="D9D9D9"/>
            <w:noWrap/>
            <w:vAlign w:val="bottom"/>
            <w:hideMark/>
          </w:tcPr>
          <w:p w14:paraId="222F226C"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7.5</w:t>
            </w:r>
          </w:p>
        </w:tc>
        <w:tc>
          <w:tcPr>
            <w:tcW w:w="222" w:type="pct"/>
            <w:tcBorders>
              <w:top w:val="nil"/>
              <w:left w:val="single" w:sz="4" w:space="0" w:color="auto"/>
              <w:bottom w:val="nil"/>
              <w:right w:val="single" w:sz="4" w:space="0" w:color="auto"/>
            </w:tcBorders>
            <w:shd w:val="clear" w:color="000000" w:fill="D9D9D9"/>
            <w:noWrap/>
            <w:vAlign w:val="bottom"/>
            <w:hideMark/>
          </w:tcPr>
          <w:p w14:paraId="05485D28"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8</w:t>
            </w:r>
          </w:p>
        </w:tc>
        <w:tc>
          <w:tcPr>
            <w:tcW w:w="222" w:type="pct"/>
            <w:tcBorders>
              <w:top w:val="nil"/>
              <w:left w:val="single" w:sz="4" w:space="0" w:color="auto"/>
              <w:bottom w:val="nil"/>
              <w:right w:val="single" w:sz="4" w:space="0" w:color="auto"/>
            </w:tcBorders>
            <w:shd w:val="clear" w:color="000000" w:fill="D9D9D9"/>
            <w:noWrap/>
            <w:vAlign w:val="bottom"/>
            <w:hideMark/>
          </w:tcPr>
          <w:p w14:paraId="442A8BCA"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7.5</w:t>
            </w:r>
          </w:p>
        </w:tc>
        <w:tc>
          <w:tcPr>
            <w:tcW w:w="222" w:type="pct"/>
            <w:tcBorders>
              <w:top w:val="nil"/>
              <w:left w:val="single" w:sz="4" w:space="0" w:color="auto"/>
              <w:bottom w:val="nil"/>
              <w:right w:val="single" w:sz="4" w:space="0" w:color="auto"/>
            </w:tcBorders>
            <w:shd w:val="clear" w:color="000000" w:fill="D9D9D9"/>
            <w:noWrap/>
            <w:vAlign w:val="bottom"/>
            <w:hideMark/>
          </w:tcPr>
          <w:p w14:paraId="2F41B06E"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7.5</w:t>
            </w:r>
          </w:p>
        </w:tc>
        <w:tc>
          <w:tcPr>
            <w:tcW w:w="222" w:type="pct"/>
            <w:tcBorders>
              <w:top w:val="nil"/>
              <w:left w:val="single" w:sz="4" w:space="0" w:color="auto"/>
              <w:bottom w:val="nil"/>
              <w:right w:val="single" w:sz="4" w:space="0" w:color="auto"/>
            </w:tcBorders>
            <w:shd w:val="clear" w:color="000000" w:fill="D9D9D9"/>
            <w:noWrap/>
            <w:vAlign w:val="bottom"/>
            <w:hideMark/>
          </w:tcPr>
          <w:p w14:paraId="061A42F5"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7.5</w:t>
            </w:r>
          </w:p>
        </w:tc>
        <w:tc>
          <w:tcPr>
            <w:tcW w:w="222" w:type="pct"/>
            <w:tcBorders>
              <w:top w:val="nil"/>
              <w:left w:val="single" w:sz="4" w:space="0" w:color="auto"/>
              <w:bottom w:val="nil"/>
              <w:right w:val="single" w:sz="4" w:space="0" w:color="auto"/>
            </w:tcBorders>
            <w:shd w:val="clear" w:color="000000" w:fill="D9D9D9"/>
            <w:noWrap/>
            <w:vAlign w:val="bottom"/>
            <w:hideMark/>
          </w:tcPr>
          <w:p w14:paraId="3887600F"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7.5</w:t>
            </w:r>
          </w:p>
        </w:tc>
        <w:tc>
          <w:tcPr>
            <w:tcW w:w="222" w:type="pct"/>
            <w:tcBorders>
              <w:top w:val="nil"/>
              <w:left w:val="single" w:sz="4" w:space="0" w:color="auto"/>
              <w:bottom w:val="nil"/>
              <w:right w:val="single" w:sz="4" w:space="0" w:color="auto"/>
            </w:tcBorders>
            <w:shd w:val="clear" w:color="000000" w:fill="D9D9D9"/>
            <w:noWrap/>
            <w:vAlign w:val="bottom"/>
            <w:hideMark/>
          </w:tcPr>
          <w:p w14:paraId="3C7CFBFC"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7.5</w:t>
            </w:r>
          </w:p>
        </w:tc>
        <w:tc>
          <w:tcPr>
            <w:tcW w:w="222" w:type="pct"/>
            <w:tcBorders>
              <w:top w:val="nil"/>
              <w:left w:val="single" w:sz="4" w:space="0" w:color="auto"/>
              <w:bottom w:val="nil"/>
              <w:right w:val="single" w:sz="4" w:space="0" w:color="auto"/>
            </w:tcBorders>
            <w:shd w:val="clear" w:color="000000" w:fill="D9D9D9"/>
            <w:noWrap/>
            <w:vAlign w:val="bottom"/>
            <w:hideMark/>
          </w:tcPr>
          <w:p w14:paraId="21DBD8E7"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7.5</w:t>
            </w:r>
          </w:p>
        </w:tc>
        <w:tc>
          <w:tcPr>
            <w:tcW w:w="222" w:type="pct"/>
            <w:tcBorders>
              <w:top w:val="nil"/>
              <w:left w:val="single" w:sz="4" w:space="0" w:color="auto"/>
              <w:bottom w:val="nil"/>
              <w:right w:val="single" w:sz="4" w:space="0" w:color="auto"/>
            </w:tcBorders>
            <w:shd w:val="clear" w:color="000000" w:fill="D9D9D9"/>
            <w:noWrap/>
            <w:vAlign w:val="bottom"/>
            <w:hideMark/>
          </w:tcPr>
          <w:p w14:paraId="0A1CCE0B"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8</w:t>
            </w:r>
          </w:p>
        </w:tc>
        <w:tc>
          <w:tcPr>
            <w:tcW w:w="222" w:type="pct"/>
            <w:tcBorders>
              <w:top w:val="nil"/>
              <w:left w:val="single" w:sz="4" w:space="0" w:color="auto"/>
              <w:bottom w:val="nil"/>
              <w:right w:val="single" w:sz="4" w:space="0" w:color="auto"/>
            </w:tcBorders>
            <w:shd w:val="clear" w:color="000000" w:fill="D9D9D9"/>
            <w:noWrap/>
            <w:vAlign w:val="bottom"/>
            <w:hideMark/>
          </w:tcPr>
          <w:p w14:paraId="0E193159"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8</w:t>
            </w:r>
          </w:p>
        </w:tc>
        <w:tc>
          <w:tcPr>
            <w:tcW w:w="222" w:type="pct"/>
            <w:tcBorders>
              <w:top w:val="nil"/>
              <w:left w:val="single" w:sz="4" w:space="0" w:color="auto"/>
              <w:bottom w:val="nil"/>
              <w:right w:val="single" w:sz="4" w:space="0" w:color="auto"/>
            </w:tcBorders>
            <w:shd w:val="clear" w:color="000000" w:fill="D9D9D9"/>
            <w:noWrap/>
            <w:vAlign w:val="bottom"/>
            <w:hideMark/>
          </w:tcPr>
          <w:p w14:paraId="7786E365"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7.5</w:t>
            </w:r>
          </w:p>
        </w:tc>
        <w:tc>
          <w:tcPr>
            <w:tcW w:w="222" w:type="pct"/>
            <w:tcBorders>
              <w:top w:val="nil"/>
              <w:left w:val="single" w:sz="4" w:space="0" w:color="auto"/>
              <w:bottom w:val="nil"/>
              <w:right w:val="single" w:sz="4" w:space="0" w:color="auto"/>
            </w:tcBorders>
            <w:shd w:val="clear" w:color="000000" w:fill="D9D9D9"/>
            <w:noWrap/>
            <w:vAlign w:val="bottom"/>
            <w:hideMark/>
          </w:tcPr>
          <w:p w14:paraId="0CCE7F26"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7.5</w:t>
            </w:r>
          </w:p>
        </w:tc>
        <w:tc>
          <w:tcPr>
            <w:tcW w:w="222" w:type="pct"/>
            <w:tcBorders>
              <w:top w:val="nil"/>
              <w:left w:val="single" w:sz="4" w:space="0" w:color="auto"/>
              <w:bottom w:val="nil"/>
              <w:right w:val="single" w:sz="4" w:space="0" w:color="auto"/>
            </w:tcBorders>
            <w:shd w:val="clear" w:color="000000" w:fill="D9D9D9"/>
            <w:noWrap/>
            <w:vAlign w:val="bottom"/>
            <w:hideMark/>
          </w:tcPr>
          <w:p w14:paraId="68F0862E"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7.5</w:t>
            </w:r>
          </w:p>
        </w:tc>
        <w:tc>
          <w:tcPr>
            <w:tcW w:w="222" w:type="pct"/>
            <w:tcBorders>
              <w:top w:val="nil"/>
              <w:left w:val="single" w:sz="4" w:space="0" w:color="auto"/>
              <w:bottom w:val="nil"/>
              <w:right w:val="single" w:sz="4" w:space="0" w:color="auto"/>
            </w:tcBorders>
            <w:shd w:val="clear" w:color="000000" w:fill="D9D9D9"/>
            <w:noWrap/>
            <w:vAlign w:val="bottom"/>
            <w:hideMark/>
          </w:tcPr>
          <w:p w14:paraId="6E588772"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7</w:t>
            </w:r>
          </w:p>
        </w:tc>
        <w:tc>
          <w:tcPr>
            <w:tcW w:w="222" w:type="pct"/>
            <w:tcBorders>
              <w:top w:val="nil"/>
              <w:left w:val="single" w:sz="4" w:space="0" w:color="auto"/>
              <w:bottom w:val="nil"/>
              <w:right w:val="single" w:sz="12" w:space="0" w:color="auto"/>
            </w:tcBorders>
            <w:shd w:val="clear" w:color="000000" w:fill="D9D9D9"/>
            <w:noWrap/>
            <w:vAlign w:val="bottom"/>
            <w:hideMark/>
          </w:tcPr>
          <w:p w14:paraId="55512077"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w:t>
            </w:r>
          </w:p>
        </w:tc>
        <w:tc>
          <w:tcPr>
            <w:tcW w:w="537" w:type="pct"/>
            <w:tcBorders>
              <w:top w:val="nil"/>
              <w:left w:val="single" w:sz="12" w:space="0" w:color="auto"/>
              <w:bottom w:val="nil"/>
              <w:right w:val="single" w:sz="4" w:space="0" w:color="auto"/>
            </w:tcBorders>
            <w:shd w:val="clear" w:color="000000" w:fill="D9D9D9"/>
            <w:noWrap/>
            <w:vAlign w:val="center"/>
            <w:hideMark/>
          </w:tcPr>
          <w:p w14:paraId="24575F68" w14:textId="77777777" w:rsidR="00410EC1" w:rsidRPr="00D951B1" w:rsidRDefault="00410EC1" w:rsidP="00D951B1">
            <w:pPr>
              <w:spacing w:after="0"/>
              <w:jc w:val="center"/>
              <w:rPr>
                <w:rFonts w:ascii="Calibri" w:hAnsi="Calibri" w:cs="Calibri"/>
                <w:b/>
                <w:bCs/>
                <w:color w:val="000000"/>
                <w:sz w:val="20"/>
              </w:rPr>
            </w:pPr>
            <w:r w:rsidRPr="00D951B1">
              <w:rPr>
                <w:rFonts w:ascii="Calibri" w:hAnsi="Calibri" w:cs="Calibri"/>
                <w:b/>
                <w:bCs/>
                <w:color w:val="000000"/>
                <w:sz w:val="20"/>
              </w:rPr>
              <w:t>130.5</w:t>
            </w:r>
          </w:p>
        </w:tc>
        <w:tc>
          <w:tcPr>
            <w:tcW w:w="463" w:type="pct"/>
            <w:tcBorders>
              <w:top w:val="nil"/>
              <w:left w:val="nil"/>
              <w:bottom w:val="nil"/>
              <w:right w:val="single" w:sz="12" w:space="0" w:color="auto"/>
            </w:tcBorders>
            <w:shd w:val="clear" w:color="000000" w:fill="D9D9D9"/>
            <w:noWrap/>
            <w:vAlign w:val="bottom"/>
            <w:hideMark/>
          </w:tcPr>
          <w:p w14:paraId="46F3DB05" w14:textId="77777777" w:rsidR="00410EC1" w:rsidRPr="00D951B1" w:rsidRDefault="00410EC1" w:rsidP="00D951B1">
            <w:pPr>
              <w:spacing w:after="0"/>
              <w:jc w:val="center"/>
              <w:rPr>
                <w:rFonts w:ascii="Calibri" w:hAnsi="Calibri" w:cs="Calibri"/>
                <w:b/>
                <w:bCs/>
                <w:color w:val="000000"/>
                <w:sz w:val="20"/>
              </w:rPr>
            </w:pPr>
            <w:r w:rsidRPr="00D951B1">
              <w:rPr>
                <w:rFonts w:ascii="Calibri" w:hAnsi="Calibri" w:cs="Calibri"/>
                <w:b/>
                <w:bCs/>
                <w:color w:val="000000"/>
                <w:sz w:val="20"/>
              </w:rPr>
              <w:t>262.9</w:t>
            </w:r>
          </w:p>
        </w:tc>
      </w:tr>
      <w:tr w:rsidR="00410EC1" w:rsidRPr="00D951B1" w14:paraId="39833A47" w14:textId="77777777" w:rsidTr="00256E83">
        <w:trPr>
          <w:cantSplit/>
          <w:trHeight w:val="255"/>
          <w:jc w:val="center"/>
        </w:trPr>
        <w:tc>
          <w:tcPr>
            <w:tcW w:w="222" w:type="pct"/>
            <w:tcBorders>
              <w:top w:val="nil"/>
              <w:left w:val="single" w:sz="12" w:space="0" w:color="auto"/>
              <w:bottom w:val="nil"/>
              <w:right w:val="single" w:sz="4" w:space="0" w:color="auto"/>
            </w:tcBorders>
            <w:shd w:val="clear" w:color="auto" w:fill="auto"/>
            <w:noWrap/>
            <w:vAlign w:val="bottom"/>
            <w:hideMark/>
          </w:tcPr>
          <w:p w14:paraId="147A2328"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w:t>
            </w:r>
          </w:p>
        </w:tc>
        <w:tc>
          <w:tcPr>
            <w:tcW w:w="222" w:type="pct"/>
            <w:tcBorders>
              <w:top w:val="nil"/>
              <w:left w:val="nil"/>
              <w:bottom w:val="nil"/>
              <w:right w:val="single" w:sz="4" w:space="0" w:color="auto"/>
            </w:tcBorders>
            <w:shd w:val="clear" w:color="auto" w:fill="auto"/>
            <w:noWrap/>
            <w:vAlign w:val="bottom"/>
            <w:hideMark/>
          </w:tcPr>
          <w:p w14:paraId="2CA380D6"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7</w:t>
            </w:r>
          </w:p>
        </w:tc>
        <w:tc>
          <w:tcPr>
            <w:tcW w:w="222" w:type="pct"/>
            <w:tcBorders>
              <w:top w:val="nil"/>
              <w:left w:val="nil"/>
              <w:bottom w:val="nil"/>
              <w:right w:val="single" w:sz="4" w:space="0" w:color="auto"/>
            </w:tcBorders>
            <w:shd w:val="clear" w:color="auto" w:fill="auto"/>
            <w:noWrap/>
            <w:vAlign w:val="bottom"/>
            <w:hideMark/>
          </w:tcPr>
          <w:p w14:paraId="17925A47"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7.5</w:t>
            </w:r>
          </w:p>
        </w:tc>
        <w:tc>
          <w:tcPr>
            <w:tcW w:w="222" w:type="pct"/>
            <w:tcBorders>
              <w:top w:val="nil"/>
              <w:left w:val="nil"/>
              <w:bottom w:val="nil"/>
              <w:right w:val="single" w:sz="4" w:space="0" w:color="auto"/>
            </w:tcBorders>
            <w:shd w:val="clear" w:color="auto" w:fill="auto"/>
            <w:noWrap/>
            <w:vAlign w:val="bottom"/>
            <w:hideMark/>
          </w:tcPr>
          <w:p w14:paraId="649E02AC"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7.5</w:t>
            </w:r>
          </w:p>
        </w:tc>
        <w:tc>
          <w:tcPr>
            <w:tcW w:w="222" w:type="pct"/>
            <w:tcBorders>
              <w:top w:val="nil"/>
              <w:left w:val="nil"/>
              <w:bottom w:val="nil"/>
              <w:right w:val="single" w:sz="4" w:space="0" w:color="auto"/>
            </w:tcBorders>
            <w:shd w:val="clear" w:color="auto" w:fill="auto"/>
            <w:noWrap/>
            <w:vAlign w:val="bottom"/>
            <w:hideMark/>
          </w:tcPr>
          <w:p w14:paraId="1CD9791F"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8</w:t>
            </w:r>
          </w:p>
        </w:tc>
        <w:tc>
          <w:tcPr>
            <w:tcW w:w="222" w:type="pct"/>
            <w:tcBorders>
              <w:top w:val="nil"/>
              <w:left w:val="nil"/>
              <w:bottom w:val="nil"/>
              <w:right w:val="single" w:sz="4" w:space="0" w:color="auto"/>
            </w:tcBorders>
            <w:shd w:val="clear" w:color="auto" w:fill="auto"/>
            <w:noWrap/>
            <w:vAlign w:val="bottom"/>
            <w:hideMark/>
          </w:tcPr>
          <w:p w14:paraId="5E085EAB"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8</w:t>
            </w:r>
          </w:p>
        </w:tc>
        <w:tc>
          <w:tcPr>
            <w:tcW w:w="222" w:type="pct"/>
            <w:tcBorders>
              <w:top w:val="nil"/>
              <w:left w:val="nil"/>
              <w:bottom w:val="nil"/>
              <w:right w:val="single" w:sz="4" w:space="0" w:color="auto"/>
            </w:tcBorders>
            <w:shd w:val="clear" w:color="auto" w:fill="auto"/>
            <w:noWrap/>
            <w:vAlign w:val="bottom"/>
            <w:hideMark/>
          </w:tcPr>
          <w:p w14:paraId="0224C01C"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7.5</w:t>
            </w:r>
          </w:p>
        </w:tc>
        <w:tc>
          <w:tcPr>
            <w:tcW w:w="222" w:type="pct"/>
            <w:tcBorders>
              <w:top w:val="nil"/>
              <w:left w:val="nil"/>
              <w:bottom w:val="nil"/>
              <w:right w:val="single" w:sz="4" w:space="0" w:color="auto"/>
            </w:tcBorders>
            <w:shd w:val="clear" w:color="auto" w:fill="auto"/>
            <w:noWrap/>
            <w:vAlign w:val="bottom"/>
            <w:hideMark/>
          </w:tcPr>
          <w:p w14:paraId="56EA9A8F"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7.5</w:t>
            </w:r>
          </w:p>
        </w:tc>
        <w:tc>
          <w:tcPr>
            <w:tcW w:w="222" w:type="pct"/>
            <w:tcBorders>
              <w:top w:val="nil"/>
              <w:left w:val="nil"/>
              <w:bottom w:val="nil"/>
              <w:right w:val="single" w:sz="4" w:space="0" w:color="auto"/>
            </w:tcBorders>
            <w:shd w:val="clear" w:color="auto" w:fill="auto"/>
            <w:noWrap/>
            <w:vAlign w:val="bottom"/>
            <w:hideMark/>
          </w:tcPr>
          <w:p w14:paraId="01383620"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7.5</w:t>
            </w:r>
          </w:p>
        </w:tc>
        <w:tc>
          <w:tcPr>
            <w:tcW w:w="222" w:type="pct"/>
            <w:tcBorders>
              <w:top w:val="nil"/>
              <w:left w:val="nil"/>
              <w:bottom w:val="nil"/>
              <w:right w:val="single" w:sz="4" w:space="0" w:color="auto"/>
            </w:tcBorders>
            <w:shd w:val="clear" w:color="auto" w:fill="auto"/>
            <w:noWrap/>
            <w:vAlign w:val="bottom"/>
            <w:hideMark/>
          </w:tcPr>
          <w:p w14:paraId="64810965"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7.5</w:t>
            </w:r>
          </w:p>
        </w:tc>
        <w:tc>
          <w:tcPr>
            <w:tcW w:w="222" w:type="pct"/>
            <w:tcBorders>
              <w:top w:val="nil"/>
              <w:left w:val="nil"/>
              <w:bottom w:val="nil"/>
              <w:right w:val="single" w:sz="4" w:space="0" w:color="auto"/>
            </w:tcBorders>
            <w:shd w:val="clear" w:color="auto" w:fill="auto"/>
            <w:noWrap/>
            <w:vAlign w:val="bottom"/>
            <w:hideMark/>
          </w:tcPr>
          <w:p w14:paraId="45524222"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7.5</w:t>
            </w:r>
          </w:p>
        </w:tc>
        <w:tc>
          <w:tcPr>
            <w:tcW w:w="222" w:type="pct"/>
            <w:tcBorders>
              <w:top w:val="nil"/>
              <w:left w:val="nil"/>
              <w:bottom w:val="nil"/>
              <w:right w:val="single" w:sz="4" w:space="0" w:color="auto"/>
            </w:tcBorders>
            <w:shd w:val="clear" w:color="auto" w:fill="auto"/>
            <w:noWrap/>
            <w:vAlign w:val="bottom"/>
            <w:hideMark/>
          </w:tcPr>
          <w:p w14:paraId="7FBFDA81"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8</w:t>
            </w:r>
          </w:p>
        </w:tc>
        <w:tc>
          <w:tcPr>
            <w:tcW w:w="222" w:type="pct"/>
            <w:tcBorders>
              <w:top w:val="nil"/>
              <w:left w:val="nil"/>
              <w:bottom w:val="nil"/>
              <w:right w:val="single" w:sz="4" w:space="0" w:color="auto"/>
            </w:tcBorders>
            <w:shd w:val="clear" w:color="auto" w:fill="auto"/>
            <w:noWrap/>
            <w:vAlign w:val="bottom"/>
            <w:hideMark/>
          </w:tcPr>
          <w:p w14:paraId="7E2E83FD"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8</w:t>
            </w:r>
          </w:p>
        </w:tc>
        <w:tc>
          <w:tcPr>
            <w:tcW w:w="222" w:type="pct"/>
            <w:tcBorders>
              <w:top w:val="nil"/>
              <w:left w:val="nil"/>
              <w:bottom w:val="nil"/>
              <w:right w:val="single" w:sz="4" w:space="0" w:color="auto"/>
            </w:tcBorders>
            <w:shd w:val="clear" w:color="auto" w:fill="auto"/>
            <w:noWrap/>
            <w:vAlign w:val="bottom"/>
            <w:hideMark/>
          </w:tcPr>
          <w:p w14:paraId="598A8E4C"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7.5</w:t>
            </w:r>
          </w:p>
        </w:tc>
        <w:tc>
          <w:tcPr>
            <w:tcW w:w="222" w:type="pct"/>
            <w:tcBorders>
              <w:top w:val="nil"/>
              <w:left w:val="nil"/>
              <w:bottom w:val="nil"/>
              <w:right w:val="single" w:sz="4" w:space="0" w:color="auto"/>
            </w:tcBorders>
            <w:shd w:val="clear" w:color="auto" w:fill="auto"/>
            <w:noWrap/>
            <w:vAlign w:val="bottom"/>
            <w:hideMark/>
          </w:tcPr>
          <w:p w14:paraId="3381F086"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7.5</w:t>
            </w:r>
          </w:p>
        </w:tc>
        <w:tc>
          <w:tcPr>
            <w:tcW w:w="222" w:type="pct"/>
            <w:tcBorders>
              <w:top w:val="nil"/>
              <w:left w:val="nil"/>
              <w:bottom w:val="nil"/>
              <w:right w:val="single" w:sz="4" w:space="0" w:color="auto"/>
            </w:tcBorders>
            <w:shd w:val="clear" w:color="auto" w:fill="auto"/>
            <w:noWrap/>
            <w:vAlign w:val="bottom"/>
            <w:hideMark/>
          </w:tcPr>
          <w:p w14:paraId="1AF50246"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7.5</w:t>
            </w:r>
          </w:p>
        </w:tc>
        <w:tc>
          <w:tcPr>
            <w:tcW w:w="222" w:type="pct"/>
            <w:tcBorders>
              <w:top w:val="nil"/>
              <w:left w:val="nil"/>
              <w:bottom w:val="nil"/>
              <w:right w:val="single" w:sz="4" w:space="0" w:color="auto"/>
            </w:tcBorders>
            <w:shd w:val="clear" w:color="auto" w:fill="auto"/>
            <w:noWrap/>
            <w:vAlign w:val="bottom"/>
            <w:hideMark/>
          </w:tcPr>
          <w:p w14:paraId="4464F6BF"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7</w:t>
            </w:r>
          </w:p>
        </w:tc>
        <w:tc>
          <w:tcPr>
            <w:tcW w:w="222" w:type="pct"/>
            <w:tcBorders>
              <w:top w:val="nil"/>
              <w:left w:val="nil"/>
              <w:bottom w:val="nil"/>
              <w:right w:val="single" w:sz="12" w:space="0" w:color="auto"/>
            </w:tcBorders>
            <w:shd w:val="clear" w:color="auto" w:fill="auto"/>
            <w:noWrap/>
            <w:vAlign w:val="bottom"/>
            <w:hideMark/>
          </w:tcPr>
          <w:p w14:paraId="705AC384"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w:t>
            </w:r>
          </w:p>
        </w:tc>
        <w:tc>
          <w:tcPr>
            <w:tcW w:w="537" w:type="pct"/>
            <w:tcBorders>
              <w:top w:val="nil"/>
              <w:left w:val="single" w:sz="12" w:space="0" w:color="auto"/>
              <w:bottom w:val="nil"/>
              <w:right w:val="single" w:sz="4" w:space="0" w:color="auto"/>
            </w:tcBorders>
            <w:shd w:val="clear" w:color="auto" w:fill="auto"/>
            <w:noWrap/>
            <w:vAlign w:val="center"/>
            <w:hideMark/>
          </w:tcPr>
          <w:p w14:paraId="650B9FC1" w14:textId="77777777" w:rsidR="00410EC1" w:rsidRPr="00D951B1" w:rsidRDefault="00410EC1" w:rsidP="00D951B1">
            <w:pPr>
              <w:spacing w:after="0"/>
              <w:jc w:val="center"/>
              <w:rPr>
                <w:rFonts w:ascii="Calibri" w:hAnsi="Calibri" w:cs="Calibri"/>
                <w:b/>
                <w:bCs/>
                <w:color w:val="000000"/>
                <w:sz w:val="20"/>
              </w:rPr>
            </w:pPr>
            <w:r w:rsidRPr="00D951B1">
              <w:rPr>
                <w:rFonts w:ascii="Calibri" w:hAnsi="Calibri" w:cs="Calibri"/>
                <w:b/>
                <w:bCs/>
                <w:color w:val="000000"/>
                <w:sz w:val="20"/>
              </w:rPr>
              <w:t>131</w:t>
            </w:r>
          </w:p>
        </w:tc>
        <w:tc>
          <w:tcPr>
            <w:tcW w:w="463" w:type="pct"/>
            <w:tcBorders>
              <w:top w:val="nil"/>
              <w:left w:val="nil"/>
              <w:bottom w:val="nil"/>
              <w:right w:val="single" w:sz="12" w:space="0" w:color="auto"/>
            </w:tcBorders>
            <w:shd w:val="clear" w:color="auto" w:fill="auto"/>
            <w:noWrap/>
            <w:vAlign w:val="bottom"/>
            <w:hideMark/>
          </w:tcPr>
          <w:p w14:paraId="09FC923F" w14:textId="77777777" w:rsidR="00410EC1" w:rsidRPr="00D951B1" w:rsidRDefault="00410EC1" w:rsidP="00D951B1">
            <w:pPr>
              <w:spacing w:after="0"/>
              <w:jc w:val="center"/>
              <w:rPr>
                <w:rFonts w:ascii="Calibri" w:hAnsi="Calibri" w:cs="Calibri"/>
                <w:b/>
                <w:bCs/>
                <w:color w:val="000000"/>
                <w:sz w:val="20"/>
              </w:rPr>
            </w:pPr>
            <w:r w:rsidRPr="00D951B1">
              <w:rPr>
                <w:rFonts w:ascii="Calibri" w:hAnsi="Calibri" w:cs="Calibri"/>
                <w:b/>
                <w:bCs/>
                <w:color w:val="000000"/>
                <w:sz w:val="20"/>
              </w:rPr>
              <w:t>263.8</w:t>
            </w:r>
          </w:p>
        </w:tc>
      </w:tr>
      <w:tr w:rsidR="00410EC1" w:rsidRPr="00D951B1" w14:paraId="6FD40513" w14:textId="77777777" w:rsidTr="00256E83">
        <w:trPr>
          <w:cantSplit/>
          <w:trHeight w:val="255"/>
          <w:jc w:val="center"/>
        </w:trPr>
        <w:tc>
          <w:tcPr>
            <w:tcW w:w="222" w:type="pct"/>
            <w:tcBorders>
              <w:top w:val="nil"/>
              <w:left w:val="single" w:sz="12" w:space="0" w:color="auto"/>
              <w:bottom w:val="nil"/>
              <w:right w:val="single" w:sz="4" w:space="0" w:color="auto"/>
            </w:tcBorders>
            <w:shd w:val="clear" w:color="000000" w:fill="D9D9D9"/>
            <w:noWrap/>
            <w:vAlign w:val="bottom"/>
            <w:hideMark/>
          </w:tcPr>
          <w:p w14:paraId="7A5F82E4"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w:t>
            </w:r>
          </w:p>
        </w:tc>
        <w:tc>
          <w:tcPr>
            <w:tcW w:w="222" w:type="pct"/>
            <w:tcBorders>
              <w:top w:val="nil"/>
              <w:left w:val="single" w:sz="4" w:space="0" w:color="auto"/>
              <w:bottom w:val="nil"/>
              <w:right w:val="single" w:sz="4" w:space="0" w:color="auto"/>
            </w:tcBorders>
            <w:shd w:val="clear" w:color="000000" w:fill="D9D9D9"/>
            <w:noWrap/>
            <w:vAlign w:val="bottom"/>
            <w:hideMark/>
          </w:tcPr>
          <w:p w14:paraId="3D2D6182"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7</w:t>
            </w:r>
          </w:p>
        </w:tc>
        <w:tc>
          <w:tcPr>
            <w:tcW w:w="222" w:type="pct"/>
            <w:tcBorders>
              <w:top w:val="nil"/>
              <w:left w:val="single" w:sz="4" w:space="0" w:color="auto"/>
              <w:bottom w:val="nil"/>
              <w:right w:val="single" w:sz="4" w:space="0" w:color="auto"/>
            </w:tcBorders>
            <w:shd w:val="clear" w:color="000000" w:fill="D9D9D9"/>
            <w:noWrap/>
            <w:vAlign w:val="bottom"/>
            <w:hideMark/>
          </w:tcPr>
          <w:p w14:paraId="11029BA9"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7.5</w:t>
            </w:r>
          </w:p>
        </w:tc>
        <w:tc>
          <w:tcPr>
            <w:tcW w:w="222" w:type="pct"/>
            <w:tcBorders>
              <w:top w:val="nil"/>
              <w:left w:val="single" w:sz="4" w:space="0" w:color="auto"/>
              <w:bottom w:val="nil"/>
              <w:right w:val="single" w:sz="4" w:space="0" w:color="auto"/>
            </w:tcBorders>
            <w:shd w:val="clear" w:color="000000" w:fill="D9D9D9"/>
            <w:noWrap/>
            <w:vAlign w:val="bottom"/>
            <w:hideMark/>
          </w:tcPr>
          <w:p w14:paraId="2C1A574C"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7.5</w:t>
            </w:r>
          </w:p>
        </w:tc>
        <w:tc>
          <w:tcPr>
            <w:tcW w:w="222" w:type="pct"/>
            <w:tcBorders>
              <w:top w:val="nil"/>
              <w:left w:val="single" w:sz="4" w:space="0" w:color="auto"/>
              <w:bottom w:val="nil"/>
              <w:right w:val="single" w:sz="4" w:space="0" w:color="auto"/>
            </w:tcBorders>
            <w:shd w:val="clear" w:color="000000" w:fill="D9D9D9"/>
            <w:noWrap/>
            <w:vAlign w:val="bottom"/>
            <w:hideMark/>
          </w:tcPr>
          <w:p w14:paraId="0993BB3B"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8</w:t>
            </w:r>
          </w:p>
        </w:tc>
        <w:tc>
          <w:tcPr>
            <w:tcW w:w="222" w:type="pct"/>
            <w:tcBorders>
              <w:top w:val="nil"/>
              <w:left w:val="single" w:sz="4" w:space="0" w:color="auto"/>
              <w:bottom w:val="nil"/>
              <w:right w:val="single" w:sz="4" w:space="0" w:color="auto"/>
            </w:tcBorders>
            <w:shd w:val="clear" w:color="000000" w:fill="D9D9D9"/>
            <w:noWrap/>
            <w:vAlign w:val="bottom"/>
            <w:hideMark/>
          </w:tcPr>
          <w:p w14:paraId="038277E4"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8</w:t>
            </w:r>
          </w:p>
        </w:tc>
        <w:tc>
          <w:tcPr>
            <w:tcW w:w="222" w:type="pct"/>
            <w:tcBorders>
              <w:top w:val="nil"/>
              <w:left w:val="single" w:sz="4" w:space="0" w:color="auto"/>
              <w:bottom w:val="nil"/>
              <w:right w:val="single" w:sz="4" w:space="0" w:color="auto"/>
            </w:tcBorders>
            <w:shd w:val="clear" w:color="000000" w:fill="D9D9D9"/>
            <w:noWrap/>
            <w:vAlign w:val="bottom"/>
            <w:hideMark/>
          </w:tcPr>
          <w:p w14:paraId="3F3E14CF"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7.5</w:t>
            </w:r>
          </w:p>
        </w:tc>
        <w:tc>
          <w:tcPr>
            <w:tcW w:w="222" w:type="pct"/>
            <w:tcBorders>
              <w:top w:val="nil"/>
              <w:left w:val="single" w:sz="4" w:space="0" w:color="auto"/>
              <w:bottom w:val="nil"/>
              <w:right w:val="single" w:sz="4" w:space="0" w:color="auto"/>
            </w:tcBorders>
            <w:shd w:val="clear" w:color="000000" w:fill="D9D9D9"/>
            <w:noWrap/>
            <w:vAlign w:val="bottom"/>
            <w:hideMark/>
          </w:tcPr>
          <w:p w14:paraId="4BB11EC4"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8</w:t>
            </w:r>
          </w:p>
        </w:tc>
        <w:tc>
          <w:tcPr>
            <w:tcW w:w="222" w:type="pct"/>
            <w:tcBorders>
              <w:top w:val="nil"/>
              <w:left w:val="single" w:sz="4" w:space="0" w:color="auto"/>
              <w:bottom w:val="nil"/>
              <w:right w:val="single" w:sz="4" w:space="0" w:color="auto"/>
            </w:tcBorders>
            <w:shd w:val="clear" w:color="000000" w:fill="D9D9D9"/>
            <w:noWrap/>
            <w:vAlign w:val="bottom"/>
            <w:hideMark/>
          </w:tcPr>
          <w:p w14:paraId="64F62FAD"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7.5</w:t>
            </w:r>
          </w:p>
        </w:tc>
        <w:tc>
          <w:tcPr>
            <w:tcW w:w="222" w:type="pct"/>
            <w:tcBorders>
              <w:top w:val="nil"/>
              <w:left w:val="single" w:sz="4" w:space="0" w:color="auto"/>
              <w:bottom w:val="nil"/>
              <w:right w:val="single" w:sz="4" w:space="0" w:color="auto"/>
            </w:tcBorders>
            <w:shd w:val="clear" w:color="000000" w:fill="D9D9D9"/>
            <w:noWrap/>
            <w:vAlign w:val="bottom"/>
            <w:hideMark/>
          </w:tcPr>
          <w:p w14:paraId="538FDDF5"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7.5</w:t>
            </w:r>
          </w:p>
        </w:tc>
        <w:tc>
          <w:tcPr>
            <w:tcW w:w="222" w:type="pct"/>
            <w:tcBorders>
              <w:top w:val="nil"/>
              <w:left w:val="single" w:sz="4" w:space="0" w:color="auto"/>
              <w:bottom w:val="nil"/>
              <w:right w:val="single" w:sz="4" w:space="0" w:color="auto"/>
            </w:tcBorders>
            <w:shd w:val="clear" w:color="000000" w:fill="D9D9D9"/>
            <w:noWrap/>
            <w:vAlign w:val="bottom"/>
            <w:hideMark/>
          </w:tcPr>
          <w:p w14:paraId="5142DF3D"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7.5</w:t>
            </w:r>
          </w:p>
        </w:tc>
        <w:tc>
          <w:tcPr>
            <w:tcW w:w="222" w:type="pct"/>
            <w:tcBorders>
              <w:top w:val="nil"/>
              <w:left w:val="single" w:sz="4" w:space="0" w:color="auto"/>
              <w:bottom w:val="nil"/>
              <w:right w:val="single" w:sz="4" w:space="0" w:color="auto"/>
            </w:tcBorders>
            <w:shd w:val="clear" w:color="000000" w:fill="D9D9D9"/>
            <w:noWrap/>
            <w:vAlign w:val="bottom"/>
            <w:hideMark/>
          </w:tcPr>
          <w:p w14:paraId="0D7AFBD5"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8</w:t>
            </w:r>
          </w:p>
        </w:tc>
        <w:tc>
          <w:tcPr>
            <w:tcW w:w="222" w:type="pct"/>
            <w:tcBorders>
              <w:top w:val="nil"/>
              <w:left w:val="single" w:sz="4" w:space="0" w:color="auto"/>
              <w:bottom w:val="nil"/>
              <w:right w:val="single" w:sz="4" w:space="0" w:color="auto"/>
            </w:tcBorders>
            <w:shd w:val="clear" w:color="000000" w:fill="D9D9D9"/>
            <w:noWrap/>
            <w:vAlign w:val="bottom"/>
            <w:hideMark/>
          </w:tcPr>
          <w:p w14:paraId="421BD798"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8</w:t>
            </w:r>
          </w:p>
        </w:tc>
        <w:tc>
          <w:tcPr>
            <w:tcW w:w="222" w:type="pct"/>
            <w:tcBorders>
              <w:top w:val="nil"/>
              <w:left w:val="single" w:sz="4" w:space="0" w:color="auto"/>
              <w:bottom w:val="nil"/>
              <w:right w:val="single" w:sz="4" w:space="0" w:color="auto"/>
            </w:tcBorders>
            <w:shd w:val="clear" w:color="000000" w:fill="D9D9D9"/>
            <w:noWrap/>
            <w:vAlign w:val="bottom"/>
            <w:hideMark/>
          </w:tcPr>
          <w:p w14:paraId="412ACB6B"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7.5</w:t>
            </w:r>
          </w:p>
        </w:tc>
        <w:tc>
          <w:tcPr>
            <w:tcW w:w="222" w:type="pct"/>
            <w:tcBorders>
              <w:top w:val="nil"/>
              <w:left w:val="single" w:sz="4" w:space="0" w:color="auto"/>
              <w:bottom w:val="nil"/>
              <w:right w:val="single" w:sz="4" w:space="0" w:color="auto"/>
            </w:tcBorders>
            <w:shd w:val="clear" w:color="000000" w:fill="D9D9D9"/>
            <w:noWrap/>
            <w:vAlign w:val="bottom"/>
            <w:hideMark/>
          </w:tcPr>
          <w:p w14:paraId="21CAA29D"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7.5</w:t>
            </w:r>
          </w:p>
        </w:tc>
        <w:tc>
          <w:tcPr>
            <w:tcW w:w="222" w:type="pct"/>
            <w:tcBorders>
              <w:top w:val="nil"/>
              <w:left w:val="single" w:sz="4" w:space="0" w:color="auto"/>
              <w:bottom w:val="nil"/>
              <w:right w:val="single" w:sz="4" w:space="0" w:color="auto"/>
            </w:tcBorders>
            <w:shd w:val="clear" w:color="000000" w:fill="D9D9D9"/>
            <w:noWrap/>
            <w:vAlign w:val="bottom"/>
            <w:hideMark/>
          </w:tcPr>
          <w:p w14:paraId="75CD133C"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7.5</w:t>
            </w:r>
          </w:p>
        </w:tc>
        <w:tc>
          <w:tcPr>
            <w:tcW w:w="222" w:type="pct"/>
            <w:tcBorders>
              <w:top w:val="nil"/>
              <w:left w:val="single" w:sz="4" w:space="0" w:color="auto"/>
              <w:bottom w:val="nil"/>
              <w:right w:val="single" w:sz="4" w:space="0" w:color="auto"/>
            </w:tcBorders>
            <w:shd w:val="clear" w:color="000000" w:fill="D9D9D9"/>
            <w:noWrap/>
            <w:vAlign w:val="bottom"/>
            <w:hideMark/>
          </w:tcPr>
          <w:p w14:paraId="5767D976"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7</w:t>
            </w:r>
          </w:p>
        </w:tc>
        <w:tc>
          <w:tcPr>
            <w:tcW w:w="222" w:type="pct"/>
            <w:tcBorders>
              <w:top w:val="nil"/>
              <w:left w:val="single" w:sz="4" w:space="0" w:color="auto"/>
              <w:bottom w:val="nil"/>
              <w:right w:val="single" w:sz="12" w:space="0" w:color="auto"/>
            </w:tcBorders>
            <w:shd w:val="clear" w:color="000000" w:fill="D9D9D9"/>
            <w:noWrap/>
            <w:vAlign w:val="bottom"/>
            <w:hideMark/>
          </w:tcPr>
          <w:p w14:paraId="460E56AA"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w:t>
            </w:r>
          </w:p>
        </w:tc>
        <w:tc>
          <w:tcPr>
            <w:tcW w:w="537" w:type="pct"/>
            <w:tcBorders>
              <w:top w:val="nil"/>
              <w:left w:val="single" w:sz="12" w:space="0" w:color="auto"/>
              <w:bottom w:val="nil"/>
              <w:right w:val="single" w:sz="4" w:space="0" w:color="auto"/>
            </w:tcBorders>
            <w:shd w:val="clear" w:color="000000" w:fill="D9D9D9"/>
            <w:noWrap/>
            <w:vAlign w:val="center"/>
            <w:hideMark/>
          </w:tcPr>
          <w:p w14:paraId="2F1F8695" w14:textId="77777777" w:rsidR="00410EC1" w:rsidRPr="00D951B1" w:rsidRDefault="00410EC1" w:rsidP="00D951B1">
            <w:pPr>
              <w:spacing w:after="0"/>
              <w:jc w:val="center"/>
              <w:rPr>
                <w:rFonts w:ascii="Calibri" w:hAnsi="Calibri" w:cs="Calibri"/>
                <w:b/>
                <w:bCs/>
                <w:color w:val="000000"/>
                <w:sz w:val="20"/>
              </w:rPr>
            </w:pPr>
            <w:r w:rsidRPr="00D951B1">
              <w:rPr>
                <w:rFonts w:ascii="Calibri" w:hAnsi="Calibri" w:cs="Calibri"/>
                <w:b/>
                <w:bCs/>
                <w:color w:val="000000"/>
                <w:sz w:val="20"/>
              </w:rPr>
              <w:t>131.5</w:t>
            </w:r>
          </w:p>
        </w:tc>
        <w:tc>
          <w:tcPr>
            <w:tcW w:w="463" w:type="pct"/>
            <w:tcBorders>
              <w:top w:val="nil"/>
              <w:left w:val="nil"/>
              <w:bottom w:val="nil"/>
              <w:right w:val="single" w:sz="12" w:space="0" w:color="auto"/>
            </w:tcBorders>
            <w:shd w:val="clear" w:color="000000" w:fill="D9D9D9"/>
            <w:noWrap/>
            <w:vAlign w:val="bottom"/>
            <w:hideMark/>
          </w:tcPr>
          <w:p w14:paraId="677ADF43" w14:textId="77777777" w:rsidR="00410EC1" w:rsidRPr="00D951B1" w:rsidRDefault="00410EC1" w:rsidP="00D951B1">
            <w:pPr>
              <w:spacing w:after="0"/>
              <w:jc w:val="center"/>
              <w:rPr>
                <w:rFonts w:ascii="Calibri" w:hAnsi="Calibri" w:cs="Calibri"/>
                <w:b/>
                <w:bCs/>
                <w:color w:val="000000"/>
                <w:sz w:val="20"/>
              </w:rPr>
            </w:pPr>
            <w:r w:rsidRPr="00D951B1">
              <w:rPr>
                <w:rFonts w:ascii="Calibri" w:hAnsi="Calibri" w:cs="Calibri"/>
                <w:b/>
                <w:bCs/>
                <w:color w:val="000000"/>
                <w:sz w:val="20"/>
              </w:rPr>
              <w:t>264.7</w:t>
            </w:r>
          </w:p>
        </w:tc>
      </w:tr>
      <w:tr w:rsidR="00410EC1" w:rsidRPr="00D951B1" w14:paraId="4E9F1B1B" w14:textId="77777777" w:rsidTr="00256E83">
        <w:trPr>
          <w:cantSplit/>
          <w:trHeight w:val="255"/>
          <w:jc w:val="center"/>
        </w:trPr>
        <w:tc>
          <w:tcPr>
            <w:tcW w:w="222" w:type="pct"/>
            <w:tcBorders>
              <w:top w:val="nil"/>
              <w:left w:val="single" w:sz="12" w:space="0" w:color="auto"/>
              <w:bottom w:val="nil"/>
              <w:right w:val="single" w:sz="4" w:space="0" w:color="auto"/>
            </w:tcBorders>
            <w:shd w:val="clear" w:color="auto" w:fill="auto"/>
            <w:noWrap/>
            <w:vAlign w:val="bottom"/>
            <w:hideMark/>
          </w:tcPr>
          <w:p w14:paraId="33D38DC8"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w:t>
            </w:r>
          </w:p>
        </w:tc>
        <w:tc>
          <w:tcPr>
            <w:tcW w:w="222" w:type="pct"/>
            <w:tcBorders>
              <w:top w:val="nil"/>
              <w:left w:val="nil"/>
              <w:bottom w:val="nil"/>
              <w:right w:val="single" w:sz="4" w:space="0" w:color="auto"/>
            </w:tcBorders>
            <w:shd w:val="clear" w:color="auto" w:fill="auto"/>
            <w:noWrap/>
            <w:vAlign w:val="bottom"/>
            <w:hideMark/>
          </w:tcPr>
          <w:p w14:paraId="55F31071"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7</w:t>
            </w:r>
          </w:p>
        </w:tc>
        <w:tc>
          <w:tcPr>
            <w:tcW w:w="222" w:type="pct"/>
            <w:tcBorders>
              <w:top w:val="nil"/>
              <w:left w:val="nil"/>
              <w:bottom w:val="nil"/>
              <w:right w:val="single" w:sz="4" w:space="0" w:color="auto"/>
            </w:tcBorders>
            <w:shd w:val="clear" w:color="auto" w:fill="auto"/>
            <w:noWrap/>
            <w:vAlign w:val="bottom"/>
            <w:hideMark/>
          </w:tcPr>
          <w:p w14:paraId="68CA9045"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7.5</w:t>
            </w:r>
          </w:p>
        </w:tc>
        <w:tc>
          <w:tcPr>
            <w:tcW w:w="222" w:type="pct"/>
            <w:tcBorders>
              <w:top w:val="nil"/>
              <w:left w:val="nil"/>
              <w:bottom w:val="nil"/>
              <w:right w:val="single" w:sz="4" w:space="0" w:color="auto"/>
            </w:tcBorders>
            <w:shd w:val="clear" w:color="auto" w:fill="auto"/>
            <w:noWrap/>
            <w:vAlign w:val="bottom"/>
            <w:hideMark/>
          </w:tcPr>
          <w:p w14:paraId="3E0DA35F"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7.5</w:t>
            </w:r>
          </w:p>
        </w:tc>
        <w:tc>
          <w:tcPr>
            <w:tcW w:w="222" w:type="pct"/>
            <w:tcBorders>
              <w:top w:val="nil"/>
              <w:left w:val="nil"/>
              <w:bottom w:val="nil"/>
              <w:right w:val="single" w:sz="4" w:space="0" w:color="auto"/>
            </w:tcBorders>
            <w:shd w:val="clear" w:color="auto" w:fill="auto"/>
            <w:noWrap/>
            <w:vAlign w:val="bottom"/>
            <w:hideMark/>
          </w:tcPr>
          <w:p w14:paraId="2C415A77"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8</w:t>
            </w:r>
          </w:p>
        </w:tc>
        <w:tc>
          <w:tcPr>
            <w:tcW w:w="222" w:type="pct"/>
            <w:tcBorders>
              <w:top w:val="nil"/>
              <w:left w:val="nil"/>
              <w:bottom w:val="nil"/>
              <w:right w:val="single" w:sz="4" w:space="0" w:color="auto"/>
            </w:tcBorders>
            <w:shd w:val="clear" w:color="auto" w:fill="auto"/>
            <w:noWrap/>
            <w:vAlign w:val="bottom"/>
            <w:hideMark/>
          </w:tcPr>
          <w:p w14:paraId="623850BC"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8</w:t>
            </w:r>
          </w:p>
        </w:tc>
        <w:tc>
          <w:tcPr>
            <w:tcW w:w="222" w:type="pct"/>
            <w:tcBorders>
              <w:top w:val="nil"/>
              <w:left w:val="nil"/>
              <w:bottom w:val="nil"/>
              <w:right w:val="single" w:sz="4" w:space="0" w:color="auto"/>
            </w:tcBorders>
            <w:shd w:val="clear" w:color="auto" w:fill="auto"/>
            <w:noWrap/>
            <w:vAlign w:val="bottom"/>
            <w:hideMark/>
          </w:tcPr>
          <w:p w14:paraId="257E1D68"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7.5</w:t>
            </w:r>
          </w:p>
        </w:tc>
        <w:tc>
          <w:tcPr>
            <w:tcW w:w="222" w:type="pct"/>
            <w:tcBorders>
              <w:top w:val="nil"/>
              <w:left w:val="nil"/>
              <w:bottom w:val="nil"/>
              <w:right w:val="single" w:sz="4" w:space="0" w:color="auto"/>
            </w:tcBorders>
            <w:shd w:val="clear" w:color="auto" w:fill="auto"/>
            <w:noWrap/>
            <w:vAlign w:val="bottom"/>
            <w:hideMark/>
          </w:tcPr>
          <w:p w14:paraId="723AE1D7"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8</w:t>
            </w:r>
          </w:p>
        </w:tc>
        <w:tc>
          <w:tcPr>
            <w:tcW w:w="222" w:type="pct"/>
            <w:tcBorders>
              <w:top w:val="nil"/>
              <w:left w:val="nil"/>
              <w:bottom w:val="nil"/>
              <w:right w:val="single" w:sz="4" w:space="0" w:color="auto"/>
            </w:tcBorders>
            <w:shd w:val="clear" w:color="auto" w:fill="auto"/>
            <w:noWrap/>
            <w:vAlign w:val="bottom"/>
            <w:hideMark/>
          </w:tcPr>
          <w:p w14:paraId="57F6E4BF"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7.5</w:t>
            </w:r>
          </w:p>
        </w:tc>
        <w:tc>
          <w:tcPr>
            <w:tcW w:w="222" w:type="pct"/>
            <w:tcBorders>
              <w:top w:val="nil"/>
              <w:left w:val="nil"/>
              <w:bottom w:val="nil"/>
              <w:right w:val="single" w:sz="4" w:space="0" w:color="auto"/>
            </w:tcBorders>
            <w:shd w:val="clear" w:color="auto" w:fill="auto"/>
            <w:noWrap/>
            <w:vAlign w:val="bottom"/>
            <w:hideMark/>
          </w:tcPr>
          <w:p w14:paraId="35B2661A"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7.5</w:t>
            </w:r>
          </w:p>
        </w:tc>
        <w:tc>
          <w:tcPr>
            <w:tcW w:w="222" w:type="pct"/>
            <w:tcBorders>
              <w:top w:val="nil"/>
              <w:left w:val="nil"/>
              <w:bottom w:val="nil"/>
              <w:right w:val="single" w:sz="4" w:space="0" w:color="auto"/>
            </w:tcBorders>
            <w:shd w:val="clear" w:color="auto" w:fill="auto"/>
            <w:noWrap/>
            <w:vAlign w:val="bottom"/>
            <w:hideMark/>
          </w:tcPr>
          <w:p w14:paraId="1803D0CF"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7.5</w:t>
            </w:r>
          </w:p>
        </w:tc>
        <w:tc>
          <w:tcPr>
            <w:tcW w:w="222" w:type="pct"/>
            <w:tcBorders>
              <w:top w:val="nil"/>
              <w:left w:val="nil"/>
              <w:bottom w:val="nil"/>
              <w:right w:val="single" w:sz="4" w:space="0" w:color="auto"/>
            </w:tcBorders>
            <w:shd w:val="clear" w:color="auto" w:fill="auto"/>
            <w:noWrap/>
            <w:vAlign w:val="bottom"/>
            <w:hideMark/>
          </w:tcPr>
          <w:p w14:paraId="656E551C"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8</w:t>
            </w:r>
          </w:p>
        </w:tc>
        <w:tc>
          <w:tcPr>
            <w:tcW w:w="222" w:type="pct"/>
            <w:tcBorders>
              <w:top w:val="nil"/>
              <w:left w:val="nil"/>
              <w:bottom w:val="nil"/>
              <w:right w:val="single" w:sz="4" w:space="0" w:color="auto"/>
            </w:tcBorders>
            <w:shd w:val="clear" w:color="auto" w:fill="auto"/>
            <w:noWrap/>
            <w:vAlign w:val="bottom"/>
            <w:hideMark/>
          </w:tcPr>
          <w:p w14:paraId="54C4110D"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8</w:t>
            </w:r>
          </w:p>
        </w:tc>
        <w:tc>
          <w:tcPr>
            <w:tcW w:w="222" w:type="pct"/>
            <w:tcBorders>
              <w:top w:val="nil"/>
              <w:left w:val="nil"/>
              <w:bottom w:val="nil"/>
              <w:right w:val="single" w:sz="4" w:space="0" w:color="auto"/>
            </w:tcBorders>
            <w:shd w:val="clear" w:color="auto" w:fill="auto"/>
            <w:noWrap/>
            <w:vAlign w:val="bottom"/>
            <w:hideMark/>
          </w:tcPr>
          <w:p w14:paraId="00CEFF8F"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7.5</w:t>
            </w:r>
          </w:p>
        </w:tc>
        <w:tc>
          <w:tcPr>
            <w:tcW w:w="222" w:type="pct"/>
            <w:tcBorders>
              <w:top w:val="nil"/>
              <w:left w:val="nil"/>
              <w:bottom w:val="nil"/>
              <w:right w:val="single" w:sz="4" w:space="0" w:color="auto"/>
            </w:tcBorders>
            <w:shd w:val="clear" w:color="auto" w:fill="auto"/>
            <w:noWrap/>
            <w:vAlign w:val="bottom"/>
            <w:hideMark/>
          </w:tcPr>
          <w:p w14:paraId="202ED0A4"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7.5</w:t>
            </w:r>
          </w:p>
        </w:tc>
        <w:tc>
          <w:tcPr>
            <w:tcW w:w="222" w:type="pct"/>
            <w:tcBorders>
              <w:top w:val="nil"/>
              <w:left w:val="nil"/>
              <w:bottom w:val="nil"/>
              <w:right w:val="single" w:sz="4" w:space="0" w:color="auto"/>
            </w:tcBorders>
            <w:shd w:val="clear" w:color="auto" w:fill="auto"/>
            <w:noWrap/>
            <w:vAlign w:val="bottom"/>
            <w:hideMark/>
          </w:tcPr>
          <w:p w14:paraId="3F06E631"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7.5</w:t>
            </w:r>
          </w:p>
        </w:tc>
        <w:tc>
          <w:tcPr>
            <w:tcW w:w="222" w:type="pct"/>
            <w:tcBorders>
              <w:top w:val="nil"/>
              <w:left w:val="nil"/>
              <w:bottom w:val="nil"/>
              <w:right w:val="single" w:sz="4" w:space="0" w:color="auto"/>
            </w:tcBorders>
            <w:shd w:val="clear" w:color="auto" w:fill="auto"/>
            <w:noWrap/>
            <w:vAlign w:val="bottom"/>
            <w:hideMark/>
          </w:tcPr>
          <w:p w14:paraId="06B9B724"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7.5</w:t>
            </w:r>
          </w:p>
        </w:tc>
        <w:tc>
          <w:tcPr>
            <w:tcW w:w="222" w:type="pct"/>
            <w:tcBorders>
              <w:top w:val="nil"/>
              <w:left w:val="nil"/>
              <w:bottom w:val="nil"/>
              <w:right w:val="single" w:sz="12" w:space="0" w:color="auto"/>
            </w:tcBorders>
            <w:shd w:val="clear" w:color="auto" w:fill="auto"/>
            <w:noWrap/>
            <w:vAlign w:val="bottom"/>
            <w:hideMark/>
          </w:tcPr>
          <w:p w14:paraId="1DB386E5"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w:t>
            </w:r>
          </w:p>
        </w:tc>
        <w:tc>
          <w:tcPr>
            <w:tcW w:w="537" w:type="pct"/>
            <w:tcBorders>
              <w:top w:val="nil"/>
              <w:left w:val="single" w:sz="12" w:space="0" w:color="auto"/>
              <w:bottom w:val="nil"/>
              <w:right w:val="single" w:sz="4" w:space="0" w:color="auto"/>
            </w:tcBorders>
            <w:shd w:val="clear" w:color="auto" w:fill="auto"/>
            <w:noWrap/>
            <w:vAlign w:val="center"/>
            <w:hideMark/>
          </w:tcPr>
          <w:p w14:paraId="0B4AB61E" w14:textId="77777777" w:rsidR="00410EC1" w:rsidRPr="00D951B1" w:rsidRDefault="00410EC1" w:rsidP="00D951B1">
            <w:pPr>
              <w:spacing w:after="0"/>
              <w:jc w:val="center"/>
              <w:rPr>
                <w:rFonts w:ascii="Calibri" w:hAnsi="Calibri" w:cs="Calibri"/>
                <w:b/>
                <w:bCs/>
                <w:color w:val="000000"/>
                <w:sz w:val="20"/>
              </w:rPr>
            </w:pPr>
            <w:r w:rsidRPr="00D951B1">
              <w:rPr>
                <w:rFonts w:ascii="Calibri" w:hAnsi="Calibri" w:cs="Calibri"/>
                <w:b/>
                <w:bCs/>
                <w:color w:val="000000"/>
                <w:sz w:val="20"/>
              </w:rPr>
              <w:t>132</w:t>
            </w:r>
          </w:p>
        </w:tc>
        <w:tc>
          <w:tcPr>
            <w:tcW w:w="463" w:type="pct"/>
            <w:tcBorders>
              <w:top w:val="nil"/>
              <w:left w:val="nil"/>
              <w:bottom w:val="nil"/>
              <w:right w:val="single" w:sz="12" w:space="0" w:color="auto"/>
            </w:tcBorders>
            <w:shd w:val="clear" w:color="auto" w:fill="auto"/>
            <w:noWrap/>
            <w:vAlign w:val="bottom"/>
            <w:hideMark/>
          </w:tcPr>
          <w:p w14:paraId="4C3955D8" w14:textId="77777777" w:rsidR="00410EC1" w:rsidRPr="00D951B1" w:rsidRDefault="00410EC1" w:rsidP="00D951B1">
            <w:pPr>
              <w:spacing w:after="0"/>
              <w:jc w:val="center"/>
              <w:rPr>
                <w:rFonts w:ascii="Calibri" w:hAnsi="Calibri" w:cs="Calibri"/>
                <w:b/>
                <w:bCs/>
                <w:color w:val="000000"/>
                <w:sz w:val="20"/>
              </w:rPr>
            </w:pPr>
            <w:r w:rsidRPr="00D951B1">
              <w:rPr>
                <w:rFonts w:ascii="Calibri" w:hAnsi="Calibri" w:cs="Calibri"/>
                <w:b/>
                <w:bCs/>
                <w:color w:val="000000"/>
                <w:sz w:val="20"/>
              </w:rPr>
              <w:t>265.6</w:t>
            </w:r>
          </w:p>
        </w:tc>
      </w:tr>
      <w:tr w:rsidR="00410EC1" w:rsidRPr="00D951B1" w14:paraId="4F9EA035" w14:textId="77777777" w:rsidTr="00256E83">
        <w:trPr>
          <w:cantSplit/>
          <w:trHeight w:val="255"/>
          <w:jc w:val="center"/>
        </w:trPr>
        <w:tc>
          <w:tcPr>
            <w:tcW w:w="222" w:type="pct"/>
            <w:tcBorders>
              <w:top w:val="nil"/>
              <w:left w:val="single" w:sz="12" w:space="0" w:color="auto"/>
              <w:bottom w:val="nil"/>
              <w:right w:val="single" w:sz="4" w:space="0" w:color="auto"/>
            </w:tcBorders>
            <w:shd w:val="clear" w:color="000000" w:fill="D9D9D9"/>
            <w:noWrap/>
            <w:vAlign w:val="bottom"/>
            <w:hideMark/>
          </w:tcPr>
          <w:p w14:paraId="48DFBA44"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w:t>
            </w:r>
          </w:p>
        </w:tc>
        <w:tc>
          <w:tcPr>
            <w:tcW w:w="222" w:type="pct"/>
            <w:tcBorders>
              <w:top w:val="nil"/>
              <w:left w:val="single" w:sz="4" w:space="0" w:color="auto"/>
              <w:bottom w:val="nil"/>
              <w:right w:val="single" w:sz="4" w:space="0" w:color="auto"/>
            </w:tcBorders>
            <w:shd w:val="clear" w:color="000000" w:fill="D9D9D9"/>
            <w:noWrap/>
            <w:vAlign w:val="bottom"/>
            <w:hideMark/>
          </w:tcPr>
          <w:p w14:paraId="49F9AC47"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7.5</w:t>
            </w:r>
          </w:p>
        </w:tc>
        <w:tc>
          <w:tcPr>
            <w:tcW w:w="222" w:type="pct"/>
            <w:tcBorders>
              <w:top w:val="nil"/>
              <w:left w:val="single" w:sz="4" w:space="0" w:color="auto"/>
              <w:bottom w:val="nil"/>
              <w:right w:val="single" w:sz="4" w:space="0" w:color="auto"/>
            </w:tcBorders>
            <w:shd w:val="clear" w:color="000000" w:fill="D9D9D9"/>
            <w:noWrap/>
            <w:vAlign w:val="bottom"/>
            <w:hideMark/>
          </w:tcPr>
          <w:p w14:paraId="0A52F703"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7.5</w:t>
            </w:r>
          </w:p>
        </w:tc>
        <w:tc>
          <w:tcPr>
            <w:tcW w:w="222" w:type="pct"/>
            <w:tcBorders>
              <w:top w:val="nil"/>
              <w:left w:val="single" w:sz="4" w:space="0" w:color="auto"/>
              <w:bottom w:val="nil"/>
              <w:right w:val="single" w:sz="4" w:space="0" w:color="auto"/>
            </w:tcBorders>
            <w:shd w:val="clear" w:color="000000" w:fill="D9D9D9"/>
            <w:noWrap/>
            <w:vAlign w:val="bottom"/>
            <w:hideMark/>
          </w:tcPr>
          <w:p w14:paraId="2BDAF20D"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7.5</w:t>
            </w:r>
          </w:p>
        </w:tc>
        <w:tc>
          <w:tcPr>
            <w:tcW w:w="222" w:type="pct"/>
            <w:tcBorders>
              <w:top w:val="nil"/>
              <w:left w:val="single" w:sz="4" w:space="0" w:color="auto"/>
              <w:bottom w:val="nil"/>
              <w:right w:val="single" w:sz="4" w:space="0" w:color="auto"/>
            </w:tcBorders>
            <w:shd w:val="clear" w:color="000000" w:fill="D9D9D9"/>
            <w:noWrap/>
            <w:vAlign w:val="bottom"/>
            <w:hideMark/>
          </w:tcPr>
          <w:p w14:paraId="0984ACE6"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8</w:t>
            </w:r>
          </w:p>
        </w:tc>
        <w:tc>
          <w:tcPr>
            <w:tcW w:w="222" w:type="pct"/>
            <w:tcBorders>
              <w:top w:val="nil"/>
              <w:left w:val="single" w:sz="4" w:space="0" w:color="auto"/>
              <w:bottom w:val="nil"/>
              <w:right w:val="single" w:sz="4" w:space="0" w:color="auto"/>
            </w:tcBorders>
            <w:shd w:val="clear" w:color="000000" w:fill="D9D9D9"/>
            <w:noWrap/>
            <w:vAlign w:val="bottom"/>
            <w:hideMark/>
          </w:tcPr>
          <w:p w14:paraId="41E9B4AB"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8</w:t>
            </w:r>
          </w:p>
        </w:tc>
        <w:tc>
          <w:tcPr>
            <w:tcW w:w="222" w:type="pct"/>
            <w:tcBorders>
              <w:top w:val="nil"/>
              <w:left w:val="single" w:sz="4" w:space="0" w:color="auto"/>
              <w:bottom w:val="nil"/>
              <w:right w:val="single" w:sz="4" w:space="0" w:color="auto"/>
            </w:tcBorders>
            <w:shd w:val="clear" w:color="000000" w:fill="D9D9D9"/>
            <w:noWrap/>
            <w:vAlign w:val="bottom"/>
            <w:hideMark/>
          </w:tcPr>
          <w:p w14:paraId="3DC4D80B"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7.5</w:t>
            </w:r>
          </w:p>
        </w:tc>
        <w:tc>
          <w:tcPr>
            <w:tcW w:w="222" w:type="pct"/>
            <w:tcBorders>
              <w:top w:val="nil"/>
              <w:left w:val="single" w:sz="4" w:space="0" w:color="auto"/>
              <w:bottom w:val="nil"/>
              <w:right w:val="single" w:sz="4" w:space="0" w:color="auto"/>
            </w:tcBorders>
            <w:shd w:val="clear" w:color="000000" w:fill="D9D9D9"/>
            <w:noWrap/>
            <w:vAlign w:val="bottom"/>
            <w:hideMark/>
          </w:tcPr>
          <w:p w14:paraId="43A0E242"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8</w:t>
            </w:r>
          </w:p>
        </w:tc>
        <w:tc>
          <w:tcPr>
            <w:tcW w:w="222" w:type="pct"/>
            <w:tcBorders>
              <w:top w:val="nil"/>
              <w:left w:val="single" w:sz="4" w:space="0" w:color="auto"/>
              <w:bottom w:val="nil"/>
              <w:right w:val="single" w:sz="4" w:space="0" w:color="auto"/>
            </w:tcBorders>
            <w:shd w:val="clear" w:color="000000" w:fill="D9D9D9"/>
            <w:noWrap/>
            <w:vAlign w:val="bottom"/>
            <w:hideMark/>
          </w:tcPr>
          <w:p w14:paraId="0E14C3AA"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7.5</w:t>
            </w:r>
          </w:p>
        </w:tc>
        <w:tc>
          <w:tcPr>
            <w:tcW w:w="222" w:type="pct"/>
            <w:tcBorders>
              <w:top w:val="nil"/>
              <w:left w:val="single" w:sz="4" w:space="0" w:color="auto"/>
              <w:bottom w:val="nil"/>
              <w:right w:val="single" w:sz="4" w:space="0" w:color="auto"/>
            </w:tcBorders>
            <w:shd w:val="clear" w:color="000000" w:fill="D9D9D9"/>
            <w:noWrap/>
            <w:vAlign w:val="bottom"/>
            <w:hideMark/>
          </w:tcPr>
          <w:p w14:paraId="4DA30163"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7.5</w:t>
            </w:r>
          </w:p>
        </w:tc>
        <w:tc>
          <w:tcPr>
            <w:tcW w:w="222" w:type="pct"/>
            <w:tcBorders>
              <w:top w:val="nil"/>
              <w:left w:val="single" w:sz="4" w:space="0" w:color="auto"/>
              <w:bottom w:val="nil"/>
              <w:right w:val="single" w:sz="4" w:space="0" w:color="auto"/>
            </w:tcBorders>
            <w:shd w:val="clear" w:color="000000" w:fill="D9D9D9"/>
            <w:noWrap/>
            <w:vAlign w:val="bottom"/>
            <w:hideMark/>
          </w:tcPr>
          <w:p w14:paraId="01790863"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7.5</w:t>
            </w:r>
          </w:p>
        </w:tc>
        <w:tc>
          <w:tcPr>
            <w:tcW w:w="222" w:type="pct"/>
            <w:tcBorders>
              <w:top w:val="nil"/>
              <w:left w:val="single" w:sz="4" w:space="0" w:color="auto"/>
              <w:bottom w:val="nil"/>
              <w:right w:val="single" w:sz="4" w:space="0" w:color="auto"/>
            </w:tcBorders>
            <w:shd w:val="clear" w:color="000000" w:fill="D9D9D9"/>
            <w:noWrap/>
            <w:vAlign w:val="bottom"/>
            <w:hideMark/>
          </w:tcPr>
          <w:p w14:paraId="1B437424"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8</w:t>
            </w:r>
          </w:p>
        </w:tc>
        <w:tc>
          <w:tcPr>
            <w:tcW w:w="222" w:type="pct"/>
            <w:tcBorders>
              <w:top w:val="nil"/>
              <w:left w:val="single" w:sz="4" w:space="0" w:color="auto"/>
              <w:bottom w:val="nil"/>
              <w:right w:val="single" w:sz="4" w:space="0" w:color="auto"/>
            </w:tcBorders>
            <w:shd w:val="clear" w:color="000000" w:fill="D9D9D9"/>
            <w:noWrap/>
            <w:vAlign w:val="bottom"/>
            <w:hideMark/>
          </w:tcPr>
          <w:p w14:paraId="05CB4912"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8</w:t>
            </w:r>
          </w:p>
        </w:tc>
        <w:tc>
          <w:tcPr>
            <w:tcW w:w="222" w:type="pct"/>
            <w:tcBorders>
              <w:top w:val="nil"/>
              <w:left w:val="single" w:sz="4" w:space="0" w:color="auto"/>
              <w:bottom w:val="nil"/>
              <w:right w:val="single" w:sz="4" w:space="0" w:color="auto"/>
            </w:tcBorders>
            <w:shd w:val="clear" w:color="000000" w:fill="D9D9D9"/>
            <w:noWrap/>
            <w:vAlign w:val="bottom"/>
            <w:hideMark/>
          </w:tcPr>
          <w:p w14:paraId="62BEFB29"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7.5</w:t>
            </w:r>
          </w:p>
        </w:tc>
        <w:tc>
          <w:tcPr>
            <w:tcW w:w="222" w:type="pct"/>
            <w:tcBorders>
              <w:top w:val="nil"/>
              <w:left w:val="single" w:sz="4" w:space="0" w:color="auto"/>
              <w:bottom w:val="nil"/>
              <w:right w:val="single" w:sz="4" w:space="0" w:color="auto"/>
            </w:tcBorders>
            <w:shd w:val="clear" w:color="000000" w:fill="D9D9D9"/>
            <w:noWrap/>
            <w:vAlign w:val="bottom"/>
            <w:hideMark/>
          </w:tcPr>
          <w:p w14:paraId="53B63E41"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7.5</w:t>
            </w:r>
          </w:p>
        </w:tc>
        <w:tc>
          <w:tcPr>
            <w:tcW w:w="222" w:type="pct"/>
            <w:tcBorders>
              <w:top w:val="nil"/>
              <w:left w:val="single" w:sz="4" w:space="0" w:color="auto"/>
              <w:bottom w:val="nil"/>
              <w:right w:val="single" w:sz="4" w:space="0" w:color="auto"/>
            </w:tcBorders>
            <w:shd w:val="clear" w:color="000000" w:fill="D9D9D9"/>
            <w:noWrap/>
            <w:vAlign w:val="bottom"/>
            <w:hideMark/>
          </w:tcPr>
          <w:p w14:paraId="117F2A6B"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7.5</w:t>
            </w:r>
          </w:p>
        </w:tc>
        <w:tc>
          <w:tcPr>
            <w:tcW w:w="222" w:type="pct"/>
            <w:tcBorders>
              <w:top w:val="nil"/>
              <w:left w:val="single" w:sz="4" w:space="0" w:color="auto"/>
              <w:bottom w:val="nil"/>
              <w:right w:val="single" w:sz="4" w:space="0" w:color="auto"/>
            </w:tcBorders>
            <w:shd w:val="clear" w:color="000000" w:fill="D9D9D9"/>
            <w:noWrap/>
            <w:vAlign w:val="bottom"/>
            <w:hideMark/>
          </w:tcPr>
          <w:p w14:paraId="568B0670"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7.5</w:t>
            </w:r>
          </w:p>
        </w:tc>
        <w:tc>
          <w:tcPr>
            <w:tcW w:w="222" w:type="pct"/>
            <w:tcBorders>
              <w:top w:val="nil"/>
              <w:left w:val="single" w:sz="4" w:space="0" w:color="auto"/>
              <w:bottom w:val="nil"/>
              <w:right w:val="single" w:sz="12" w:space="0" w:color="auto"/>
            </w:tcBorders>
            <w:shd w:val="clear" w:color="000000" w:fill="D9D9D9"/>
            <w:noWrap/>
            <w:vAlign w:val="bottom"/>
            <w:hideMark/>
          </w:tcPr>
          <w:p w14:paraId="2E82E00A"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w:t>
            </w:r>
          </w:p>
        </w:tc>
        <w:tc>
          <w:tcPr>
            <w:tcW w:w="537" w:type="pct"/>
            <w:tcBorders>
              <w:top w:val="nil"/>
              <w:left w:val="single" w:sz="12" w:space="0" w:color="auto"/>
              <w:bottom w:val="nil"/>
              <w:right w:val="single" w:sz="4" w:space="0" w:color="auto"/>
            </w:tcBorders>
            <w:shd w:val="clear" w:color="000000" w:fill="D9D9D9"/>
            <w:noWrap/>
            <w:vAlign w:val="center"/>
            <w:hideMark/>
          </w:tcPr>
          <w:p w14:paraId="6DD9A1F1" w14:textId="77777777" w:rsidR="00410EC1" w:rsidRPr="00D951B1" w:rsidRDefault="00410EC1" w:rsidP="00D951B1">
            <w:pPr>
              <w:spacing w:after="0"/>
              <w:jc w:val="center"/>
              <w:rPr>
                <w:rFonts w:ascii="Calibri" w:hAnsi="Calibri" w:cs="Calibri"/>
                <w:b/>
                <w:bCs/>
                <w:color w:val="000000"/>
                <w:sz w:val="20"/>
              </w:rPr>
            </w:pPr>
            <w:r w:rsidRPr="00D951B1">
              <w:rPr>
                <w:rFonts w:ascii="Calibri" w:hAnsi="Calibri" w:cs="Calibri"/>
                <w:b/>
                <w:bCs/>
                <w:color w:val="000000"/>
                <w:sz w:val="20"/>
              </w:rPr>
              <w:t>132.5</w:t>
            </w:r>
          </w:p>
        </w:tc>
        <w:tc>
          <w:tcPr>
            <w:tcW w:w="463" w:type="pct"/>
            <w:tcBorders>
              <w:top w:val="nil"/>
              <w:left w:val="nil"/>
              <w:bottom w:val="nil"/>
              <w:right w:val="single" w:sz="12" w:space="0" w:color="auto"/>
            </w:tcBorders>
            <w:shd w:val="clear" w:color="000000" w:fill="D9D9D9"/>
            <w:noWrap/>
            <w:vAlign w:val="bottom"/>
            <w:hideMark/>
          </w:tcPr>
          <w:p w14:paraId="5126913D" w14:textId="77777777" w:rsidR="00410EC1" w:rsidRPr="00D951B1" w:rsidRDefault="00410EC1" w:rsidP="00D951B1">
            <w:pPr>
              <w:spacing w:after="0"/>
              <w:jc w:val="center"/>
              <w:rPr>
                <w:rFonts w:ascii="Calibri" w:hAnsi="Calibri" w:cs="Calibri"/>
                <w:b/>
                <w:bCs/>
                <w:color w:val="000000"/>
                <w:sz w:val="20"/>
              </w:rPr>
            </w:pPr>
            <w:r w:rsidRPr="00D951B1">
              <w:rPr>
                <w:rFonts w:ascii="Calibri" w:hAnsi="Calibri" w:cs="Calibri"/>
                <w:b/>
                <w:bCs/>
                <w:color w:val="000000"/>
                <w:sz w:val="20"/>
              </w:rPr>
              <w:t>266.5</w:t>
            </w:r>
          </w:p>
        </w:tc>
      </w:tr>
      <w:tr w:rsidR="00410EC1" w:rsidRPr="00D951B1" w14:paraId="72334426" w14:textId="77777777" w:rsidTr="00256E83">
        <w:trPr>
          <w:cantSplit/>
          <w:trHeight w:val="255"/>
          <w:jc w:val="center"/>
        </w:trPr>
        <w:tc>
          <w:tcPr>
            <w:tcW w:w="222" w:type="pct"/>
            <w:tcBorders>
              <w:top w:val="nil"/>
              <w:left w:val="single" w:sz="12" w:space="0" w:color="auto"/>
              <w:bottom w:val="nil"/>
              <w:right w:val="single" w:sz="4" w:space="0" w:color="auto"/>
            </w:tcBorders>
            <w:shd w:val="clear" w:color="auto" w:fill="auto"/>
            <w:noWrap/>
            <w:vAlign w:val="bottom"/>
            <w:hideMark/>
          </w:tcPr>
          <w:p w14:paraId="1375034C"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w:t>
            </w:r>
          </w:p>
        </w:tc>
        <w:tc>
          <w:tcPr>
            <w:tcW w:w="222" w:type="pct"/>
            <w:tcBorders>
              <w:top w:val="nil"/>
              <w:left w:val="nil"/>
              <w:bottom w:val="nil"/>
              <w:right w:val="single" w:sz="4" w:space="0" w:color="auto"/>
            </w:tcBorders>
            <w:shd w:val="clear" w:color="auto" w:fill="auto"/>
            <w:noWrap/>
            <w:vAlign w:val="bottom"/>
            <w:hideMark/>
          </w:tcPr>
          <w:p w14:paraId="0B0C3F9F"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7.5</w:t>
            </w:r>
          </w:p>
        </w:tc>
        <w:tc>
          <w:tcPr>
            <w:tcW w:w="222" w:type="pct"/>
            <w:tcBorders>
              <w:top w:val="nil"/>
              <w:left w:val="nil"/>
              <w:bottom w:val="nil"/>
              <w:right w:val="single" w:sz="4" w:space="0" w:color="auto"/>
            </w:tcBorders>
            <w:shd w:val="clear" w:color="auto" w:fill="auto"/>
            <w:noWrap/>
            <w:vAlign w:val="bottom"/>
            <w:hideMark/>
          </w:tcPr>
          <w:p w14:paraId="6FF17566"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7.5</w:t>
            </w:r>
          </w:p>
        </w:tc>
        <w:tc>
          <w:tcPr>
            <w:tcW w:w="222" w:type="pct"/>
            <w:tcBorders>
              <w:top w:val="nil"/>
              <w:left w:val="nil"/>
              <w:bottom w:val="nil"/>
              <w:right w:val="single" w:sz="4" w:space="0" w:color="auto"/>
            </w:tcBorders>
            <w:shd w:val="clear" w:color="auto" w:fill="auto"/>
            <w:noWrap/>
            <w:vAlign w:val="bottom"/>
            <w:hideMark/>
          </w:tcPr>
          <w:p w14:paraId="1D31C491"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7.5</w:t>
            </w:r>
          </w:p>
        </w:tc>
        <w:tc>
          <w:tcPr>
            <w:tcW w:w="222" w:type="pct"/>
            <w:tcBorders>
              <w:top w:val="nil"/>
              <w:left w:val="nil"/>
              <w:bottom w:val="nil"/>
              <w:right w:val="single" w:sz="4" w:space="0" w:color="auto"/>
            </w:tcBorders>
            <w:shd w:val="clear" w:color="auto" w:fill="auto"/>
            <w:noWrap/>
            <w:vAlign w:val="bottom"/>
            <w:hideMark/>
          </w:tcPr>
          <w:p w14:paraId="194EA18E"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8</w:t>
            </w:r>
          </w:p>
        </w:tc>
        <w:tc>
          <w:tcPr>
            <w:tcW w:w="222" w:type="pct"/>
            <w:tcBorders>
              <w:top w:val="nil"/>
              <w:left w:val="nil"/>
              <w:bottom w:val="nil"/>
              <w:right w:val="single" w:sz="4" w:space="0" w:color="auto"/>
            </w:tcBorders>
            <w:shd w:val="clear" w:color="auto" w:fill="auto"/>
            <w:noWrap/>
            <w:vAlign w:val="bottom"/>
            <w:hideMark/>
          </w:tcPr>
          <w:p w14:paraId="789884DF"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8</w:t>
            </w:r>
          </w:p>
        </w:tc>
        <w:tc>
          <w:tcPr>
            <w:tcW w:w="222" w:type="pct"/>
            <w:tcBorders>
              <w:top w:val="nil"/>
              <w:left w:val="nil"/>
              <w:bottom w:val="nil"/>
              <w:right w:val="single" w:sz="4" w:space="0" w:color="auto"/>
            </w:tcBorders>
            <w:shd w:val="clear" w:color="auto" w:fill="auto"/>
            <w:noWrap/>
            <w:vAlign w:val="bottom"/>
            <w:hideMark/>
          </w:tcPr>
          <w:p w14:paraId="0E2E595F"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7.5</w:t>
            </w:r>
          </w:p>
        </w:tc>
        <w:tc>
          <w:tcPr>
            <w:tcW w:w="222" w:type="pct"/>
            <w:tcBorders>
              <w:top w:val="nil"/>
              <w:left w:val="nil"/>
              <w:bottom w:val="nil"/>
              <w:right w:val="single" w:sz="4" w:space="0" w:color="auto"/>
            </w:tcBorders>
            <w:shd w:val="clear" w:color="auto" w:fill="auto"/>
            <w:noWrap/>
            <w:vAlign w:val="bottom"/>
            <w:hideMark/>
          </w:tcPr>
          <w:p w14:paraId="23275CD1"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8</w:t>
            </w:r>
          </w:p>
        </w:tc>
        <w:tc>
          <w:tcPr>
            <w:tcW w:w="222" w:type="pct"/>
            <w:tcBorders>
              <w:top w:val="nil"/>
              <w:left w:val="nil"/>
              <w:bottom w:val="nil"/>
              <w:right w:val="single" w:sz="4" w:space="0" w:color="auto"/>
            </w:tcBorders>
            <w:shd w:val="clear" w:color="auto" w:fill="auto"/>
            <w:noWrap/>
            <w:vAlign w:val="bottom"/>
            <w:hideMark/>
          </w:tcPr>
          <w:p w14:paraId="38208675"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7.5</w:t>
            </w:r>
          </w:p>
        </w:tc>
        <w:tc>
          <w:tcPr>
            <w:tcW w:w="222" w:type="pct"/>
            <w:tcBorders>
              <w:top w:val="nil"/>
              <w:left w:val="nil"/>
              <w:bottom w:val="nil"/>
              <w:right w:val="single" w:sz="4" w:space="0" w:color="auto"/>
            </w:tcBorders>
            <w:shd w:val="clear" w:color="auto" w:fill="auto"/>
            <w:noWrap/>
            <w:vAlign w:val="bottom"/>
            <w:hideMark/>
          </w:tcPr>
          <w:p w14:paraId="52D309C0"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7.5</w:t>
            </w:r>
          </w:p>
        </w:tc>
        <w:tc>
          <w:tcPr>
            <w:tcW w:w="222" w:type="pct"/>
            <w:tcBorders>
              <w:top w:val="nil"/>
              <w:left w:val="nil"/>
              <w:bottom w:val="nil"/>
              <w:right w:val="single" w:sz="4" w:space="0" w:color="auto"/>
            </w:tcBorders>
            <w:shd w:val="clear" w:color="auto" w:fill="auto"/>
            <w:noWrap/>
            <w:vAlign w:val="bottom"/>
            <w:hideMark/>
          </w:tcPr>
          <w:p w14:paraId="0529DD06"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7.5</w:t>
            </w:r>
          </w:p>
        </w:tc>
        <w:tc>
          <w:tcPr>
            <w:tcW w:w="222" w:type="pct"/>
            <w:tcBorders>
              <w:top w:val="nil"/>
              <w:left w:val="nil"/>
              <w:bottom w:val="nil"/>
              <w:right w:val="single" w:sz="4" w:space="0" w:color="auto"/>
            </w:tcBorders>
            <w:shd w:val="clear" w:color="auto" w:fill="auto"/>
            <w:noWrap/>
            <w:vAlign w:val="bottom"/>
            <w:hideMark/>
          </w:tcPr>
          <w:p w14:paraId="3210F397"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8</w:t>
            </w:r>
          </w:p>
        </w:tc>
        <w:tc>
          <w:tcPr>
            <w:tcW w:w="222" w:type="pct"/>
            <w:tcBorders>
              <w:top w:val="nil"/>
              <w:left w:val="nil"/>
              <w:bottom w:val="nil"/>
              <w:right w:val="single" w:sz="4" w:space="0" w:color="auto"/>
            </w:tcBorders>
            <w:shd w:val="clear" w:color="auto" w:fill="auto"/>
            <w:noWrap/>
            <w:vAlign w:val="bottom"/>
            <w:hideMark/>
          </w:tcPr>
          <w:p w14:paraId="4F5DBB7A"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8</w:t>
            </w:r>
          </w:p>
        </w:tc>
        <w:tc>
          <w:tcPr>
            <w:tcW w:w="222" w:type="pct"/>
            <w:tcBorders>
              <w:top w:val="nil"/>
              <w:left w:val="nil"/>
              <w:bottom w:val="nil"/>
              <w:right w:val="single" w:sz="4" w:space="0" w:color="auto"/>
            </w:tcBorders>
            <w:shd w:val="clear" w:color="auto" w:fill="auto"/>
            <w:noWrap/>
            <w:vAlign w:val="bottom"/>
            <w:hideMark/>
          </w:tcPr>
          <w:p w14:paraId="59EE0612"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7.5</w:t>
            </w:r>
          </w:p>
        </w:tc>
        <w:tc>
          <w:tcPr>
            <w:tcW w:w="222" w:type="pct"/>
            <w:tcBorders>
              <w:top w:val="nil"/>
              <w:left w:val="nil"/>
              <w:bottom w:val="nil"/>
              <w:right w:val="single" w:sz="4" w:space="0" w:color="auto"/>
            </w:tcBorders>
            <w:shd w:val="clear" w:color="auto" w:fill="auto"/>
            <w:noWrap/>
            <w:vAlign w:val="bottom"/>
            <w:hideMark/>
          </w:tcPr>
          <w:p w14:paraId="1B6BB6B6"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7.5</w:t>
            </w:r>
          </w:p>
        </w:tc>
        <w:tc>
          <w:tcPr>
            <w:tcW w:w="222" w:type="pct"/>
            <w:tcBorders>
              <w:top w:val="nil"/>
              <w:left w:val="nil"/>
              <w:bottom w:val="nil"/>
              <w:right w:val="single" w:sz="4" w:space="0" w:color="auto"/>
            </w:tcBorders>
            <w:shd w:val="clear" w:color="auto" w:fill="auto"/>
            <w:noWrap/>
            <w:vAlign w:val="bottom"/>
            <w:hideMark/>
          </w:tcPr>
          <w:p w14:paraId="0E4D1340"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8</w:t>
            </w:r>
          </w:p>
        </w:tc>
        <w:tc>
          <w:tcPr>
            <w:tcW w:w="222" w:type="pct"/>
            <w:tcBorders>
              <w:top w:val="nil"/>
              <w:left w:val="nil"/>
              <w:bottom w:val="nil"/>
              <w:right w:val="single" w:sz="4" w:space="0" w:color="auto"/>
            </w:tcBorders>
            <w:shd w:val="clear" w:color="auto" w:fill="auto"/>
            <w:noWrap/>
            <w:vAlign w:val="bottom"/>
            <w:hideMark/>
          </w:tcPr>
          <w:p w14:paraId="3DE83B64"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7.5</w:t>
            </w:r>
          </w:p>
        </w:tc>
        <w:tc>
          <w:tcPr>
            <w:tcW w:w="222" w:type="pct"/>
            <w:tcBorders>
              <w:top w:val="nil"/>
              <w:left w:val="nil"/>
              <w:bottom w:val="nil"/>
              <w:right w:val="single" w:sz="12" w:space="0" w:color="auto"/>
            </w:tcBorders>
            <w:shd w:val="clear" w:color="auto" w:fill="auto"/>
            <w:noWrap/>
            <w:vAlign w:val="bottom"/>
            <w:hideMark/>
          </w:tcPr>
          <w:p w14:paraId="113B4D90"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w:t>
            </w:r>
          </w:p>
        </w:tc>
        <w:tc>
          <w:tcPr>
            <w:tcW w:w="537" w:type="pct"/>
            <w:tcBorders>
              <w:top w:val="nil"/>
              <w:left w:val="single" w:sz="12" w:space="0" w:color="auto"/>
              <w:bottom w:val="nil"/>
              <w:right w:val="single" w:sz="4" w:space="0" w:color="auto"/>
            </w:tcBorders>
            <w:shd w:val="clear" w:color="auto" w:fill="auto"/>
            <w:noWrap/>
            <w:vAlign w:val="center"/>
            <w:hideMark/>
          </w:tcPr>
          <w:p w14:paraId="2B1B45CF" w14:textId="77777777" w:rsidR="00410EC1" w:rsidRPr="00D951B1" w:rsidRDefault="00410EC1" w:rsidP="00D951B1">
            <w:pPr>
              <w:spacing w:after="0"/>
              <w:jc w:val="center"/>
              <w:rPr>
                <w:rFonts w:ascii="Calibri" w:hAnsi="Calibri" w:cs="Calibri"/>
                <w:b/>
                <w:bCs/>
                <w:color w:val="000000"/>
                <w:sz w:val="20"/>
              </w:rPr>
            </w:pPr>
            <w:r w:rsidRPr="00D951B1">
              <w:rPr>
                <w:rFonts w:ascii="Calibri" w:hAnsi="Calibri" w:cs="Calibri"/>
                <w:b/>
                <w:bCs/>
                <w:color w:val="000000"/>
                <w:sz w:val="20"/>
              </w:rPr>
              <w:t>133</w:t>
            </w:r>
          </w:p>
        </w:tc>
        <w:tc>
          <w:tcPr>
            <w:tcW w:w="463" w:type="pct"/>
            <w:tcBorders>
              <w:top w:val="nil"/>
              <w:left w:val="nil"/>
              <w:bottom w:val="nil"/>
              <w:right w:val="single" w:sz="12" w:space="0" w:color="auto"/>
            </w:tcBorders>
            <w:shd w:val="clear" w:color="auto" w:fill="auto"/>
            <w:noWrap/>
            <w:vAlign w:val="bottom"/>
            <w:hideMark/>
          </w:tcPr>
          <w:p w14:paraId="5051EE64" w14:textId="77777777" w:rsidR="00410EC1" w:rsidRPr="00D951B1" w:rsidRDefault="00410EC1" w:rsidP="00D951B1">
            <w:pPr>
              <w:spacing w:after="0"/>
              <w:jc w:val="center"/>
              <w:rPr>
                <w:rFonts w:ascii="Calibri" w:hAnsi="Calibri" w:cs="Calibri"/>
                <w:b/>
                <w:bCs/>
                <w:color w:val="000000"/>
                <w:sz w:val="20"/>
              </w:rPr>
            </w:pPr>
            <w:r w:rsidRPr="00D951B1">
              <w:rPr>
                <w:rFonts w:ascii="Calibri" w:hAnsi="Calibri" w:cs="Calibri"/>
                <w:b/>
                <w:bCs/>
                <w:color w:val="000000"/>
                <w:sz w:val="20"/>
              </w:rPr>
              <w:t>267.3</w:t>
            </w:r>
          </w:p>
        </w:tc>
      </w:tr>
      <w:tr w:rsidR="00410EC1" w:rsidRPr="00D951B1" w14:paraId="65F42272" w14:textId="77777777" w:rsidTr="00256E83">
        <w:trPr>
          <w:cantSplit/>
          <w:trHeight w:val="255"/>
          <w:jc w:val="center"/>
        </w:trPr>
        <w:tc>
          <w:tcPr>
            <w:tcW w:w="222" w:type="pct"/>
            <w:tcBorders>
              <w:top w:val="nil"/>
              <w:left w:val="single" w:sz="12" w:space="0" w:color="auto"/>
              <w:bottom w:val="nil"/>
              <w:right w:val="single" w:sz="4" w:space="0" w:color="auto"/>
            </w:tcBorders>
            <w:shd w:val="clear" w:color="000000" w:fill="D9D9D9"/>
            <w:noWrap/>
            <w:vAlign w:val="bottom"/>
            <w:hideMark/>
          </w:tcPr>
          <w:p w14:paraId="33CA4D22"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w:t>
            </w:r>
          </w:p>
        </w:tc>
        <w:tc>
          <w:tcPr>
            <w:tcW w:w="222" w:type="pct"/>
            <w:tcBorders>
              <w:top w:val="nil"/>
              <w:left w:val="single" w:sz="4" w:space="0" w:color="auto"/>
              <w:bottom w:val="nil"/>
              <w:right w:val="single" w:sz="4" w:space="0" w:color="auto"/>
            </w:tcBorders>
            <w:shd w:val="clear" w:color="000000" w:fill="D9D9D9"/>
            <w:noWrap/>
            <w:vAlign w:val="bottom"/>
            <w:hideMark/>
          </w:tcPr>
          <w:p w14:paraId="72FDD768"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7.5</w:t>
            </w:r>
          </w:p>
        </w:tc>
        <w:tc>
          <w:tcPr>
            <w:tcW w:w="222" w:type="pct"/>
            <w:tcBorders>
              <w:top w:val="nil"/>
              <w:left w:val="single" w:sz="4" w:space="0" w:color="auto"/>
              <w:bottom w:val="nil"/>
              <w:right w:val="single" w:sz="4" w:space="0" w:color="auto"/>
            </w:tcBorders>
            <w:shd w:val="clear" w:color="000000" w:fill="D9D9D9"/>
            <w:noWrap/>
            <w:vAlign w:val="bottom"/>
            <w:hideMark/>
          </w:tcPr>
          <w:p w14:paraId="0F3DAA9E"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8</w:t>
            </w:r>
          </w:p>
        </w:tc>
        <w:tc>
          <w:tcPr>
            <w:tcW w:w="222" w:type="pct"/>
            <w:tcBorders>
              <w:top w:val="nil"/>
              <w:left w:val="single" w:sz="4" w:space="0" w:color="auto"/>
              <w:bottom w:val="nil"/>
              <w:right w:val="single" w:sz="4" w:space="0" w:color="auto"/>
            </w:tcBorders>
            <w:shd w:val="clear" w:color="000000" w:fill="D9D9D9"/>
            <w:noWrap/>
            <w:vAlign w:val="bottom"/>
            <w:hideMark/>
          </w:tcPr>
          <w:p w14:paraId="4BC7305C"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7.5</w:t>
            </w:r>
          </w:p>
        </w:tc>
        <w:tc>
          <w:tcPr>
            <w:tcW w:w="222" w:type="pct"/>
            <w:tcBorders>
              <w:top w:val="nil"/>
              <w:left w:val="single" w:sz="4" w:space="0" w:color="auto"/>
              <w:bottom w:val="nil"/>
              <w:right w:val="single" w:sz="4" w:space="0" w:color="auto"/>
            </w:tcBorders>
            <w:shd w:val="clear" w:color="000000" w:fill="D9D9D9"/>
            <w:noWrap/>
            <w:vAlign w:val="bottom"/>
            <w:hideMark/>
          </w:tcPr>
          <w:p w14:paraId="339725C5"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8</w:t>
            </w:r>
          </w:p>
        </w:tc>
        <w:tc>
          <w:tcPr>
            <w:tcW w:w="222" w:type="pct"/>
            <w:tcBorders>
              <w:top w:val="nil"/>
              <w:left w:val="single" w:sz="4" w:space="0" w:color="auto"/>
              <w:bottom w:val="nil"/>
              <w:right w:val="single" w:sz="4" w:space="0" w:color="auto"/>
            </w:tcBorders>
            <w:shd w:val="clear" w:color="000000" w:fill="D9D9D9"/>
            <w:noWrap/>
            <w:vAlign w:val="bottom"/>
            <w:hideMark/>
          </w:tcPr>
          <w:p w14:paraId="4890C311"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8</w:t>
            </w:r>
          </w:p>
        </w:tc>
        <w:tc>
          <w:tcPr>
            <w:tcW w:w="222" w:type="pct"/>
            <w:tcBorders>
              <w:top w:val="nil"/>
              <w:left w:val="single" w:sz="4" w:space="0" w:color="auto"/>
              <w:bottom w:val="nil"/>
              <w:right w:val="single" w:sz="4" w:space="0" w:color="auto"/>
            </w:tcBorders>
            <w:shd w:val="clear" w:color="000000" w:fill="D9D9D9"/>
            <w:noWrap/>
            <w:vAlign w:val="bottom"/>
            <w:hideMark/>
          </w:tcPr>
          <w:p w14:paraId="74984E78"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7.5</w:t>
            </w:r>
          </w:p>
        </w:tc>
        <w:tc>
          <w:tcPr>
            <w:tcW w:w="222" w:type="pct"/>
            <w:tcBorders>
              <w:top w:val="nil"/>
              <w:left w:val="single" w:sz="4" w:space="0" w:color="auto"/>
              <w:bottom w:val="nil"/>
              <w:right w:val="single" w:sz="4" w:space="0" w:color="auto"/>
            </w:tcBorders>
            <w:shd w:val="clear" w:color="000000" w:fill="D9D9D9"/>
            <w:noWrap/>
            <w:vAlign w:val="bottom"/>
            <w:hideMark/>
          </w:tcPr>
          <w:p w14:paraId="120755FF"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8</w:t>
            </w:r>
          </w:p>
        </w:tc>
        <w:tc>
          <w:tcPr>
            <w:tcW w:w="222" w:type="pct"/>
            <w:tcBorders>
              <w:top w:val="nil"/>
              <w:left w:val="single" w:sz="4" w:space="0" w:color="auto"/>
              <w:bottom w:val="nil"/>
              <w:right w:val="single" w:sz="4" w:space="0" w:color="auto"/>
            </w:tcBorders>
            <w:shd w:val="clear" w:color="000000" w:fill="D9D9D9"/>
            <w:noWrap/>
            <w:vAlign w:val="bottom"/>
            <w:hideMark/>
          </w:tcPr>
          <w:p w14:paraId="3E7AC99D"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7.5</w:t>
            </w:r>
          </w:p>
        </w:tc>
        <w:tc>
          <w:tcPr>
            <w:tcW w:w="222" w:type="pct"/>
            <w:tcBorders>
              <w:top w:val="nil"/>
              <w:left w:val="single" w:sz="4" w:space="0" w:color="auto"/>
              <w:bottom w:val="nil"/>
              <w:right w:val="single" w:sz="4" w:space="0" w:color="auto"/>
            </w:tcBorders>
            <w:shd w:val="clear" w:color="000000" w:fill="D9D9D9"/>
            <w:noWrap/>
            <w:vAlign w:val="bottom"/>
            <w:hideMark/>
          </w:tcPr>
          <w:p w14:paraId="07956BCC"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7.5</w:t>
            </w:r>
          </w:p>
        </w:tc>
        <w:tc>
          <w:tcPr>
            <w:tcW w:w="222" w:type="pct"/>
            <w:tcBorders>
              <w:top w:val="nil"/>
              <w:left w:val="single" w:sz="4" w:space="0" w:color="auto"/>
              <w:bottom w:val="nil"/>
              <w:right w:val="single" w:sz="4" w:space="0" w:color="auto"/>
            </w:tcBorders>
            <w:shd w:val="clear" w:color="000000" w:fill="D9D9D9"/>
            <w:noWrap/>
            <w:vAlign w:val="bottom"/>
            <w:hideMark/>
          </w:tcPr>
          <w:p w14:paraId="0A5529D5"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7.5</w:t>
            </w:r>
          </w:p>
        </w:tc>
        <w:tc>
          <w:tcPr>
            <w:tcW w:w="222" w:type="pct"/>
            <w:tcBorders>
              <w:top w:val="nil"/>
              <w:left w:val="single" w:sz="4" w:space="0" w:color="auto"/>
              <w:bottom w:val="nil"/>
              <w:right w:val="single" w:sz="4" w:space="0" w:color="auto"/>
            </w:tcBorders>
            <w:shd w:val="clear" w:color="000000" w:fill="D9D9D9"/>
            <w:noWrap/>
            <w:vAlign w:val="bottom"/>
            <w:hideMark/>
          </w:tcPr>
          <w:p w14:paraId="0032971E"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8</w:t>
            </w:r>
          </w:p>
        </w:tc>
        <w:tc>
          <w:tcPr>
            <w:tcW w:w="222" w:type="pct"/>
            <w:tcBorders>
              <w:top w:val="nil"/>
              <w:left w:val="single" w:sz="4" w:space="0" w:color="auto"/>
              <w:bottom w:val="nil"/>
              <w:right w:val="single" w:sz="4" w:space="0" w:color="auto"/>
            </w:tcBorders>
            <w:shd w:val="clear" w:color="000000" w:fill="D9D9D9"/>
            <w:noWrap/>
            <w:vAlign w:val="bottom"/>
            <w:hideMark/>
          </w:tcPr>
          <w:p w14:paraId="2FDBF8FF"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8</w:t>
            </w:r>
          </w:p>
        </w:tc>
        <w:tc>
          <w:tcPr>
            <w:tcW w:w="222" w:type="pct"/>
            <w:tcBorders>
              <w:top w:val="nil"/>
              <w:left w:val="single" w:sz="4" w:space="0" w:color="auto"/>
              <w:bottom w:val="nil"/>
              <w:right w:val="single" w:sz="4" w:space="0" w:color="auto"/>
            </w:tcBorders>
            <w:shd w:val="clear" w:color="000000" w:fill="D9D9D9"/>
            <w:noWrap/>
            <w:vAlign w:val="bottom"/>
            <w:hideMark/>
          </w:tcPr>
          <w:p w14:paraId="24EC10BA"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7.5</w:t>
            </w:r>
          </w:p>
        </w:tc>
        <w:tc>
          <w:tcPr>
            <w:tcW w:w="222" w:type="pct"/>
            <w:tcBorders>
              <w:top w:val="nil"/>
              <w:left w:val="single" w:sz="4" w:space="0" w:color="auto"/>
              <w:bottom w:val="nil"/>
              <w:right w:val="single" w:sz="4" w:space="0" w:color="auto"/>
            </w:tcBorders>
            <w:shd w:val="clear" w:color="000000" w:fill="D9D9D9"/>
            <w:noWrap/>
            <w:vAlign w:val="bottom"/>
            <w:hideMark/>
          </w:tcPr>
          <w:p w14:paraId="0F4A7961"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7.5</w:t>
            </w:r>
          </w:p>
        </w:tc>
        <w:tc>
          <w:tcPr>
            <w:tcW w:w="222" w:type="pct"/>
            <w:tcBorders>
              <w:top w:val="nil"/>
              <w:left w:val="single" w:sz="4" w:space="0" w:color="auto"/>
              <w:bottom w:val="nil"/>
              <w:right w:val="single" w:sz="4" w:space="0" w:color="auto"/>
            </w:tcBorders>
            <w:shd w:val="clear" w:color="000000" w:fill="D9D9D9"/>
            <w:noWrap/>
            <w:vAlign w:val="bottom"/>
            <w:hideMark/>
          </w:tcPr>
          <w:p w14:paraId="371F2E7E"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8</w:t>
            </w:r>
          </w:p>
        </w:tc>
        <w:tc>
          <w:tcPr>
            <w:tcW w:w="222" w:type="pct"/>
            <w:tcBorders>
              <w:top w:val="nil"/>
              <w:left w:val="single" w:sz="4" w:space="0" w:color="auto"/>
              <w:bottom w:val="nil"/>
              <w:right w:val="single" w:sz="4" w:space="0" w:color="auto"/>
            </w:tcBorders>
            <w:shd w:val="clear" w:color="000000" w:fill="D9D9D9"/>
            <w:noWrap/>
            <w:vAlign w:val="bottom"/>
            <w:hideMark/>
          </w:tcPr>
          <w:p w14:paraId="424770B7"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7.5</w:t>
            </w:r>
          </w:p>
        </w:tc>
        <w:tc>
          <w:tcPr>
            <w:tcW w:w="222" w:type="pct"/>
            <w:tcBorders>
              <w:top w:val="nil"/>
              <w:left w:val="single" w:sz="4" w:space="0" w:color="auto"/>
              <w:bottom w:val="nil"/>
              <w:right w:val="single" w:sz="12" w:space="0" w:color="auto"/>
            </w:tcBorders>
            <w:shd w:val="clear" w:color="000000" w:fill="D9D9D9"/>
            <w:noWrap/>
            <w:vAlign w:val="bottom"/>
            <w:hideMark/>
          </w:tcPr>
          <w:p w14:paraId="49BBE742"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w:t>
            </w:r>
          </w:p>
        </w:tc>
        <w:tc>
          <w:tcPr>
            <w:tcW w:w="537" w:type="pct"/>
            <w:tcBorders>
              <w:top w:val="nil"/>
              <w:left w:val="single" w:sz="12" w:space="0" w:color="auto"/>
              <w:bottom w:val="nil"/>
              <w:right w:val="single" w:sz="4" w:space="0" w:color="auto"/>
            </w:tcBorders>
            <w:shd w:val="clear" w:color="000000" w:fill="D9D9D9"/>
            <w:noWrap/>
            <w:vAlign w:val="center"/>
            <w:hideMark/>
          </w:tcPr>
          <w:p w14:paraId="48A3B375" w14:textId="77777777" w:rsidR="00410EC1" w:rsidRPr="00D951B1" w:rsidRDefault="00410EC1" w:rsidP="00D951B1">
            <w:pPr>
              <w:spacing w:after="0"/>
              <w:jc w:val="center"/>
              <w:rPr>
                <w:rFonts w:ascii="Calibri" w:hAnsi="Calibri" w:cs="Calibri"/>
                <w:b/>
                <w:bCs/>
                <w:color w:val="000000"/>
                <w:sz w:val="20"/>
              </w:rPr>
            </w:pPr>
            <w:r w:rsidRPr="00D951B1">
              <w:rPr>
                <w:rFonts w:ascii="Calibri" w:hAnsi="Calibri" w:cs="Calibri"/>
                <w:b/>
                <w:bCs/>
                <w:color w:val="000000"/>
                <w:sz w:val="20"/>
              </w:rPr>
              <w:t>133.5</w:t>
            </w:r>
          </w:p>
        </w:tc>
        <w:tc>
          <w:tcPr>
            <w:tcW w:w="463" w:type="pct"/>
            <w:tcBorders>
              <w:top w:val="nil"/>
              <w:left w:val="nil"/>
              <w:bottom w:val="nil"/>
              <w:right w:val="single" w:sz="12" w:space="0" w:color="auto"/>
            </w:tcBorders>
            <w:shd w:val="clear" w:color="000000" w:fill="D9D9D9"/>
            <w:noWrap/>
            <w:vAlign w:val="bottom"/>
            <w:hideMark/>
          </w:tcPr>
          <w:p w14:paraId="4B28593C" w14:textId="77777777" w:rsidR="00410EC1" w:rsidRPr="00D951B1" w:rsidRDefault="00410EC1" w:rsidP="00D951B1">
            <w:pPr>
              <w:spacing w:after="0"/>
              <w:jc w:val="center"/>
              <w:rPr>
                <w:rFonts w:ascii="Calibri" w:hAnsi="Calibri" w:cs="Calibri"/>
                <w:b/>
                <w:bCs/>
                <w:color w:val="000000"/>
                <w:sz w:val="20"/>
              </w:rPr>
            </w:pPr>
            <w:r w:rsidRPr="00D951B1">
              <w:rPr>
                <w:rFonts w:ascii="Calibri" w:hAnsi="Calibri" w:cs="Calibri"/>
                <w:b/>
                <w:bCs/>
                <w:color w:val="000000"/>
                <w:sz w:val="20"/>
              </w:rPr>
              <w:t>268.2</w:t>
            </w:r>
          </w:p>
        </w:tc>
      </w:tr>
      <w:tr w:rsidR="00410EC1" w:rsidRPr="00D951B1" w14:paraId="10887E94" w14:textId="77777777" w:rsidTr="00256E83">
        <w:trPr>
          <w:cantSplit/>
          <w:trHeight w:val="255"/>
          <w:jc w:val="center"/>
        </w:trPr>
        <w:tc>
          <w:tcPr>
            <w:tcW w:w="222" w:type="pct"/>
            <w:tcBorders>
              <w:top w:val="nil"/>
              <w:left w:val="single" w:sz="12" w:space="0" w:color="auto"/>
              <w:bottom w:val="nil"/>
              <w:right w:val="single" w:sz="4" w:space="0" w:color="auto"/>
            </w:tcBorders>
            <w:shd w:val="clear" w:color="auto" w:fill="auto"/>
            <w:noWrap/>
            <w:vAlign w:val="bottom"/>
            <w:hideMark/>
          </w:tcPr>
          <w:p w14:paraId="61DA4C79"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lastRenderedPageBreak/>
              <w:t>5</w:t>
            </w:r>
          </w:p>
        </w:tc>
        <w:tc>
          <w:tcPr>
            <w:tcW w:w="222" w:type="pct"/>
            <w:tcBorders>
              <w:top w:val="nil"/>
              <w:left w:val="nil"/>
              <w:bottom w:val="nil"/>
              <w:right w:val="single" w:sz="4" w:space="0" w:color="auto"/>
            </w:tcBorders>
            <w:shd w:val="clear" w:color="auto" w:fill="auto"/>
            <w:noWrap/>
            <w:vAlign w:val="bottom"/>
            <w:hideMark/>
          </w:tcPr>
          <w:p w14:paraId="0EB4AEBA"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7.5</w:t>
            </w:r>
          </w:p>
        </w:tc>
        <w:tc>
          <w:tcPr>
            <w:tcW w:w="222" w:type="pct"/>
            <w:tcBorders>
              <w:top w:val="nil"/>
              <w:left w:val="nil"/>
              <w:bottom w:val="nil"/>
              <w:right w:val="single" w:sz="4" w:space="0" w:color="auto"/>
            </w:tcBorders>
            <w:shd w:val="clear" w:color="auto" w:fill="auto"/>
            <w:noWrap/>
            <w:vAlign w:val="bottom"/>
            <w:hideMark/>
          </w:tcPr>
          <w:p w14:paraId="449FD735"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8</w:t>
            </w:r>
          </w:p>
        </w:tc>
        <w:tc>
          <w:tcPr>
            <w:tcW w:w="222" w:type="pct"/>
            <w:tcBorders>
              <w:top w:val="nil"/>
              <w:left w:val="nil"/>
              <w:bottom w:val="nil"/>
              <w:right w:val="single" w:sz="4" w:space="0" w:color="auto"/>
            </w:tcBorders>
            <w:shd w:val="clear" w:color="auto" w:fill="auto"/>
            <w:noWrap/>
            <w:vAlign w:val="bottom"/>
            <w:hideMark/>
          </w:tcPr>
          <w:p w14:paraId="430FEA97"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7.5</w:t>
            </w:r>
          </w:p>
        </w:tc>
        <w:tc>
          <w:tcPr>
            <w:tcW w:w="222" w:type="pct"/>
            <w:tcBorders>
              <w:top w:val="nil"/>
              <w:left w:val="nil"/>
              <w:bottom w:val="nil"/>
              <w:right w:val="single" w:sz="4" w:space="0" w:color="auto"/>
            </w:tcBorders>
            <w:shd w:val="clear" w:color="auto" w:fill="auto"/>
            <w:noWrap/>
            <w:vAlign w:val="bottom"/>
            <w:hideMark/>
          </w:tcPr>
          <w:p w14:paraId="54A770A1"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8</w:t>
            </w:r>
          </w:p>
        </w:tc>
        <w:tc>
          <w:tcPr>
            <w:tcW w:w="222" w:type="pct"/>
            <w:tcBorders>
              <w:top w:val="nil"/>
              <w:left w:val="nil"/>
              <w:bottom w:val="nil"/>
              <w:right w:val="single" w:sz="4" w:space="0" w:color="auto"/>
            </w:tcBorders>
            <w:shd w:val="clear" w:color="auto" w:fill="auto"/>
            <w:noWrap/>
            <w:vAlign w:val="bottom"/>
            <w:hideMark/>
          </w:tcPr>
          <w:p w14:paraId="3698BF29"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8</w:t>
            </w:r>
          </w:p>
        </w:tc>
        <w:tc>
          <w:tcPr>
            <w:tcW w:w="222" w:type="pct"/>
            <w:tcBorders>
              <w:top w:val="nil"/>
              <w:left w:val="nil"/>
              <w:bottom w:val="nil"/>
              <w:right w:val="single" w:sz="4" w:space="0" w:color="auto"/>
            </w:tcBorders>
            <w:shd w:val="clear" w:color="auto" w:fill="auto"/>
            <w:noWrap/>
            <w:vAlign w:val="bottom"/>
            <w:hideMark/>
          </w:tcPr>
          <w:p w14:paraId="1CEA463D"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7.5</w:t>
            </w:r>
          </w:p>
        </w:tc>
        <w:tc>
          <w:tcPr>
            <w:tcW w:w="222" w:type="pct"/>
            <w:tcBorders>
              <w:top w:val="nil"/>
              <w:left w:val="nil"/>
              <w:bottom w:val="nil"/>
              <w:right w:val="single" w:sz="4" w:space="0" w:color="auto"/>
            </w:tcBorders>
            <w:shd w:val="clear" w:color="auto" w:fill="auto"/>
            <w:noWrap/>
            <w:vAlign w:val="bottom"/>
            <w:hideMark/>
          </w:tcPr>
          <w:p w14:paraId="62954A6E"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8</w:t>
            </w:r>
          </w:p>
        </w:tc>
        <w:tc>
          <w:tcPr>
            <w:tcW w:w="222" w:type="pct"/>
            <w:tcBorders>
              <w:top w:val="nil"/>
              <w:left w:val="nil"/>
              <w:bottom w:val="nil"/>
              <w:right w:val="single" w:sz="4" w:space="0" w:color="auto"/>
            </w:tcBorders>
            <w:shd w:val="clear" w:color="auto" w:fill="auto"/>
            <w:noWrap/>
            <w:vAlign w:val="bottom"/>
            <w:hideMark/>
          </w:tcPr>
          <w:p w14:paraId="1455479D"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7.5</w:t>
            </w:r>
          </w:p>
        </w:tc>
        <w:tc>
          <w:tcPr>
            <w:tcW w:w="222" w:type="pct"/>
            <w:tcBorders>
              <w:top w:val="nil"/>
              <w:left w:val="nil"/>
              <w:bottom w:val="nil"/>
              <w:right w:val="single" w:sz="4" w:space="0" w:color="auto"/>
            </w:tcBorders>
            <w:shd w:val="clear" w:color="auto" w:fill="auto"/>
            <w:noWrap/>
            <w:vAlign w:val="bottom"/>
            <w:hideMark/>
          </w:tcPr>
          <w:p w14:paraId="26A909DC"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8</w:t>
            </w:r>
          </w:p>
        </w:tc>
        <w:tc>
          <w:tcPr>
            <w:tcW w:w="222" w:type="pct"/>
            <w:tcBorders>
              <w:top w:val="nil"/>
              <w:left w:val="nil"/>
              <w:bottom w:val="nil"/>
              <w:right w:val="single" w:sz="4" w:space="0" w:color="auto"/>
            </w:tcBorders>
            <w:shd w:val="clear" w:color="auto" w:fill="auto"/>
            <w:noWrap/>
            <w:vAlign w:val="bottom"/>
            <w:hideMark/>
          </w:tcPr>
          <w:p w14:paraId="3DEBFCC3"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7.5</w:t>
            </w:r>
          </w:p>
        </w:tc>
        <w:tc>
          <w:tcPr>
            <w:tcW w:w="222" w:type="pct"/>
            <w:tcBorders>
              <w:top w:val="nil"/>
              <w:left w:val="nil"/>
              <w:bottom w:val="nil"/>
              <w:right w:val="single" w:sz="4" w:space="0" w:color="auto"/>
            </w:tcBorders>
            <w:shd w:val="clear" w:color="auto" w:fill="auto"/>
            <w:noWrap/>
            <w:vAlign w:val="bottom"/>
            <w:hideMark/>
          </w:tcPr>
          <w:p w14:paraId="214C9564"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8</w:t>
            </w:r>
          </w:p>
        </w:tc>
        <w:tc>
          <w:tcPr>
            <w:tcW w:w="222" w:type="pct"/>
            <w:tcBorders>
              <w:top w:val="nil"/>
              <w:left w:val="nil"/>
              <w:bottom w:val="nil"/>
              <w:right w:val="single" w:sz="4" w:space="0" w:color="auto"/>
            </w:tcBorders>
            <w:shd w:val="clear" w:color="auto" w:fill="auto"/>
            <w:noWrap/>
            <w:vAlign w:val="bottom"/>
            <w:hideMark/>
          </w:tcPr>
          <w:p w14:paraId="120BDAEC"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8</w:t>
            </w:r>
          </w:p>
        </w:tc>
        <w:tc>
          <w:tcPr>
            <w:tcW w:w="222" w:type="pct"/>
            <w:tcBorders>
              <w:top w:val="nil"/>
              <w:left w:val="nil"/>
              <w:bottom w:val="nil"/>
              <w:right w:val="single" w:sz="4" w:space="0" w:color="auto"/>
            </w:tcBorders>
            <w:shd w:val="clear" w:color="auto" w:fill="auto"/>
            <w:noWrap/>
            <w:vAlign w:val="bottom"/>
            <w:hideMark/>
          </w:tcPr>
          <w:p w14:paraId="6BDA4F0C"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7.5</w:t>
            </w:r>
          </w:p>
        </w:tc>
        <w:tc>
          <w:tcPr>
            <w:tcW w:w="222" w:type="pct"/>
            <w:tcBorders>
              <w:top w:val="nil"/>
              <w:left w:val="nil"/>
              <w:bottom w:val="nil"/>
              <w:right w:val="single" w:sz="4" w:space="0" w:color="auto"/>
            </w:tcBorders>
            <w:shd w:val="clear" w:color="auto" w:fill="auto"/>
            <w:noWrap/>
            <w:vAlign w:val="bottom"/>
            <w:hideMark/>
          </w:tcPr>
          <w:p w14:paraId="31176BDB"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7.5</w:t>
            </w:r>
          </w:p>
        </w:tc>
        <w:tc>
          <w:tcPr>
            <w:tcW w:w="222" w:type="pct"/>
            <w:tcBorders>
              <w:top w:val="nil"/>
              <w:left w:val="nil"/>
              <w:bottom w:val="nil"/>
              <w:right w:val="single" w:sz="4" w:space="0" w:color="auto"/>
            </w:tcBorders>
            <w:shd w:val="clear" w:color="auto" w:fill="auto"/>
            <w:noWrap/>
            <w:vAlign w:val="bottom"/>
            <w:hideMark/>
          </w:tcPr>
          <w:p w14:paraId="6A918AFF"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8</w:t>
            </w:r>
          </w:p>
        </w:tc>
        <w:tc>
          <w:tcPr>
            <w:tcW w:w="222" w:type="pct"/>
            <w:tcBorders>
              <w:top w:val="nil"/>
              <w:left w:val="nil"/>
              <w:bottom w:val="nil"/>
              <w:right w:val="single" w:sz="4" w:space="0" w:color="auto"/>
            </w:tcBorders>
            <w:shd w:val="clear" w:color="auto" w:fill="auto"/>
            <w:noWrap/>
            <w:vAlign w:val="bottom"/>
            <w:hideMark/>
          </w:tcPr>
          <w:p w14:paraId="6C8E3BB1"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7.5</w:t>
            </w:r>
          </w:p>
        </w:tc>
        <w:tc>
          <w:tcPr>
            <w:tcW w:w="222" w:type="pct"/>
            <w:tcBorders>
              <w:top w:val="nil"/>
              <w:left w:val="nil"/>
              <w:bottom w:val="nil"/>
              <w:right w:val="single" w:sz="12" w:space="0" w:color="auto"/>
            </w:tcBorders>
            <w:shd w:val="clear" w:color="auto" w:fill="auto"/>
            <w:noWrap/>
            <w:vAlign w:val="bottom"/>
            <w:hideMark/>
          </w:tcPr>
          <w:p w14:paraId="2794D416"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w:t>
            </w:r>
          </w:p>
        </w:tc>
        <w:tc>
          <w:tcPr>
            <w:tcW w:w="537" w:type="pct"/>
            <w:tcBorders>
              <w:top w:val="nil"/>
              <w:left w:val="single" w:sz="12" w:space="0" w:color="auto"/>
              <w:bottom w:val="nil"/>
              <w:right w:val="single" w:sz="4" w:space="0" w:color="auto"/>
            </w:tcBorders>
            <w:shd w:val="clear" w:color="auto" w:fill="auto"/>
            <w:noWrap/>
            <w:vAlign w:val="center"/>
            <w:hideMark/>
          </w:tcPr>
          <w:p w14:paraId="1399214B" w14:textId="77777777" w:rsidR="00410EC1" w:rsidRPr="00D951B1" w:rsidRDefault="00410EC1" w:rsidP="00D951B1">
            <w:pPr>
              <w:spacing w:after="0"/>
              <w:jc w:val="center"/>
              <w:rPr>
                <w:rFonts w:ascii="Calibri" w:hAnsi="Calibri" w:cs="Calibri"/>
                <w:b/>
                <w:bCs/>
                <w:color w:val="000000"/>
                <w:sz w:val="20"/>
              </w:rPr>
            </w:pPr>
            <w:r w:rsidRPr="00D951B1">
              <w:rPr>
                <w:rFonts w:ascii="Calibri" w:hAnsi="Calibri" w:cs="Calibri"/>
                <w:b/>
                <w:bCs/>
                <w:color w:val="000000"/>
                <w:sz w:val="20"/>
              </w:rPr>
              <w:t>134</w:t>
            </w:r>
          </w:p>
        </w:tc>
        <w:tc>
          <w:tcPr>
            <w:tcW w:w="463" w:type="pct"/>
            <w:tcBorders>
              <w:top w:val="nil"/>
              <w:left w:val="nil"/>
              <w:bottom w:val="nil"/>
              <w:right w:val="single" w:sz="12" w:space="0" w:color="auto"/>
            </w:tcBorders>
            <w:shd w:val="clear" w:color="auto" w:fill="auto"/>
            <w:noWrap/>
            <w:vAlign w:val="bottom"/>
            <w:hideMark/>
          </w:tcPr>
          <w:p w14:paraId="749EF0CA" w14:textId="77777777" w:rsidR="00410EC1" w:rsidRPr="00D951B1" w:rsidRDefault="00410EC1" w:rsidP="00D951B1">
            <w:pPr>
              <w:spacing w:after="0"/>
              <w:jc w:val="center"/>
              <w:rPr>
                <w:rFonts w:ascii="Calibri" w:hAnsi="Calibri" w:cs="Calibri"/>
                <w:b/>
                <w:bCs/>
                <w:color w:val="000000"/>
                <w:sz w:val="20"/>
              </w:rPr>
            </w:pPr>
            <w:r w:rsidRPr="00D951B1">
              <w:rPr>
                <w:rFonts w:ascii="Calibri" w:hAnsi="Calibri" w:cs="Calibri"/>
                <w:b/>
                <w:bCs/>
                <w:color w:val="000000"/>
                <w:sz w:val="20"/>
              </w:rPr>
              <w:t>269.1</w:t>
            </w:r>
          </w:p>
        </w:tc>
      </w:tr>
      <w:tr w:rsidR="00410EC1" w:rsidRPr="00D951B1" w14:paraId="6426FFC7" w14:textId="77777777" w:rsidTr="00256E83">
        <w:trPr>
          <w:cantSplit/>
          <w:trHeight w:val="255"/>
          <w:jc w:val="center"/>
        </w:trPr>
        <w:tc>
          <w:tcPr>
            <w:tcW w:w="222" w:type="pct"/>
            <w:tcBorders>
              <w:top w:val="nil"/>
              <w:left w:val="single" w:sz="12" w:space="0" w:color="auto"/>
              <w:bottom w:val="nil"/>
              <w:right w:val="single" w:sz="4" w:space="0" w:color="auto"/>
            </w:tcBorders>
            <w:shd w:val="clear" w:color="000000" w:fill="D9D9D9"/>
            <w:noWrap/>
            <w:vAlign w:val="bottom"/>
            <w:hideMark/>
          </w:tcPr>
          <w:p w14:paraId="5F6CBDB8"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w:t>
            </w:r>
          </w:p>
        </w:tc>
        <w:tc>
          <w:tcPr>
            <w:tcW w:w="222" w:type="pct"/>
            <w:tcBorders>
              <w:top w:val="nil"/>
              <w:left w:val="single" w:sz="4" w:space="0" w:color="auto"/>
              <w:bottom w:val="nil"/>
              <w:right w:val="single" w:sz="4" w:space="0" w:color="auto"/>
            </w:tcBorders>
            <w:shd w:val="clear" w:color="000000" w:fill="D9D9D9"/>
            <w:noWrap/>
            <w:vAlign w:val="bottom"/>
            <w:hideMark/>
          </w:tcPr>
          <w:p w14:paraId="69B72065"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7.5</w:t>
            </w:r>
          </w:p>
        </w:tc>
        <w:tc>
          <w:tcPr>
            <w:tcW w:w="222" w:type="pct"/>
            <w:tcBorders>
              <w:top w:val="nil"/>
              <w:left w:val="single" w:sz="4" w:space="0" w:color="auto"/>
              <w:bottom w:val="nil"/>
              <w:right w:val="single" w:sz="4" w:space="0" w:color="auto"/>
            </w:tcBorders>
            <w:shd w:val="clear" w:color="000000" w:fill="D9D9D9"/>
            <w:noWrap/>
            <w:vAlign w:val="bottom"/>
            <w:hideMark/>
          </w:tcPr>
          <w:p w14:paraId="3162B9C1"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8</w:t>
            </w:r>
          </w:p>
        </w:tc>
        <w:tc>
          <w:tcPr>
            <w:tcW w:w="222" w:type="pct"/>
            <w:tcBorders>
              <w:top w:val="nil"/>
              <w:left w:val="single" w:sz="4" w:space="0" w:color="auto"/>
              <w:bottom w:val="nil"/>
              <w:right w:val="single" w:sz="4" w:space="0" w:color="auto"/>
            </w:tcBorders>
            <w:shd w:val="clear" w:color="000000" w:fill="D9D9D9"/>
            <w:noWrap/>
            <w:vAlign w:val="bottom"/>
            <w:hideMark/>
          </w:tcPr>
          <w:p w14:paraId="337CECA4"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7.5</w:t>
            </w:r>
          </w:p>
        </w:tc>
        <w:tc>
          <w:tcPr>
            <w:tcW w:w="222" w:type="pct"/>
            <w:tcBorders>
              <w:top w:val="nil"/>
              <w:left w:val="single" w:sz="4" w:space="0" w:color="auto"/>
              <w:bottom w:val="nil"/>
              <w:right w:val="single" w:sz="4" w:space="0" w:color="auto"/>
            </w:tcBorders>
            <w:shd w:val="clear" w:color="000000" w:fill="D9D9D9"/>
            <w:noWrap/>
            <w:vAlign w:val="bottom"/>
            <w:hideMark/>
          </w:tcPr>
          <w:p w14:paraId="5A8F2D03"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8</w:t>
            </w:r>
          </w:p>
        </w:tc>
        <w:tc>
          <w:tcPr>
            <w:tcW w:w="222" w:type="pct"/>
            <w:tcBorders>
              <w:top w:val="nil"/>
              <w:left w:val="single" w:sz="4" w:space="0" w:color="auto"/>
              <w:bottom w:val="nil"/>
              <w:right w:val="single" w:sz="4" w:space="0" w:color="auto"/>
            </w:tcBorders>
            <w:shd w:val="clear" w:color="000000" w:fill="D9D9D9"/>
            <w:noWrap/>
            <w:vAlign w:val="bottom"/>
            <w:hideMark/>
          </w:tcPr>
          <w:p w14:paraId="41BEB956"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8</w:t>
            </w:r>
          </w:p>
        </w:tc>
        <w:tc>
          <w:tcPr>
            <w:tcW w:w="222" w:type="pct"/>
            <w:tcBorders>
              <w:top w:val="nil"/>
              <w:left w:val="single" w:sz="4" w:space="0" w:color="auto"/>
              <w:bottom w:val="nil"/>
              <w:right w:val="single" w:sz="4" w:space="0" w:color="auto"/>
            </w:tcBorders>
            <w:shd w:val="clear" w:color="000000" w:fill="D9D9D9"/>
            <w:noWrap/>
            <w:vAlign w:val="bottom"/>
            <w:hideMark/>
          </w:tcPr>
          <w:p w14:paraId="4CD8EBA3"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7.5</w:t>
            </w:r>
          </w:p>
        </w:tc>
        <w:tc>
          <w:tcPr>
            <w:tcW w:w="222" w:type="pct"/>
            <w:tcBorders>
              <w:top w:val="nil"/>
              <w:left w:val="single" w:sz="4" w:space="0" w:color="auto"/>
              <w:bottom w:val="nil"/>
              <w:right w:val="single" w:sz="4" w:space="0" w:color="auto"/>
            </w:tcBorders>
            <w:shd w:val="clear" w:color="000000" w:fill="D9D9D9"/>
            <w:noWrap/>
            <w:vAlign w:val="bottom"/>
            <w:hideMark/>
          </w:tcPr>
          <w:p w14:paraId="38D4AC6C"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8</w:t>
            </w:r>
          </w:p>
        </w:tc>
        <w:tc>
          <w:tcPr>
            <w:tcW w:w="222" w:type="pct"/>
            <w:tcBorders>
              <w:top w:val="nil"/>
              <w:left w:val="single" w:sz="4" w:space="0" w:color="auto"/>
              <w:bottom w:val="nil"/>
              <w:right w:val="single" w:sz="4" w:space="0" w:color="auto"/>
            </w:tcBorders>
            <w:shd w:val="clear" w:color="000000" w:fill="D9D9D9"/>
            <w:noWrap/>
            <w:vAlign w:val="bottom"/>
            <w:hideMark/>
          </w:tcPr>
          <w:p w14:paraId="51E78DC4"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7.5</w:t>
            </w:r>
          </w:p>
        </w:tc>
        <w:tc>
          <w:tcPr>
            <w:tcW w:w="222" w:type="pct"/>
            <w:tcBorders>
              <w:top w:val="nil"/>
              <w:left w:val="single" w:sz="4" w:space="0" w:color="auto"/>
              <w:bottom w:val="nil"/>
              <w:right w:val="single" w:sz="4" w:space="0" w:color="auto"/>
            </w:tcBorders>
            <w:shd w:val="clear" w:color="000000" w:fill="D9D9D9"/>
            <w:noWrap/>
            <w:vAlign w:val="bottom"/>
            <w:hideMark/>
          </w:tcPr>
          <w:p w14:paraId="3B366C93"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8</w:t>
            </w:r>
          </w:p>
        </w:tc>
        <w:tc>
          <w:tcPr>
            <w:tcW w:w="222" w:type="pct"/>
            <w:tcBorders>
              <w:top w:val="nil"/>
              <w:left w:val="single" w:sz="4" w:space="0" w:color="auto"/>
              <w:bottom w:val="nil"/>
              <w:right w:val="single" w:sz="4" w:space="0" w:color="auto"/>
            </w:tcBorders>
            <w:shd w:val="clear" w:color="000000" w:fill="D9D9D9"/>
            <w:noWrap/>
            <w:vAlign w:val="bottom"/>
            <w:hideMark/>
          </w:tcPr>
          <w:p w14:paraId="31F00B1C"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7.5</w:t>
            </w:r>
          </w:p>
        </w:tc>
        <w:tc>
          <w:tcPr>
            <w:tcW w:w="222" w:type="pct"/>
            <w:tcBorders>
              <w:top w:val="nil"/>
              <w:left w:val="single" w:sz="4" w:space="0" w:color="auto"/>
              <w:bottom w:val="nil"/>
              <w:right w:val="single" w:sz="4" w:space="0" w:color="auto"/>
            </w:tcBorders>
            <w:shd w:val="clear" w:color="000000" w:fill="D9D9D9"/>
            <w:noWrap/>
            <w:vAlign w:val="bottom"/>
            <w:hideMark/>
          </w:tcPr>
          <w:p w14:paraId="60E7047E"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8</w:t>
            </w:r>
          </w:p>
        </w:tc>
        <w:tc>
          <w:tcPr>
            <w:tcW w:w="222" w:type="pct"/>
            <w:tcBorders>
              <w:top w:val="nil"/>
              <w:left w:val="single" w:sz="4" w:space="0" w:color="auto"/>
              <w:bottom w:val="nil"/>
              <w:right w:val="single" w:sz="4" w:space="0" w:color="auto"/>
            </w:tcBorders>
            <w:shd w:val="clear" w:color="000000" w:fill="D9D9D9"/>
            <w:noWrap/>
            <w:vAlign w:val="bottom"/>
            <w:hideMark/>
          </w:tcPr>
          <w:p w14:paraId="19A42F04"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8</w:t>
            </w:r>
          </w:p>
        </w:tc>
        <w:tc>
          <w:tcPr>
            <w:tcW w:w="222" w:type="pct"/>
            <w:tcBorders>
              <w:top w:val="nil"/>
              <w:left w:val="single" w:sz="4" w:space="0" w:color="auto"/>
              <w:bottom w:val="nil"/>
              <w:right w:val="single" w:sz="4" w:space="0" w:color="auto"/>
            </w:tcBorders>
            <w:shd w:val="clear" w:color="000000" w:fill="D9D9D9"/>
            <w:noWrap/>
            <w:vAlign w:val="bottom"/>
            <w:hideMark/>
          </w:tcPr>
          <w:p w14:paraId="4AAC6CBE"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7.5</w:t>
            </w:r>
          </w:p>
        </w:tc>
        <w:tc>
          <w:tcPr>
            <w:tcW w:w="222" w:type="pct"/>
            <w:tcBorders>
              <w:top w:val="nil"/>
              <w:left w:val="single" w:sz="4" w:space="0" w:color="auto"/>
              <w:bottom w:val="nil"/>
              <w:right w:val="single" w:sz="4" w:space="0" w:color="auto"/>
            </w:tcBorders>
            <w:shd w:val="clear" w:color="000000" w:fill="D9D9D9"/>
            <w:noWrap/>
            <w:vAlign w:val="bottom"/>
            <w:hideMark/>
          </w:tcPr>
          <w:p w14:paraId="53D48904"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8</w:t>
            </w:r>
          </w:p>
        </w:tc>
        <w:tc>
          <w:tcPr>
            <w:tcW w:w="222" w:type="pct"/>
            <w:tcBorders>
              <w:top w:val="nil"/>
              <w:left w:val="single" w:sz="4" w:space="0" w:color="auto"/>
              <w:bottom w:val="nil"/>
              <w:right w:val="single" w:sz="4" w:space="0" w:color="auto"/>
            </w:tcBorders>
            <w:shd w:val="clear" w:color="000000" w:fill="D9D9D9"/>
            <w:noWrap/>
            <w:vAlign w:val="bottom"/>
            <w:hideMark/>
          </w:tcPr>
          <w:p w14:paraId="1B99500C"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8</w:t>
            </w:r>
          </w:p>
        </w:tc>
        <w:tc>
          <w:tcPr>
            <w:tcW w:w="222" w:type="pct"/>
            <w:tcBorders>
              <w:top w:val="nil"/>
              <w:left w:val="single" w:sz="4" w:space="0" w:color="auto"/>
              <w:bottom w:val="nil"/>
              <w:right w:val="single" w:sz="4" w:space="0" w:color="auto"/>
            </w:tcBorders>
            <w:shd w:val="clear" w:color="000000" w:fill="D9D9D9"/>
            <w:noWrap/>
            <w:vAlign w:val="bottom"/>
            <w:hideMark/>
          </w:tcPr>
          <w:p w14:paraId="63A09DEB"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7.5</w:t>
            </w:r>
          </w:p>
        </w:tc>
        <w:tc>
          <w:tcPr>
            <w:tcW w:w="222" w:type="pct"/>
            <w:tcBorders>
              <w:top w:val="nil"/>
              <w:left w:val="single" w:sz="4" w:space="0" w:color="auto"/>
              <w:bottom w:val="nil"/>
              <w:right w:val="single" w:sz="12" w:space="0" w:color="auto"/>
            </w:tcBorders>
            <w:shd w:val="clear" w:color="000000" w:fill="D9D9D9"/>
            <w:noWrap/>
            <w:vAlign w:val="bottom"/>
            <w:hideMark/>
          </w:tcPr>
          <w:p w14:paraId="23D73E1A"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w:t>
            </w:r>
          </w:p>
        </w:tc>
        <w:tc>
          <w:tcPr>
            <w:tcW w:w="537" w:type="pct"/>
            <w:tcBorders>
              <w:top w:val="nil"/>
              <w:left w:val="single" w:sz="12" w:space="0" w:color="auto"/>
              <w:bottom w:val="nil"/>
              <w:right w:val="single" w:sz="4" w:space="0" w:color="auto"/>
            </w:tcBorders>
            <w:shd w:val="clear" w:color="000000" w:fill="D9D9D9"/>
            <w:noWrap/>
            <w:vAlign w:val="center"/>
            <w:hideMark/>
          </w:tcPr>
          <w:p w14:paraId="13763D58" w14:textId="77777777" w:rsidR="00410EC1" w:rsidRPr="00D951B1" w:rsidRDefault="00410EC1" w:rsidP="00D951B1">
            <w:pPr>
              <w:spacing w:after="0"/>
              <w:jc w:val="center"/>
              <w:rPr>
                <w:rFonts w:ascii="Calibri" w:hAnsi="Calibri" w:cs="Calibri"/>
                <w:b/>
                <w:bCs/>
                <w:color w:val="000000"/>
                <w:sz w:val="20"/>
              </w:rPr>
            </w:pPr>
            <w:r w:rsidRPr="00D951B1">
              <w:rPr>
                <w:rFonts w:ascii="Calibri" w:hAnsi="Calibri" w:cs="Calibri"/>
                <w:b/>
                <w:bCs/>
                <w:color w:val="000000"/>
                <w:sz w:val="20"/>
              </w:rPr>
              <w:t>134.5</w:t>
            </w:r>
          </w:p>
        </w:tc>
        <w:tc>
          <w:tcPr>
            <w:tcW w:w="463" w:type="pct"/>
            <w:tcBorders>
              <w:top w:val="nil"/>
              <w:left w:val="nil"/>
              <w:bottom w:val="nil"/>
              <w:right w:val="single" w:sz="12" w:space="0" w:color="auto"/>
            </w:tcBorders>
            <w:shd w:val="clear" w:color="000000" w:fill="D9D9D9"/>
            <w:noWrap/>
            <w:vAlign w:val="bottom"/>
            <w:hideMark/>
          </w:tcPr>
          <w:p w14:paraId="3A1C20E7" w14:textId="77777777" w:rsidR="00410EC1" w:rsidRPr="00D951B1" w:rsidRDefault="00410EC1" w:rsidP="00D951B1">
            <w:pPr>
              <w:spacing w:after="0"/>
              <w:jc w:val="center"/>
              <w:rPr>
                <w:rFonts w:ascii="Calibri" w:hAnsi="Calibri" w:cs="Calibri"/>
                <w:b/>
                <w:bCs/>
                <w:color w:val="000000"/>
                <w:sz w:val="20"/>
              </w:rPr>
            </w:pPr>
            <w:r w:rsidRPr="00D951B1">
              <w:rPr>
                <w:rFonts w:ascii="Calibri" w:hAnsi="Calibri" w:cs="Calibri"/>
                <w:b/>
                <w:bCs/>
                <w:color w:val="000000"/>
                <w:sz w:val="20"/>
              </w:rPr>
              <w:t>269.9</w:t>
            </w:r>
          </w:p>
        </w:tc>
      </w:tr>
      <w:tr w:rsidR="00410EC1" w:rsidRPr="00D951B1" w14:paraId="4466D117" w14:textId="77777777" w:rsidTr="00256E83">
        <w:trPr>
          <w:cantSplit/>
          <w:trHeight w:val="255"/>
          <w:jc w:val="center"/>
        </w:trPr>
        <w:tc>
          <w:tcPr>
            <w:tcW w:w="222" w:type="pct"/>
            <w:tcBorders>
              <w:top w:val="nil"/>
              <w:left w:val="single" w:sz="12" w:space="0" w:color="auto"/>
              <w:bottom w:val="nil"/>
              <w:right w:val="single" w:sz="4" w:space="0" w:color="auto"/>
            </w:tcBorders>
            <w:shd w:val="clear" w:color="auto" w:fill="auto"/>
            <w:noWrap/>
            <w:vAlign w:val="bottom"/>
            <w:hideMark/>
          </w:tcPr>
          <w:p w14:paraId="472F6888"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w:t>
            </w:r>
          </w:p>
        </w:tc>
        <w:tc>
          <w:tcPr>
            <w:tcW w:w="222" w:type="pct"/>
            <w:tcBorders>
              <w:top w:val="nil"/>
              <w:left w:val="nil"/>
              <w:bottom w:val="nil"/>
              <w:right w:val="single" w:sz="4" w:space="0" w:color="auto"/>
            </w:tcBorders>
            <w:shd w:val="clear" w:color="auto" w:fill="auto"/>
            <w:noWrap/>
            <w:vAlign w:val="bottom"/>
            <w:hideMark/>
          </w:tcPr>
          <w:p w14:paraId="00CA1130"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7.5</w:t>
            </w:r>
          </w:p>
        </w:tc>
        <w:tc>
          <w:tcPr>
            <w:tcW w:w="222" w:type="pct"/>
            <w:tcBorders>
              <w:top w:val="nil"/>
              <w:left w:val="nil"/>
              <w:bottom w:val="nil"/>
              <w:right w:val="single" w:sz="4" w:space="0" w:color="auto"/>
            </w:tcBorders>
            <w:shd w:val="clear" w:color="auto" w:fill="auto"/>
            <w:noWrap/>
            <w:vAlign w:val="bottom"/>
            <w:hideMark/>
          </w:tcPr>
          <w:p w14:paraId="63020181"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8</w:t>
            </w:r>
          </w:p>
        </w:tc>
        <w:tc>
          <w:tcPr>
            <w:tcW w:w="222" w:type="pct"/>
            <w:tcBorders>
              <w:top w:val="nil"/>
              <w:left w:val="nil"/>
              <w:bottom w:val="nil"/>
              <w:right w:val="single" w:sz="4" w:space="0" w:color="auto"/>
            </w:tcBorders>
            <w:shd w:val="clear" w:color="auto" w:fill="auto"/>
            <w:noWrap/>
            <w:vAlign w:val="bottom"/>
            <w:hideMark/>
          </w:tcPr>
          <w:p w14:paraId="5F008C00"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8</w:t>
            </w:r>
          </w:p>
        </w:tc>
        <w:tc>
          <w:tcPr>
            <w:tcW w:w="222" w:type="pct"/>
            <w:tcBorders>
              <w:top w:val="nil"/>
              <w:left w:val="nil"/>
              <w:bottom w:val="nil"/>
              <w:right w:val="single" w:sz="4" w:space="0" w:color="auto"/>
            </w:tcBorders>
            <w:shd w:val="clear" w:color="auto" w:fill="auto"/>
            <w:noWrap/>
            <w:vAlign w:val="bottom"/>
            <w:hideMark/>
          </w:tcPr>
          <w:p w14:paraId="3307D503"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8</w:t>
            </w:r>
          </w:p>
        </w:tc>
        <w:tc>
          <w:tcPr>
            <w:tcW w:w="222" w:type="pct"/>
            <w:tcBorders>
              <w:top w:val="nil"/>
              <w:left w:val="nil"/>
              <w:bottom w:val="nil"/>
              <w:right w:val="single" w:sz="4" w:space="0" w:color="auto"/>
            </w:tcBorders>
            <w:shd w:val="clear" w:color="auto" w:fill="auto"/>
            <w:noWrap/>
            <w:vAlign w:val="bottom"/>
            <w:hideMark/>
          </w:tcPr>
          <w:p w14:paraId="4E8394FA"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8</w:t>
            </w:r>
          </w:p>
        </w:tc>
        <w:tc>
          <w:tcPr>
            <w:tcW w:w="222" w:type="pct"/>
            <w:tcBorders>
              <w:top w:val="nil"/>
              <w:left w:val="nil"/>
              <w:bottom w:val="nil"/>
              <w:right w:val="single" w:sz="4" w:space="0" w:color="auto"/>
            </w:tcBorders>
            <w:shd w:val="clear" w:color="auto" w:fill="auto"/>
            <w:noWrap/>
            <w:vAlign w:val="bottom"/>
            <w:hideMark/>
          </w:tcPr>
          <w:p w14:paraId="28F72033"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7.5</w:t>
            </w:r>
          </w:p>
        </w:tc>
        <w:tc>
          <w:tcPr>
            <w:tcW w:w="222" w:type="pct"/>
            <w:tcBorders>
              <w:top w:val="nil"/>
              <w:left w:val="nil"/>
              <w:bottom w:val="nil"/>
              <w:right w:val="single" w:sz="4" w:space="0" w:color="auto"/>
            </w:tcBorders>
            <w:shd w:val="clear" w:color="auto" w:fill="auto"/>
            <w:noWrap/>
            <w:vAlign w:val="bottom"/>
            <w:hideMark/>
          </w:tcPr>
          <w:p w14:paraId="2B9B1527"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8</w:t>
            </w:r>
          </w:p>
        </w:tc>
        <w:tc>
          <w:tcPr>
            <w:tcW w:w="222" w:type="pct"/>
            <w:tcBorders>
              <w:top w:val="nil"/>
              <w:left w:val="nil"/>
              <w:bottom w:val="nil"/>
              <w:right w:val="single" w:sz="4" w:space="0" w:color="auto"/>
            </w:tcBorders>
            <w:shd w:val="clear" w:color="auto" w:fill="auto"/>
            <w:noWrap/>
            <w:vAlign w:val="bottom"/>
            <w:hideMark/>
          </w:tcPr>
          <w:p w14:paraId="77873DB9"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7.5</w:t>
            </w:r>
          </w:p>
        </w:tc>
        <w:tc>
          <w:tcPr>
            <w:tcW w:w="222" w:type="pct"/>
            <w:tcBorders>
              <w:top w:val="nil"/>
              <w:left w:val="nil"/>
              <w:bottom w:val="nil"/>
              <w:right w:val="single" w:sz="4" w:space="0" w:color="auto"/>
            </w:tcBorders>
            <w:shd w:val="clear" w:color="auto" w:fill="auto"/>
            <w:noWrap/>
            <w:vAlign w:val="bottom"/>
            <w:hideMark/>
          </w:tcPr>
          <w:p w14:paraId="1A57EA21"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8</w:t>
            </w:r>
          </w:p>
        </w:tc>
        <w:tc>
          <w:tcPr>
            <w:tcW w:w="222" w:type="pct"/>
            <w:tcBorders>
              <w:top w:val="nil"/>
              <w:left w:val="nil"/>
              <w:bottom w:val="nil"/>
              <w:right w:val="single" w:sz="4" w:space="0" w:color="auto"/>
            </w:tcBorders>
            <w:shd w:val="clear" w:color="auto" w:fill="auto"/>
            <w:noWrap/>
            <w:vAlign w:val="bottom"/>
            <w:hideMark/>
          </w:tcPr>
          <w:p w14:paraId="39BDBAA5"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7.5</w:t>
            </w:r>
          </w:p>
        </w:tc>
        <w:tc>
          <w:tcPr>
            <w:tcW w:w="222" w:type="pct"/>
            <w:tcBorders>
              <w:top w:val="nil"/>
              <w:left w:val="nil"/>
              <w:bottom w:val="nil"/>
              <w:right w:val="single" w:sz="4" w:space="0" w:color="auto"/>
            </w:tcBorders>
            <w:shd w:val="clear" w:color="auto" w:fill="auto"/>
            <w:noWrap/>
            <w:vAlign w:val="bottom"/>
            <w:hideMark/>
          </w:tcPr>
          <w:p w14:paraId="3EAE30CC"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8</w:t>
            </w:r>
          </w:p>
        </w:tc>
        <w:tc>
          <w:tcPr>
            <w:tcW w:w="222" w:type="pct"/>
            <w:tcBorders>
              <w:top w:val="nil"/>
              <w:left w:val="nil"/>
              <w:bottom w:val="nil"/>
              <w:right w:val="single" w:sz="4" w:space="0" w:color="auto"/>
            </w:tcBorders>
            <w:shd w:val="clear" w:color="auto" w:fill="auto"/>
            <w:noWrap/>
            <w:vAlign w:val="bottom"/>
            <w:hideMark/>
          </w:tcPr>
          <w:p w14:paraId="3B92C851"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8</w:t>
            </w:r>
          </w:p>
        </w:tc>
        <w:tc>
          <w:tcPr>
            <w:tcW w:w="222" w:type="pct"/>
            <w:tcBorders>
              <w:top w:val="nil"/>
              <w:left w:val="nil"/>
              <w:bottom w:val="nil"/>
              <w:right w:val="single" w:sz="4" w:space="0" w:color="auto"/>
            </w:tcBorders>
            <w:shd w:val="clear" w:color="auto" w:fill="auto"/>
            <w:noWrap/>
            <w:vAlign w:val="bottom"/>
            <w:hideMark/>
          </w:tcPr>
          <w:p w14:paraId="091BACD6"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7.5</w:t>
            </w:r>
          </w:p>
        </w:tc>
        <w:tc>
          <w:tcPr>
            <w:tcW w:w="222" w:type="pct"/>
            <w:tcBorders>
              <w:top w:val="nil"/>
              <w:left w:val="nil"/>
              <w:bottom w:val="nil"/>
              <w:right w:val="single" w:sz="4" w:space="0" w:color="auto"/>
            </w:tcBorders>
            <w:shd w:val="clear" w:color="auto" w:fill="auto"/>
            <w:noWrap/>
            <w:vAlign w:val="bottom"/>
            <w:hideMark/>
          </w:tcPr>
          <w:p w14:paraId="05C24651"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8</w:t>
            </w:r>
          </w:p>
        </w:tc>
        <w:tc>
          <w:tcPr>
            <w:tcW w:w="222" w:type="pct"/>
            <w:tcBorders>
              <w:top w:val="nil"/>
              <w:left w:val="nil"/>
              <w:bottom w:val="nil"/>
              <w:right w:val="single" w:sz="4" w:space="0" w:color="auto"/>
            </w:tcBorders>
            <w:shd w:val="clear" w:color="auto" w:fill="auto"/>
            <w:noWrap/>
            <w:vAlign w:val="bottom"/>
            <w:hideMark/>
          </w:tcPr>
          <w:p w14:paraId="09104A3A"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8</w:t>
            </w:r>
          </w:p>
        </w:tc>
        <w:tc>
          <w:tcPr>
            <w:tcW w:w="222" w:type="pct"/>
            <w:tcBorders>
              <w:top w:val="nil"/>
              <w:left w:val="nil"/>
              <w:bottom w:val="nil"/>
              <w:right w:val="single" w:sz="4" w:space="0" w:color="auto"/>
            </w:tcBorders>
            <w:shd w:val="clear" w:color="auto" w:fill="auto"/>
            <w:noWrap/>
            <w:vAlign w:val="bottom"/>
            <w:hideMark/>
          </w:tcPr>
          <w:p w14:paraId="50FC3A68"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7.5</w:t>
            </w:r>
          </w:p>
        </w:tc>
        <w:tc>
          <w:tcPr>
            <w:tcW w:w="222" w:type="pct"/>
            <w:tcBorders>
              <w:top w:val="nil"/>
              <w:left w:val="nil"/>
              <w:bottom w:val="nil"/>
              <w:right w:val="single" w:sz="12" w:space="0" w:color="auto"/>
            </w:tcBorders>
            <w:shd w:val="clear" w:color="auto" w:fill="auto"/>
            <w:noWrap/>
            <w:vAlign w:val="bottom"/>
            <w:hideMark/>
          </w:tcPr>
          <w:p w14:paraId="77598F7B"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w:t>
            </w:r>
          </w:p>
        </w:tc>
        <w:tc>
          <w:tcPr>
            <w:tcW w:w="537" w:type="pct"/>
            <w:tcBorders>
              <w:top w:val="nil"/>
              <w:left w:val="single" w:sz="12" w:space="0" w:color="auto"/>
              <w:bottom w:val="nil"/>
              <w:right w:val="single" w:sz="4" w:space="0" w:color="auto"/>
            </w:tcBorders>
            <w:shd w:val="clear" w:color="auto" w:fill="auto"/>
            <w:noWrap/>
            <w:vAlign w:val="center"/>
            <w:hideMark/>
          </w:tcPr>
          <w:p w14:paraId="41E24A82" w14:textId="77777777" w:rsidR="00410EC1" w:rsidRPr="00D951B1" w:rsidRDefault="00410EC1" w:rsidP="00D951B1">
            <w:pPr>
              <w:spacing w:after="0"/>
              <w:jc w:val="center"/>
              <w:rPr>
                <w:rFonts w:ascii="Calibri" w:hAnsi="Calibri" w:cs="Calibri"/>
                <w:b/>
                <w:bCs/>
                <w:color w:val="000000"/>
                <w:sz w:val="20"/>
              </w:rPr>
            </w:pPr>
            <w:r w:rsidRPr="00D951B1">
              <w:rPr>
                <w:rFonts w:ascii="Calibri" w:hAnsi="Calibri" w:cs="Calibri"/>
                <w:b/>
                <w:bCs/>
                <w:color w:val="000000"/>
                <w:sz w:val="20"/>
              </w:rPr>
              <w:t>135</w:t>
            </w:r>
          </w:p>
        </w:tc>
        <w:tc>
          <w:tcPr>
            <w:tcW w:w="463" w:type="pct"/>
            <w:tcBorders>
              <w:top w:val="nil"/>
              <w:left w:val="nil"/>
              <w:bottom w:val="nil"/>
              <w:right w:val="single" w:sz="12" w:space="0" w:color="auto"/>
            </w:tcBorders>
            <w:shd w:val="clear" w:color="auto" w:fill="auto"/>
            <w:noWrap/>
            <w:vAlign w:val="bottom"/>
            <w:hideMark/>
          </w:tcPr>
          <w:p w14:paraId="21513B90" w14:textId="77777777" w:rsidR="00410EC1" w:rsidRPr="00D951B1" w:rsidRDefault="00410EC1" w:rsidP="00D951B1">
            <w:pPr>
              <w:spacing w:after="0"/>
              <w:jc w:val="center"/>
              <w:rPr>
                <w:rFonts w:ascii="Calibri" w:hAnsi="Calibri" w:cs="Calibri"/>
                <w:b/>
                <w:bCs/>
                <w:color w:val="000000"/>
                <w:sz w:val="20"/>
              </w:rPr>
            </w:pPr>
            <w:r w:rsidRPr="00D951B1">
              <w:rPr>
                <w:rFonts w:ascii="Calibri" w:hAnsi="Calibri" w:cs="Calibri"/>
                <w:b/>
                <w:bCs/>
                <w:color w:val="000000"/>
                <w:sz w:val="20"/>
              </w:rPr>
              <w:t>270.8</w:t>
            </w:r>
          </w:p>
        </w:tc>
      </w:tr>
      <w:tr w:rsidR="00410EC1" w:rsidRPr="00D951B1" w14:paraId="48B5B0D0" w14:textId="77777777" w:rsidTr="00256E83">
        <w:trPr>
          <w:cantSplit/>
          <w:trHeight w:val="255"/>
          <w:jc w:val="center"/>
        </w:trPr>
        <w:tc>
          <w:tcPr>
            <w:tcW w:w="222" w:type="pct"/>
            <w:tcBorders>
              <w:top w:val="nil"/>
              <w:left w:val="single" w:sz="12" w:space="0" w:color="auto"/>
              <w:bottom w:val="nil"/>
              <w:right w:val="single" w:sz="4" w:space="0" w:color="auto"/>
            </w:tcBorders>
            <w:shd w:val="clear" w:color="000000" w:fill="D9D9D9"/>
            <w:noWrap/>
            <w:vAlign w:val="bottom"/>
            <w:hideMark/>
          </w:tcPr>
          <w:p w14:paraId="377027AA"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w:t>
            </w:r>
          </w:p>
        </w:tc>
        <w:tc>
          <w:tcPr>
            <w:tcW w:w="222" w:type="pct"/>
            <w:tcBorders>
              <w:top w:val="nil"/>
              <w:left w:val="single" w:sz="4" w:space="0" w:color="auto"/>
              <w:bottom w:val="nil"/>
              <w:right w:val="single" w:sz="4" w:space="0" w:color="auto"/>
            </w:tcBorders>
            <w:shd w:val="clear" w:color="000000" w:fill="D9D9D9"/>
            <w:noWrap/>
            <w:vAlign w:val="bottom"/>
            <w:hideMark/>
          </w:tcPr>
          <w:p w14:paraId="64AE6319"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7.5</w:t>
            </w:r>
          </w:p>
        </w:tc>
        <w:tc>
          <w:tcPr>
            <w:tcW w:w="222" w:type="pct"/>
            <w:tcBorders>
              <w:top w:val="nil"/>
              <w:left w:val="single" w:sz="4" w:space="0" w:color="auto"/>
              <w:bottom w:val="nil"/>
              <w:right w:val="single" w:sz="4" w:space="0" w:color="auto"/>
            </w:tcBorders>
            <w:shd w:val="clear" w:color="000000" w:fill="D9D9D9"/>
            <w:noWrap/>
            <w:vAlign w:val="bottom"/>
            <w:hideMark/>
          </w:tcPr>
          <w:p w14:paraId="111C94B8"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8</w:t>
            </w:r>
          </w:p>
        </w:tc>
        <w:tc>
          <w:tcPr>
            <w:tcW w:w="222" w:type="pct"/>
            <w:tcBorders>
              <w:top w:val="nil"/>
              <w:left w:val="single" w:sz="4" w:space="0" w:color="auto"/>
              <w:bottom w:val="nil"/>
              <w:right w:val="single" w:sz="4" w:space="0" w:color="auto"/>
            </w:tcBorders>
            <w:shd w:val="clear" w:color="000000" w:fill="D9D9D9"/>
            <w:noWrap/>
            <w:vAlign w:val="bottom"/>
            <w:hideMark/>
          </w:tcPr>
          <w:p w14:paraId="10821A22"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8</w:t>
            </w:r>
          </w:p>
        </w:tc>
        <w:tc>
          <w:tcPr>
            <w:tcW w:w="222" w:type="pct"/>
            <w:tcBorders>
              <w:top w:val="nil"/>
              <w:left w:val="single" w:sz="4" w:space="0" w:color="auto"/>
              <w:bottom w:val="nil"/>
              <w:right w:val="single" w:sz="4" w:space="0" w:color="auto"/>
            </w:tcBorders>
            <w:shd w:val="clear" w:color="000000" w:fill="D9D9D9"/>
            <w:noWrap/>
            <w:vAlign w:val="bottom"/>
            <w:hideMark/>
          </w:tcPr>
          <w:p w14:paraId="6A31422C"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8</w:t>
            </w:r>
          </w:p>
        </w:tc>
        <w:tc>
          <w:tcPr>
            <w:tcW w:w="222" w:type="pct"/>
            <w:tcBorders>
              <w:top w:val="nil"/>
              <w:left w:val="single" w:sz="4" w:space="0" w:color="auto"/>
              <w:bottom w:val="nil"/>
              <w:right w:val="single" w:sz="4" w:space="0" w:color="auto"/>
            </w:tcBorders>
            <w:shd w:val="clear" w:color="000000" w:fill="D9D9D9"/>
            <w:noWrap/>
            <w:vAlign w:val="bottom"/>
            <w:hideMark/>
          </w:tcPr>
          <w:p w14:paraId="7EC4782F"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8</w:t>
            </w:r>
          </w:p>
        </w:tc>
        <w:tc>
          <w:tcPr>
            <w:tcW w:w="222" w:type="pct"/>
            <w:tcBorders>
              <w:top w:val="nil"/>
              <w:left w:val="single" w:sz="4" w:space="0" w:color="auto"/>
              <w:bottom w:val="nil"/>
              <w:right w:val="single" w:sz="4" w:space="0" w:color="auto"/>
            </w:tcBorders>
            <w:shd w:val="clear" w:color="000000" w:fill="D9D9D9"/>
            <w:noWrap/>
            <w:vAlign w:val="bottom"/>
            <w:hideMark/>
          </w:tcPr>
          <w:p w14:paraId="524399FC"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7.5</w:t>
            </w:r>
          </w:p>
        </w:tc>
        <w:tc>
          <w:tcPr>
            <w:tcW w:w="222" w:type="pct"/>
            <w:tcBorders>
              <w:top w:val="nil"/>
              <w:left w:val="single" w:sz="4" w:space="0" w:color="auto"/>
              <w:bottom w:val="nil"/>
              <w:right w:val="single" w:sz="4" w:space="0" w:color="auto"/>
            </w:tcBorders>
            <w:shd w:val="clear" w:color="000000" w:fill="D9D9D9"/>
            <w:noWrap/>
            <w:vAlign w:val="bottom"/>
            <w:hideMark/>
          </w:tcPr>
          <w:p w14:paraId="06773C94"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8</w:t>
            </w:r>
          </w:p>
        </w:tc>
        <w:tc>
          <w:tcPr>
            <w:tcW w:w="222" w:type="pct"/>
            <w:tcBorders>
              <w:top w:val="nil"/>
              <w:left w:val="single" w:sz="4" w:space="0" w:color="auto"/>
              <w:bottom w:val="nil"/>
              <w:right w:val="single" w:sz="4" w:space="0" w:color="auto"/>
            </w:tcBorders>
            <w:shd w:val="clear" w:color="000000" w:fill="D9D9D9"/>
            <w:noWrap/>
            <w:vAlign w:val="bottom"/>
            <w:hideMark/>
          </w:tcPr>
          <w:p w14:paraId="275BC00D"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7.5</w:t>
            </w:r>
          </w:p>
        </w:tc>
        <w:tc>
          <w:tcPr>
            <w:tcW w:w="222" w:type="pct"/>
            <w:tcBorders>
              <w:top w:val="nil"/>
              <w:left w:val="single" w:sz="4" w:space="0" w:color="auto"/>
              <w:bottom w:val="nil"/>
              <w:right w:val="single" w:sz="4" w:space="0" w:color="auto"/>
            </w:tcBorders>
            <w:shd w:val="clear" w:color="000000" w:fill="D9D9D9"/>
            <w:noWrap/>
            <w:vAlign w:val="bottom"/>
            <w:hideMark/>
          </w:tcPr>
          <w:p w14:paraId="05E374BD"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8</w:t>
            </w:r>
          </w:p>
        </w:tc>
        <w:tc>
          <w:tcPr>
            <w:tcW w:w="222" w:type="pct"/>
            <w:tcBorders>
              <w:top w:val="nil"/>
              <w:left w:val="single" w:sz="4" w:space="0" w:color="auto"/>
              <w:bottom w:val="nil"/>
              <w:right w:val="single" w:sz="4" w:space="0" w:color="auto"/>
            </w:tcBorders>
            <w:shd w:val="clear" w:color="000000" w:fill="D9D9D9"/>
            <w:noWrap/>
            <w:vAlign w:val="bottom"/>
            <w:hideMark/>
          </w:tcPr>
          <w:p w14:paraId="02022B1D"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7.5</w:t>
            </w:r>
          </w:p>
        </w:tc>
        <w:tc>
          <w:tcPr>
            <w:tcW w:w="222" w:type="pct"/>
            <w:tcBorders>
              <w:top w:val="nil"/>
              <w:left w:val="single" w:sz="4" w:space="0" w:color="auto"/>
              <w:bottom w:val="nil"/>
              <w:right w:val="single" w:sz="4" w:space="0" w:color="auto"/>
            </w:tcBorders>
            <w:shd w:val="clear" w:color="000000" w:fill="D9D9D9"/>
            <w:noWrap/>
            <w:vAlign w:val="bottom"/>
            <w:hideMark/>
          </w:tcPr>
          <w:p w14:paraId="283CB0B5"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8</w:t>
            </w:r>
          </w:p>
        </w:tc>
        <w:tc>
          <w:tcPr>
            <w:tcW w:w="222" w:type="pct"/>
            <w:tcBorders>
              <w:top w:val="nil"/>
              <w:left w:val="single" w:sz="4" w:space="0" w:color="auto"/>
              <w:bottom w:val="nil"/>
              <w:right w:val="single" w:sz="4" w:space="0" w:color="auto"/>
            </w:tcBorders>
            <w:shd w:val="clear" w:color="000000" w:fill="D9D9D9"/>
            <w:noWrap/>
            <w:vAlign w:val="bottom"/>
            <w:hideMark/>
          </w:tcPr>
          <w:p w14:paraId="3B53D9F0"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8</w:t>
            </w:r>
          </w:p>
        </w:tc>
        <w:tc>
          <w:tcPr>
            <w:tcW w:w="222" w:type="pct"/>
            <w:tcBorders>
              <w:top w:val="nil"/>
              <w:left w:val="single" w:sz="4" w:space="0" w:color="auto"/>
              <w:bottom w:val="nil"/>
              <w:right w:val="single" w:sz="4" w:space="0" w:color="auto"/>
            </w:tcBorders>
            <w:shd w:val="clear" w:color="000000" w:fill="D9D9D9"/>
            <w:noWrap/>
            <w:vAlign w:val="bottom"/>
            <w:hideMark/>
          </w:tcPr>
          <w:p w14:paraId="1ADC8FED"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8</w:t>
            </w:r>
          </w:p>
        </w:tc>
        <w:tc>
          <w:tcPr>
            <w:tcW w:w="222" w:type="pct"/>
            <w:tcBorders>
              <w:top w:val="nil"/>
              <w:left w:val="single" w:sz="4" w:space="0" w:color="auto"/>
              <w:bottom w:val="nil"/>
              <w:right w:val="single" w:sz="4" w:space="0" w:color="auto"/>
            </w:tcBorders>
            <w:shd w:val="clear" w:color="000000" w:fill="D9D9D9"/>
            <w:noWrap/>
            <w:vAlign w:val="bottom"/>
            <w:hideMark/>
          </w:tcPr>
          <w:p w14:paraId="1A8A325E"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8</w:t>
            </w:r>
          </w:p>
        </w:tc>
        <w:tc>
          <w:tcPr>
            <w:tcW w:w="222" w:type="pct"/>
            <w:tcBorders>
              <w:top w:val="nil"/>
              <w:left w:val="single" w:sz="4" w:space="0" w:color="auto"/>
              <w:bottom w:val="nil"/>
              <w:right w:val="single" w:sz="4" w:space="0" w:color="auto"/>
            </w:tcBorders>
            <w:shd w:val="clear" w:color="000000" w:fill="D9D9D9"/>
            <w:noWrap/>
            <w:vAlign w:val="bottom"/>
            <w:hideMark/>
          </w:tcPr>
          <w:p w14:paraId="42BB0DA0"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8</w:t>
            </w:r>
          </w:p>
        </w:tc>
        <w:tc>
          <w:tcPr>
            <w:tcW w:w="222" w:type="pct"/>
            <w:tcBorders>
              <w:top w:val="nil"/>
              <w:left w:val="single" w:sz="4" w:space="0" w:color="auto"/>
              <w:bottom w:val="nil"/>
              <w:right w:val="single" w:sz="4" w:space="0" w:color="auto"/>
            </w:tcBorders>
            <w:shd w:val="clear" w:color="000000" w:fill="D9D9D9"/>
            <w:noWrap/>
            <w:vAlign w:val="bottom"/>
            <w:hideMark/>
          </w:tcPr>
          <w:p w14:paraId="1D0685EC"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7.5</w:t>
            </w:r>
          </w:p>
        </w:tc>
        <w:tc>
          <w:tcPr>
            <w:tcW w:w="222" w:type="pct"/>
            <w:tcBorders>
              <w:top w:val="nil"/>
              <w:left w:val="single" w:sz="4" w:space="0" w:color="auto"/>
              <w:bottom w:val="nil"/>
              <w:right w:val="single" w:sz="12" w:space="0" w:color="auto"/>
            </w:tcBorders>
            <w:shd w:val="clear" w:color="000000" w:fill="D9D9D9"/>
            <w:noWrap/>
            <w:vAlign w:val="bottom"/>
            <w:hideMark/>
          </w:tcPr>
          <w:p w14:paraId="1E4C7D90"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w:t>
            </w:r>
          </w:p>
        </w:tc>
        <w:tc>
          <w:tcPr>
            <w:tcW w:w="537" w:type="pct"/>
            <w:tcBorders>
              <w:top w:val="nil"/>
              <w:left w:val="single" w:sz="12" w:space="0" w:color="auto"/>
              <w:bottom w:val="nil"/>
              <w:right w:val="single" w:sz="4" w:space="0" w:color="auto"/>
            </w:tcBorders>
            <w:shd w:val="clear" w:color="000000" w:fill="D9D9D9"/>
            <w:noWrap/>
            <w:vAlign w:val="center"/>
            <w:hideMark/>
          </w:tcPr>
          <w:p w14:paraId="7779B415" w14:textId="77777777" w:rsidR="00410EC1" w:rsidRPr="00D951B1" w:rsidRDefault="00410EC1" w:rsidP="00D951B1">
            <w:pPr>
              <w:spacing w:after="0"/>
              <w:jc w:val="center"/>
              <w:rPr>
                <w:rFonts w:ascii="Calibri" w:hAnsi="Calibri" w:cs="Calibri"/>
                <w:b/>
                <w:bCs/>
                <w:color w:val="000000"/>
                <w:sz w:val="20"/>
              </w:rPr>
            </w:pPr>
            <w:r w:rsidRPr="00D951B1">
              <w:rPr>
                <w:rFonts w:ascii="Calibri" w:hAnsi="Calibri" w:cs="Calibri"/>
                <w:b/>
                <w:bCs/>
                <w:color w:val="000000"/>
                <w:sz w:val="20"/>
              </w:rPr>
              <w:t>135.5</w:t>
            </w:r>
          </w:p>
        </w:tc>
        <w:tc>
          <w:tcPr>
            <w:tcW w:w="463" w:type="pct"/>
            <w:tcBorders>
              <w:top w:val="nil"/>
              <w:left w:val="nil"/>
              <w:bottom w:val="nil"/>
              <w:right w:val="single" w:sz="12" w:space="0" w:color="auto"/>
            </w:tcBorders>
            <w:shd w:val="clear" w:color="000000" w:fill="D9D9D9"/>
            <w:noWrap/>
            <w:vAlign w:val="bottom"/>
            <w:hideMark/>
          </w:tcPr>
          <w:p w14:paraId="12FE815E" w14:textId="77777777" w:rsidR="00410EC1" w:rsidRPr="00D951B1" w:rsidRDefault="00410EC1" w:rsidP="00D951B1">
            <w:pPr>
              <w:spacing w:after="0"/>
              <w:jc w:val="center"/>
              <w:rPr>
                <w:rFonts w:ascii="Calibri" w:hAnsi="Calibri" w:cs="Calibri"/>
                <w:b/>
                <w:bCs/>
                <w:color w:val="000000"/>
                <w:sz w:val="20"/>
              </w:rPr>
            </w:pPr>
            <w:r w:rsidRPr="00D951B1">
              <w:rPr>
                <w:rFonts w:ascii="Calibri" w:hAnsi="Calibri" w:cs="Calibri"/>
                <w:b/>
                <w:bCs/>
                <w:color w:val="000000"/>
                <w:sz w:val="20"/>
              </w:rPr>
              <w:t>271.7</w:t>
            </w:r>
          </w:p>
        </w:tc>
      </w:tr>
      <w:tr w:rsidR="00410EC1" w:rsidRPr="00D951B1" w14:paraId="418E795A" w14:textId="77777777" w:rsidTr="00256E83">
        <w:trPr>
          <w:cantSplit/>
          <w:trHeight w:val="255"/>
          <w:jc w:val="center"/>
        </w:trPr>
        <w:tc>
          <w:tcPr>
            <w:tcW w:w="222" w:type="pct"/>
            <w:tcBorders>
              <w:top w:val="nil"/>
              <w:left w:val="single" w:sz="12" w:space="0" w:color="auto"/>
              <w:bottom w:val="nil"/>
              <w:right w:val="single" w:sz="4" w:space="0" w:color="auto"/>
            </w:tcBorders>
            <w:shd w:val="clear" w:color="auto" w:fill="auto"/>
            <w:noWrap/>
            <w:vAlign w:val="bottom"/>
            <w:hideMark/>
          </w:tcPr>
          <w:p w14:paraId="7D4D0835"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w:t>
            </w:r>
          </w:p>
        </w:tc>
        <w:tc>
          <w:tcPr>
            <w:tcW w:w="222" w:type="pct"/>
            <w:tcBorders>
              <w:top w:val="nil"/>
              <w:left w:val="nil"/>
              <w:bottom w:val="nil"/>
              <w:right w:val="single" w:sz="4" w:space="0" w:color="auto"/>
            </w:tcBorders>
            <w:shd w:val="clear" w:color="auto" w:fill="auto"/>
            <w:noWrap/>
            <w:vAlign w:val="bottom"/>
            <w:hideMark/>
          </w:tcPr>
          <w:p w14:paraId="0F40C1A2"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7.5</w:t>
            </w:r>
          </w:p>
        </w:tc>
        <w:tc>
          <w:tcPr>
            <w:tcW w:w="222" w:type="pct"/>
            <w:tcBorders>
              <w:top w:val="nil"/>
              <w:left w:val="nil"/>
              <w:bottom w:val="nil"/>
              <w:right w:val="single" w:sz="4" w:space="0" w:color="auto"/>
            </w:tcBorders>
            <w:shd w:val="clear" w:color="auto" w:fill="auto"/>
            <w:noWrap/>
            <w:vAlign w:val="bottom"/>
            <w:hideMark/>
          </w:tcPr>
          <w:p w14:paraId="42511860"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8</w:t>
            </w:r>
          </w:p>
        </w:tc>
        <w:tc>
          <w:tcPr>
            <w:tcW w:w="222" w:type="pct"/>
            <w:tcBorders>
              <w:top w:val="nil"/>
              <w:left w:val="nil"/>
              <w:bottom w:val="nil"/>
              <w:right w:val="single" w:sz="4" w:space="0" w:color="auto"/>
            </w:tcBorders>
            <w:shd w:val="clear" w:color="auto" w:fill="auto"/>
            <w:noWrap/>
            <w:vAlign w:val="bottom"/>
            <w:hideMark/>
          </w:tcPr>
          <w:p w14:paraId="3C210161"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8</w:t>
            </w:r>
          </w:p>
        </w:tc>
        <w:tc>
          <w:tcPr>
            <w:tcW w:w="222" w:type="pct"/>
            <w:tcBorders>
              <w:top w:val="nil"/>
              <w:left w:val="nil"/>
              <w:bottom w:val="nil"/>
              <w:right w:val="single" w:sz="4" w:space="0" w:color="auto"/>
            </w:tcBorders>
            <w:shd w:val="clear" w:color="auto" w:fill="auto"/>
            <w:noWrap/>
            <w:vAlign w:val="bottom"/>
            <w:hideMark/>
          </w:tcPr>
          <w:p w14:paraId="593EAC4C"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8</w:t>
            </w:r>
          </w:p>
        </w:tc>
        <w:tc>
          <w:tcPr>
            <w:tcW w:w="222" w:type="pct"/>
            <w:tcBorders>
              <w:top w:val="nil"/>
              <w:left w:val="nil"/>
              <w:bottom w:val="nil"/>
              <w:right w:val="single" w:sz="4" w:space="0" w:color="auto"/>
            </w:tcBorders>
            <w:shd w:val="clear" w:color="auto" w:fill="auto"/>
            <w:noWrap/>
            <w:vAlign w:val="bottom"/>
            <w:hideMark/>
          </w:tcPr>
          <w:p w14:paraId="5464B314"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8</w:t>
            </w:r>
          </w:p>
        </w:tc>
        <w:tc>
          <w:tcPr>
            <w:tcW w:w="222" w:type="pct"/>
            <w:tcBorders>
              <w:top w:val="nil"/>
              <w:left w:val="nil"/>
              <w:bottom w:val="nil"/>
              <w:right w:val="single" w:sz="4" w:space="0" w:color="auto"/>
            </w:tcBorders>
            <w:shd w:val="clear" w:color="auto" w:fill="auto"/>
            <w:noWrap/>
            <w:vAlign w:val="bottom"/>
            <w:hideMark/>
          </w:tcPr>
          <w:p w14:paraId="3636ED71"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8</w:t>
            </w:r>
          </w:p>
        </w:tc>
        <w:tc>
          <w:tcPr>
            <w:tcW w:w="222" w:type="pct"/>
            <w:tcBorders>
              <w:top w:val="nil"/>
              <w:left w:val="nil"/>
              <w:bottom w:val="nil"/>
              <w:right w:val="single" w:sz="4" w:space="0" w:color="auto"/>
            </w:tcBorders>
            <w:shd w:val="clear" w:color="auto" w:fill="auto"/>
            <w:noWrap/>
            <w:vAlign w:val="bottom"/>
            <w:hideMark/>
          </w:tcPr>
          <w:p w14:paraId="743FE675"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8</w:t>
            </w:r>
          </w:p>
        </w:tc>
        <w:tc>
          <w:tcPr>
            <w:tcW w:w="222" w:type="pct"/>
            <w:tcBorders>
              <w:top w:val="nil"/>
              <w:left w:val="nil"/>
              <w:bottom w:val="nil"/>
              <w:right w:val="single" w:sz="4" w:space="0" w:color="auto"/>
            </w:tcBorders>
            <w:shd w:val="clear" w:color="auto" w:fill="auto"/>
            <w:noWrap/>
            <w:vAlign w:val="bottom"/>
            <w:hideMark/>
          </w:tcPr>
          <w:p w14:paraId="5279119C"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7.5</w:t>
            </w:r>
          </w:p>
        </w:tc>
        <w:tc>
          <w:tcPr>
            <w:tcW w:w="222" w:type="pct"/>
            <w:tcBorders>
              <w:top w:val="nil"/>
              <w:left w:val="nil"/>
              <w:bottom w:val="nil"/>
              <w:right w:val="single" w:sz="4" w:space="0" w:color="auto"/>
            </w:tcBorders>
            <w:shd w:val="clear" w:color="auto" w:fill="auto"/>
            <w:noWrap/>
            <w:vAlign w:val="bottom"/>
            <w:hideMark/>
          </w:tcPr>
          <w:p w14:paraId="09A5784C"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8</w:t>
            </w:r>
          </w:p>
        </w:tc>
        <w:tc>
          <w:tcPr>
            <w:tcW w:w="222" w:type="pct"/>
            <w:tcBorders>
              <w:top w:val="nil"/>
              <w:left w:val="nil"/>
              <w:bottom w:val="nil"/>
              <w:right w:val="single" w:sz="4" w:space="0" w:color="auto"/>
            </w:tcBorders>
            <w:shd w:val="clear" w:color="auto" w:fill="auto"/>
            <w:noWrap/>
            <w:vAlign w:val="bottom"/>
            <w:hideMark/>
          </w:tcPr>
          <w:p w14:paraId="2C04C14B"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7.5</w:t>
            </w:r>
          </w:p>
        </w:tc>
        <w:tc>
          <w:tcPr>
            <w:tcW w:w="222" w:type="pct"/>
            <w:tcBorders>
              <w:top w:val="nil"/>
              <w:left w:val="nil"/>
              <w:bottom w:val="nil"/>
              <w:right w:val="single" w:sz="4" w:space="0" w:color="auto"/>
            </w:tcBorders>
            <w:shd w:val="clear" w:color="auto" w:fill="auto"/>
            <w:noWrap/>
            <w:vAlign w:val="bottom"/>
            <w:hideMark/>
          </w:tcPr>
          <w:p w14:paraId="4D78313D"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8</w:t>
            </w:r>
          </w:p>
        </w:tc>
        <w:tc>
          <w:tcPr>
            <w:tcW w:w="222" w:type="pct"/>
            <w:tcBorders>
              <w:top w:val="nil"/>
              <w:left w:val="nil"/>
              <w:bottom w:val="nil"/>
              <w:right w:val="single" w:sz="4" w:space="0" w:color="auto"/>
            </w:tcBorders>
            <w:shd w:val="clear" w:color="auto" w:fill="auto"/>
            <w:noWrap/>
            <w:vAlign w:val="bottom"/>
            <w:hideMark/>
          </w:tcPr>
          <w:p w14:paraId="1705C695"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8</w:t>
            </w:r>
          </w:p>
        </w:tc>
        <w:tc>
          <w:tcPr>
            <w:tcW w:w="222" w:type="pct"/>
            <w:tcBorders>
              <w:top w:val="nil"/>
              <w:left w:val="nil"/>
              <w:bottom w:val="nil"/>
              <w:right w:val="single" w:sz="4" w:space="0" w:color="auto"/>
            </w:tcBorders>
            <w:shd w:val="clear" w:color="auto" w:fill="auto"/>
            <w:noWrap/>
            <w:vAlign w:val="bottom"/>
            <w:hideMark/>
          </w:tcPr>
          <w:p w14:paraId="539FF84D"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8</w:t>
            </w:r>
          </w:p>
        </w:tc>
        <w:tc>
          <w:tcPr>
            <w:tcW w:w="222" w:type="pct"/>
            <w:tcBorders>
              <w:top w:val="nil"/>
              <w:left w:val="nil"/>
              <w:bottom w:val="nil"/>
              <w:right w:val="single" w:sz="4" w:space="0" w:color="auto"/>
            </w:tcBorders>
            <w:shd w:val="clear" w:color="auto" w:fill="auto"/>
            <w:noWrap/>
            <w:vAlign w:val="bottom"/>
            <w:hideMark/>
          </w:tcPr>
          <w:p w14:paraId="3B058853"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8</w:t>
            </w:r>
          </w:p>
        </w:tc>
        <w:tc>
          <w:tcPr>
            <w:tcW w:w="222" w:type="pct"/>
            <w:tcBorders>
              <w:top w:val="nil"/>
              <w:left w:val="nil"/>
              <w:bottom w:val="nil"/>
              <w:right w:val="single" w:sz="4" w:space="0" w:color="auto"/>
            </w:tcBorders>
            <w:shd w:val="clear" w:color="auto" w:fill="auto"/>
            <w:noWrap/>
            <w:vAlign w:val="bottom"/>
            <w:hideMark/>
          </w:tcPr>
          <w:p w14:paraId="5E4BB6A3"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8</w:t>
            </w:r>
          </w:p>
        </w:tc>
        <w:tc>
          <w:tcPr>
            <w:tcW w:w="222" w:type="pct"/>
            <w:tcBorders>
              <w:top w:val="nil"/>
              <w:left w:val="nil"/>
              <w:bottom w:val="nil"/>
              <w:right w:val="single" w:sz="4" w:space="0" w:color="auto"/>
            </w:tcBorders>
            <w:shd w:val="clear" w:color="auto" w:fill="auto"/>
            <w:noWrap/>
            <w:vAlign w:val="bottom"/>
            <w:hideMark/>
          </w:tcPr>
          <w:p w14:paraId="19AA66EE"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7.5</w:t>
            </w:r>
          </w:p>
        </w:tc>
        <w:tc>
          <w:tcPr>
            <w:tcW w:w="222" w:type="pct"/>
            <w:tcBorders>
              <w:top w:val="nil"/>
              <w:left w:val="nil"/>
              <w:bottom w:val="nil"/>
              <w:right w:val="single" w:sz="12" w:space="0" w:color="auto"/>
            </w:tcBorders>
            <w:shd w:val="clear" w:color="auto" w:fill="auto"/>
            <w:noWrap/>
            <w:vAlign w:val="bottom"/>
            <w:hideMark/>
          </w:tcPr>
          <w:p w14:paraId="393B7886"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w:t>
            </w:r>
          </w:p>
        </w:tc>
        <w:tc>
          <w:tcPr>
            <w:tcW w:w="537" w:type="pct"/>
            <w:tcBorders>
              <w:top w:val="nil"/>
              <w:left w:val="single" w:sz="12" w:space="0" w:color="auto"/>
              <w:bottom w:val="nil"/>
              <w:right w:val="single" w:sz="4" w:space="0" w:color="auto"/>
            </w:tcBorders>
            <w:shd w:val="clear" w:color="auto" w:fill="auto"/>
            <w:noWrap/>
            <w:vAlign w:val="center"/>
            <w:hideMark/>
          </w:tcPr>
          <w:p w14:paraId="398B9222" w14:textId="77777777" w:rsidR="00410EC1" w:rsidRPr="00D951B1" w:rsidRDefault="00410EC1" w:rsidP="00D951B1">
            <w:pPr>
              <w:spacing w:after="0"/>
              <w:jc w:val="center"/>
              <w:rPr>
                <w:rFonts w:ascii="Calibri" w:hAnsi="Calibri" w:cs="Calibri"/>
                <w:b/>
                <w:bCs/>
                <w:color w:val="000000"/>
                <w:sz w:val="20"/>
              </w:rPr>
            </w:pPr>
            <w:r w:rsidRPr="00D951B1">
              <w:rPr>
                <w:rFonts w:ascii="Calibri" w:hAnsi="Calibri" w:cs="Calibri"/>
                <w:b/>
                <w:bCs/>
                <w:color w:val="000000"/>
                <w:sz w:val="20"/>
              </w:rPr>
              <w:t>136</w:t>
            </w:r>
          </w:p>
        </w:tc>
        <w:tc>
          <w:tcPr>
            <w:tcW w:w="463" w:type="pct"/>
            <w:tcBorders>
              <w:top w:val="nil"/>
              <w:left w:val="nil"/>
              <w:bottom w:val="nil"/>
              <w:right w:val="single" w:sz="12" w:space="0" w:color="auto"/>
            </w:tcBorders>
            <w:shd w:val="clear" w:color="auto" w:fill="auto"/>
            <w:noWrap/>
            <w:vAlign w:val="bottom"/>
            <w:hideMark/>
          </w:tcPr>
          <w:p w14:paraId="3A71F9F2" w14:textId="77777777" w:rsidR="00410EC1" w:rsidRPr="00D951B1" w:rsidRDefault="00410EC1" w:rsidP="00D951B1">
            <w:pPr>
              <w:spacing w:after="0"/>
              <w:jc w:val="center"/>
              <w:rPr>
                <w:rFonts w:ascii="Calibri" w:hAnsi="Calibri" w:cs="Calibri"/>
                <w:b/>
                <w:bCs/>
                <w:color w:val="000000"/>
                <w:sz w:val="20"/>
              </w:rPr>
            </w:pPr>
            <w:r w:rsidRPr="00D951B1">
              <w:rPr>
                <w:rFonts w:ascii="Calibri" w:hAnsi="Calibri" w:cs="Calibri"/>
                <w:b/>
                <w:bCs/>
                <w:color w:val="000000"/>
                <w:sz w:val="20"/>
              </w:rPr>
              <w:t>272.5</w:t>
            </w:r>
          </w:p>
        </w:tc>
      </w:tr>
      <w:tr w:rsidR="00410EC1" w:rsidRPr="00D951B1" w14:paraId="4F49DF94" w14:textId="77777777" w:rsidTr="00256E83">
        <w:trPr>
          <w:cantSplit/>
          <w:trHeight w:val="255"/>
          <w:jc w:val="center"/>
        </w:trPr>
        <w:tc>
          <w:tcPr>
            <w:tcW w:w="222" w:type="pct"/>
            <w:tcBorders>
              <w:top w:val="nil"/>
              <w:left w:val="single" w:sz="12" w:space="0" w:color="auto"/>
              <w:bottom w:val="nil"/>
              <w:right w:val="single" w:sz="4" w:space="0" w:color="auto"/>
            </w:tcBorders>
            <w:shd w:val="clear" w:color="000000" w:fill="D9D9D9"/>
            <w:noWrap/>
            <w:vAlign w:val="bottom"/>
            <w:hideMark/>
          </w:tcPr>
          <w:p w14:paraId="11D253A1"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w:t>
            </w:r>
          </w:p>
        </w:tc>
        <w:tc>
          <w:tcPr>
            <w:tcW w:w="222" w:type="pct"/>
            <w:tcBorders>
              <w:top w:val="nil"/>
              <w:left w:val="single" w:sz="4" w:space="0" w:color="auto"/>
              <w:bottom w:val="nil"/>
              <w:right w:val="single" w:sz="4" w:space="0" w:color="auto"/>
            </w:tcBorders>
            <w:shd w:val="clear" w:color="000000" w:fill="D9D9D9"/>
            <w:noWrap/>
            <w:vAlign w:val="bottom"/>
            <w:hideMark/>
          </w:tcPr>
          <w:p w14:paraId="4CDF0A79"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7.5</w:t>
            </w:r>
          </w:p>
        </w:tc>
        <w:tc>
          <w:tcPr>
            <w:tcW w:w="222" w:type="pct"/>
            <w:tcBorders>
              <w:top w:val="nil"/>
              <w:left w:val="single" w:sz="4" w:space="0" w:color="auto"/>
              <w:bottom w:val="nil"/>
              <w:right w:val="single" w:sz="4" w:space="0" w:color="auto"/>
            </w:tcBorders>
            <w:shd w:val="clear" w:color="000000" w:fill="D9D9D9"/>
            <w:noWrap/>
            <w:vAlign w:val="bottom"/>
            <w:hideMark/>
          </w:tcPr>
          <w:p w14:paraId="23A1ACA2"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8</w:t>
            </w:r>
          </w:p>
        </w:tc>
        <w:tc>
          <w:tcPr>
            <w:tcW w:w="222" w:type="pct"/>
            <w:tcBorders>
              <w:top w:val="nil"/>
              <w:left w:val="single" w:sz="4" w:space="0" w:color="auto"/>
              <w:bottom w:val="nil"/>
              <w:right w:val="single" w:sz="4" w:space="0" w:color="auto"/>
            </w:tcBorders>
            <w:shd w:val="clear" w:color="000000" w:fill="D9D9D9"/>
            <w:noWrap/>
            <w:vAlign w:val="bottom"/>
            <w:hideMark/>
          </w:tcPr>
          <w:p w14:paraId="0C68932E"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8</w:t>
            </w:r>
          </w:p>
        </w:tc>
        <w:tc>
          <w:tcPr>
            <w:tcW w:w="222" w:type="pct"/>
            <w:tcBorders>
              <w:top w:val="nil"/>
              <w:left w:val="single" w:sz="4" w:space="0" w:color="auto"/>
              <w:bottom w:val="nil"/>
              <w:right w:val="single" w:sz="4" w:space="0" w:color="auto"/>
            </w:tcBorders>
            <w:shd w:val="clear" w:color="000000" w:fill="D9D9D9"/>
            <w:noWrap/>
            <w:vAlign w:val="bottom"/>
            <w:hideMark/>
          </w:tcPr>
          <w:p w14:paraId="22E2F466"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8</w:t>
            </w:r>
          </w:p>
        </w:tc>
        <w:tc>
          <w:tcPr>
            <w:tcW w:w="222" w:type="pct"/>
            <w:tcBorders>
              <w:top w:val="nil"/>
              <w:left w:val="single" w:sz="4" w:space="0" w:color="auto"/>
              <w:bottom w:val="nil"/>
              <w:right w:val="single" w:sz="4" w:space="0" w:color="auto"/>
            </w:tcBorders>
            <w:shd w:val="clear" w:color="000000" w:fill="D9D9D9"/>
            <w:noWrap/>
            <w:vAlign w:val="bottom"/>
            <w:hideMark/>
          </w:tcPr>
          <w:p w14:paraId="77C6B8BB"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8</w:t>
            </w:r>
          </w:p>
        </w:tc>
        <w:tc>
          <w:tcPr>
            <w:tcW w:w="222" w:type="pct"/>
            <w:tcBorders>
              <w:top w:val="nil"/>
              <w:left w:val="single" w:sz="4" w:space="0" w:color="auto"/>
              <w:bottom w:val="nil"/>
              <w:right w:val="single" w:sz="4" w:space="0" w:color="auto"/>
            </w:tcBorders>
            <w:shd w:val="clear" w:color="000000" w:fill="D9D9D9"/>
            <w:noWrap/>
            <w:vAlign w:val="bottom"/>
            <w:hideMark/>
          </w:tcPr>
          <w:p w14:paraId="1DA9C94F"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8</w:t>
            </w:r>
          </w:p>
        </w:tc>
        <w:tc>
          <w:tcPr>
            <w:tcW w:w="222" w:type="pct"/>
            <w:tcBorders>
              <w:top w:val="nil"/>
              <w:left w:val="single" w:sz="4" w:space="0" w:color="auto"/>
              <w:bottom w:val="nil"/>
              <w:right w:val="single" w:sz="4" w:space="0" w:color="auto"/>
            </w:tcBorders>
            <w:shd w:val="clear" w:color="000000" w:fill="D9D9D9"/>
            <w:noWrap/>
            <w:vAlign w:val="bottom"/>
            <w:hideMark/>
          </w:tcPr>
          <w:p w14:paraId="159C9A6B"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8</w:t>
            </w:r>
          </w:p>
        </w:tc>
        <w:tc>
          <w:tcPr>
            <w:tcW w:w="222" w:type="pct"/>
            <w:tcBorders>
              <w:top w:val="nil"/>
              <w:left w:val="single" w:sz="4" w:space="0" w:color="auto"/>
              <w:bottom w:val="nil"/>
              <w:right w:val="single" w:sz="4" w:space="0" w:color="auto"/>
            </w:tcBorders>
            <w:shd w:val="clear" w:color="000000" w:fill="D9D9D9"/>
            <w:noWrap/>
            <w:vAlign w:val="bottom"/>
            <w:hideMark/>
          </w:tcPr>
          <w:p w14:paraId="33DCAF9F"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7.5</w:t>
            </w:r>
          </w:p>
        </w:tc>
        <w:tc>
          <w:tcPr>
            <w:tcW w:w="222" w:type="pct"/>
            <w:tcBorders>
              <w:top w:val="nil"/>
              <w:left w:val="single" w:sz="4" w:space="0" w:color="auto"/>
              <w:bottom w:val="nil"/>
              <w:right w:val="single" w:sz="4" w:space="0" w:color="auto"/>
            </w:tcBorders>
            <w:shd w:val="clear" w:color="000000" w:fill="D9D9D9"/>
            <w:noWrap/>
            <w:vAlign w:val="bottom"/>
            <w:hideMark/>
          </w:tcPr>
          <w:p w14:paraId="344A3BCE"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8</w:t>
            </w:r>
          </w:p>
        </w:tc>
        <w:tc>
          <w:tcPr>
            <w:tcW w:w="222" w:type="pct"/>
            <w:tcBorders>
              <w:top w:val="nil"/>
              <w:left w:val="single" w:sz="4" w:space="0" w:color="auto"/>
              <w:bottom w:val="nil"/>
              <w:right w:val="single" w:sz="4" w:space="0" w:color="auto"/>
            </w:tcBorders>
            <w:shd w:val="clear" w:color="000000" w:fill="D9D9D9"/>
            <w:noWrap/>
            <w:vAlign w:val="bottom"/>
            <w:hideMark/>
          </w:tcPr>
          <w:p w14:paraId="1EE52DE5"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8</w:t>
            </w:r>
          </w:p>
        </w:tc>
        <w:tc>
          <w:tcPr>
            <w:tcW w:w="222" w:type="pct"/>
            <w:tcBorders>
              <w:top w:val="nil"/>
              <w:left w:val="single" w:sz="4" w:space="0" w:color="auto"/>
              <w:bottom w:val="nil"/>
              <w:right w:val="single" w:sz="4" w:space="0" w:color="auto"/>
            </w:tcBorders>
            <w:shd w:val="clear" w:color="000000" w:fill="D9D9D9"/>
            <w:noWrap/>
            <w:vAlign w:val="bottom"/>
            <w:hideMark/>
          </w:tcPr>
          <w:p w14:paraId="591E7EC9"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8</w:t>
            </w:r>
          </w:p>
        </w:tc>
        <w:tc>
          <w:tcPr>
            <w:tcW w:w="222" w:type="pct"/>
            <w:tcBorders>
              <w:top w:val="nil"/>
              <w:left w:val="single" w:sz="4" w:space="0" w:color="auto"/>
              <w:bottom w:val="nil"/>
              <w:right w:val="single" w:sz="4" w:space="0" w:color="auto"/>
            </w:tcBorders>
            <w:shd w:val="clear" w:color="000000" w:fill="D9D9D9"/>
            <w:noWrap/>
            <w:vAlign w:val="bottom"/>
            <w:hideMark/>
          </w:tcPr>
          <w:p w14:paraId="01F2C1A3"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8</w:t>
            </w:r>
          </w:p>
        </w:tc>
        <w:tc>
          <w:tcPr>
            <w:tcW w:w="222" w:type="pct"/>
            <w:tcBorders>
              <w:top w:val="nil"/>
              <w:left w:val="single" w:sz="4" w:space="0" w:color="auto"/>
              <w:bottom w:val="nil"/>
              <w:right w:val="single" w:sz="4" w:space="0" w:color="auto"/>
            </w:tcBorders>
            <w:shd w:val="clear" w:color="000000" w:fill="D9D9D9"/>
            <w:noWrap/>
            <w:vAlign w:val="bottom"/>
            <w:hideMark/>
          </w:tcPr>
          <w:p w14:paraId="58FB2ACF"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8</w:t>
            </w:r>
          </w:p>
        </w:tc>
        <w:tc>
          <w:tcPr>
            <w:tcW w:w="222" w:type="pct"/>
            <w:tcBorders>
              <w:top w:val="nil"/>
              <w:left w:val="single" w:sz="4" w:space="0" w:color="auto"/>
              <w:bottom w:val="nil"/>
              <w:right w:val="single" w:sz="4" w:space="0" w:color="auto"/>
            </w:tcBorders>
            <w:shd w:val="clear" w:color="000000" w:fill="D9D9D9"/>
            <w:noWrap/>
            <w:vAlign w:val="bottom"/>
            <w:hideMark/>
          </w:tcPr>
          <w:p w14:paraId="36A62191"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8</w:t>
            </w:r>
          </w:p>
        </w:tc>
        <w:tc>
          <w:tcPr>
            <w:tcW w:w="222" w:type="pct"/>
            <w:tcBorders>
              <w:top w:val="nil"/>
              <w:left w:val="single" w:sz="4" w:space="0" w:color="auto"/>
              <w:bottom w:val="nil"/>
              <w:right w:val="single" w:sz="4" w:space="0" w:color="auto"/>
            </w:tcBorders>
            <w:shd w:val="clear" w:color="000000" w:fill="D9D9D9"/>
            <w:noWrap/>
            <w:vAlign w:val="bottom"/>
            <w:hideMark/>
          </w:tcPr>
          <w:p w14:paraId="1E628468"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8</w:t>
            </w:r>
          </w:p>
        </w:tc>
        <w:tc>
          <w:tcPr>
            <w:tcW w:w="222" w:type="pct"/>
            <w:tcBorders>
              <w:top w:val="nil"/>
              <w:left w:val="single" w:sz="4" w:space="0" w:color="auto"/>
              <w:bottom w:val="nil"/>
              <w:right w:val="single" w:sz="4" w:space="0" w:color="auto"/>
            </w:tcBorders>
            <w:shd w:val="clear" w:color="000000" w:fill="D9D9D9"/>
            <w:noWrap/>
            <w:vAlign w:val="bottom"/>
            <w:hideMark/>
          </w:tcPr>
          <w:p w14:paraId="447E3D42"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7.5</w:t>
            </w:r>
          </w:p>
        </w:tc>
        <w:tc>
          <w:tcPr>
            <w:tcW w:w="222" w:type="pct"/>
            <w:tcBorders>
              <w:top w:val="nil"/>
              <w:left w:val="single" w:sz="4" w:space="0" w:color="auto"/>
              <w:bottom w:val="nil"/>
              <w:right w:val="single" w:sz="12" w:space="0" w:color="auto"/>
            </w:tcBorders>
            <w:shd w:val="clear" w:color="000000" w:fill="D9D9D9"/>
            <w:noWrap/>
            <w:vAlign w:val="bottom"/>
            <w:hideMark/>
          </w:tcPr>
          <w:p w14:paraId="3A00DEA6"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w:t>
            </w:r>
          </w:p>
        </w:tc>
        <w:tc>
          <w:tcPr>
            <w:tcW w:w="537" w:type="pct"/>
            <w:tcBorders>
              <w:top w:val="nil"/>
              <w:left w:val="single" w:sz="12" w:space="0" w:color="auto"/>
              <w:bottom w:val="nil"/>
              <w:right w:val="single" w:sz="4" w:space="0" w:color="auto"/>
            </w:tcBorders>
            <w:shd w:val="clear" w:color="000000" w:fill="D9D9D9"/>
            <w:noWrap/>
            <w:vAlign w:val="center"/>
            <w:hideMark/>
          </w:tcPr>
          <w:p w14:paraId="4E6A5FB2" w14:textId="77777777" w:rsidR="00410EC1" w:rsidRPr="00D951B1" w:rsidRDefault="00410EC1" w:rsidP="00D951B1">
            <w:pPr>
              <w:spacing w:after="0"/>
              <w:jc w:val="center"/>
              <w:rPr>
                <w:rFonts w:ascii="Calibri" w:hAnsi="Calibri" w:cs="Calibri"/>
                <w:b/>
                <w:bCs/>
                <w:color w:val="000000"/>
                <w:sz w:val="20"/>
              </w:rPr>
            </w:pPr>
            <w:r w:rsidRPr="00D951B1">
              <w:rPr>
                <w:rFonts w:ascii="Calibri" w:hAnsi="Calibri" w:cs="Calibri"/>
                <w:b/>
                <w:bCs/>
                <w:color w:val="000000"/>
                <w:sz w:val="20"/>
              </w:rPr>
              <w:t>136.5</w:t>
            </w:r>
          </w:p>
        </w:tc>
        <w:tc>
          <w:tcPr>
            <w:tcW w:w="463" w:type="pct"/>
            <w:tcBorders>
              <w:top w:val="nil"/>
              <w:left w:val="nil"/>
              <w:bottom w:val="nil"/>
              <w:right w:val="single" w:sz="12" w:space="0" w:color="auto"/>
            </w:tcBorders>
            <w:shd w:val="clear" w:color="000000" w:fill="D9D9D9"/>
            <w:noWrap/>
            <w:vAlign w:val="bottom"/>
            <w:hideMark/>
          </w:tcPr>
          <w:p w14:paraId="61E5FDE3" w14:textId="77777777" w:rsidR="00410EC1" w:rsidRPr="00D951B1" w:rsidRDefault="00410EC1" w:rsidP="00D951B1">
            <w:pPr>
              <w:spacing w:after="0"/>
              <w:jc w:val="center"/>
              <w:rPr>
                <w:rFonts w:ascii="Calibri" w:hAnsi="Calibri" w:cs="Calibri"/>
                <w:b/>
                <w:bCs/>
                <w:color w:val="000000"/>
                <w:sz w:val="20"/>
              </w:rPr>
            </w:pPr>
            <w:r w:rsidRPr="00D951B1">
              <w:rPr>
                <w:rFonts w:ascii="Calibri" w:hAnsi="Calibri" w:cs="Calibri"/>
                <w:b/>
                <w:bCs/>
                <w:color w:val="000000"/>
                <w:sz w:val="20"/>
              </w:rPr>
              <w:t>273.4</w:t>
            </w:r>
          </w:p>
        </w:tc>
      </w:tr>
      <w:tr w:rsidR="00410EC1" w:rsidRPr="00D951B1" w14:paraId="43EE3A67" w14:textId="77777777" w:rsidTr="00256E83">
        <w:trPr>
          <w:cantSplit/>
          <w:trHeight w:val="255"/>
          <w:jc w:val="center"/>
        </w:trPr>
        <w:tc>
          <w:tcPr>
            <w:tcW w:w="222" w:type="pct"/>
            <w:tcBorders>
              <w:top w:val="nil"/>
              <w:left w:val="single" w:sz="12" w:space="0" w:color="auto"/>
              <w:bottom w:val="nil"/>
              <w:right w:val="single" w:sz="4" w:space="0" w:color="auto"/>
            </w:tcBorders>
            <w:shd w:val="clear" w:color="auto" w:fill="auto"/>
            <w:noWrap/>
            <w:vAlign w:val="bottom"/>
            <w:hideMark/>
          </w:tcPr>
          <w:p w14:paraId="6013231B"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w:t>
            </w:r>
          </w:p>
        </w:tc>
        <w:tc>
          <w:tcPr>
            <w:tcW w:w="222" w:type="pct"/>
            <w:tcBorders>
              <w:top w:val="nil"/>
              <w:left w:val="nil"/>
              <w:bottom w:val="nil"/>
              <w:right w:val="single" w:sz="4" w:space="0" w:color="auto"/>
            </w:tcBorders>
            <w:shd w:val="clear" w:color="auto" w:fill="auto"/>
            <w:noWrap/>
            <w:vAlign w:val="bottom"/>
            <w:hideMark/>
          </w:tcPr>
          <w:p w14:paraId="5936A3B1"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7.5</w:t>
            </w:r>
          </w:p>
        </w:tc>
        <w:tc>
          <w:tcPr>
            <w:tcW w:w="222" w:type="pct"/>
            <w:tcBorders>
              <w:top w:val="nil"/>
              <w:left w:val="nil"/>
              <w:bottom w:val="nil"/>
              <w:right w:val="single" w:sz="4" w:space="0" w:color="auto"/>
            </w:tcBorders>
            <w:shd w:val="clear" w:color="auto" w:fill="auto"/>
            <w:noWrap/>
            <w:vAlign w:val="bottom"/>
            <w:hideMark/>
          </w:tcPr>
          <w:p w14:paraId="203291D2"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8</w:t>
            </w:r>
          </w:p>
        </w:tc>
        <w:tc>
          <w:tcPr>
            <w:tcW w:w="222" w:type="pct"/>
            <w:tcBorders>
              <w:top w:val="nil"/>
              <w:left w:val="nil"/>
              <w:bottom w:val="nil"/>
              <w:right w:val="single" w:sz="4" w:space="0" w:color="auto"/>
            </w:tcBorders>
            <w:shd w:val="clear" w:color="auto" w:fill="auto"/>
            <w:noWrap/>
            <w:vAlign w:val="bottom"/>
            <w:hideMark/>
          </w:tcPr>
          <w:p w14:paraId="4F10FAEE"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8</w:t>
            </w:r>
          </w:p>
        </w:tc>
        <w:tc>
          <w:tcPr>
            <w:tcW w:w="222" w:type="pct"/>
            <w:tcBorders>
              <w:top w:val="nil"/>
              <w:left w:val="nil"/>
              <w:bottom w:val="nil"/>
              <w:right w:val="single" w:sz="4" w:space="0" w:color="auto"/>
            </w:tcBorders>
            <w:shd w:val="clear" w:color="auto" w:fill="auto"/>
            <w:noWrap/>
            <w:vAlign w:val="bottom"/>
            <w:hideMark/>
          </w:tcPr>
          <w:p w14:paraId="59776DE7"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8</w:t>
            </w:r>
          </w:p>
        </w:tc>
        <w:tc>
          <w:tcPr>
            <w:tcW w:w="222" w:type="pct"/>
            <w:tcBorders>
              <w:top w:val="nil"/>
              <w:left w:val="nil"/>
              <w:bottom w:val="nil"/>
              <w:right w:val="single" w:sz="4" w:space="0" w:color="auto"/>
            </w:tcBorders>
            <w:shd w:val="clear" w:color="auto" w:fill="auto"/>
            <w:noWrap/>
            <w:vAlign w:val="bottom"/>
            <w:hideMark/>
          </w:tcPr>
          <w:p w14:paraId="55C010E8"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8</w:t>
            </w:r>
          </w:p>
        </w:tc>
        <w:tc>
          <w:tcPr>
            <w:tcW w:w="222" w:type="pct"/>
            <w:tcBorders>
              <w:top w:val="nil"/>
              <w:left w:val="nil"/>
              <w:bottom w:val="nil"/>
              <w:right w:val="single" w:sz="4" w:space="0" w:color="auto"/>
            </w:tcBorders>
            <w:shd w:val="clear" w:color="auto" w:fill="auto"/>
            <w:noWrap/>
            <w:vAlign w:val="bottom"/>
            <w:hideMark/>
          </w:tcPr>
          <w:p w14:paraId="445573E4"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8</w:t>
            </w:r>
          </w:p>
        </w:tc>
        <w:tc>
          <w:tcPr>
            <w:tcW w:w="222" w:type="pct"/>
            <w:tcBorders>
              <w:top w:val="nil"/>
              <w:left w:val="nil"/>
              <w:bottom w:val="nil"/>
              <w:right w:val="single" w:sz="4" w:space="0" w:color="auto"/>
            </w:tcBorders>
            <w:shd w:val="clear" w:color="auto" w:fill="auto"/>
            <w:noWrap/>
            <w:vAlign w:val="bottom"/>
            <w:hideMark/>
          </w:tcPr>
          <w:p w14:paraId="1D4BC2FA"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8</w:t>
            </w:r>
          </w:p>
        </w:tc>
        <w:tc>
          <w:tcPr>
            <w:tcW w:w="222" w:type="pct"/>
            <w:tcBorders>
              <w:top w:val="nil"/>
              <w:left w:val="nil"/>
              <w:bottom w:val="nil"/>
              <w:right w:val="single" w:sz="4" w:space="0" w:color="auto"/>
            </w:tcBorders>
            <w:shd w:val="clear" w:color="auto" w:fill="auto"/>
            <w:noWrap/>
            <w:vAlign w:val="bottom"/>
            <w:hideMark/>
          </w:tcPr>
          <w:p w14:paraId="7E83BFCB"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8</w:t>
            </w:r>
          </w:p>
        </w:tc>
        <w:tc>
          <w:tcPr>
            <w:tcW w:w="222" w:type="pct"/>
            <w:tcBorders>
              <w:top w:val="nil"/>
              <w:left w:val="nil"/>
              <w:bottom w:val="nil"/>
              <w:right w:val="single" w:sz="4" w:space="0" w:color="auto"/>
            </w:tcBorders>
            <w:shd w:val="clear" w:color="auto" w:fill="auto"/>
            <w:noWrap/>
            <w:vAlign w:val="bottom"/>
            <w:hideMark/>
          </w:tcPr>
          <w:p w14:paraId="1F61B9D2"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8</w:t>
            </w:r>
          </w:p>
        </w:tc>
        <w:tc>
          <w:tcPr>
            <w:tcW w:w="222" w:type="pct"/>
            <w:tcBorders>
              <w:top w:val="nil"/>
              <w:left w:val="nil"/>
              <w:bottom w:val="nil"/>
              <w:right w:val="single" w:sz="4" w:space="0" w:color="auto"/>
            </w:tcBorders>
            <w:shd w:val="clear" w:color="auto" w:fill="auto"/>
            <w:noWrap/>
            <w:vAlign w:val="bottom"/>
            <w:hideMark/>
          </w:tcPr>
          <w:p w14:paraId="0322767F"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8</w:t>
            </w:r>
          </w:p>
        </w:tc>
        <w:tc>
          <w:tcPr>
            <w:tcW w:w="222" w:type="pct"/>
            <w:tcBorders>
              <w:top w:val="nil"/>
              <w:left w:val="nil"/>
              <w:bottom w:val="nil"/>
              <w:right w:val="single" w:sz="4" w:space="0" w:color="auto"/>
            </w:tcBorders>
            <w:shd w:val="clear" w:color="auto" w:fill="auto"/>
            <w:noWrap/>
            <w:vAlign w:val="bottom"/>
            <w:hideMark/>
          </w:tcPr>
          <w:p w14:paraId="5C28AB5E"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8</w:t>
            </w:r>
          </w:p>
        </w:tc>
        <w:tc>
          <w:tcPr>
            <w:tcW w:w="222" w:type="pct"/>
            <w:tcBorders>
              <w:top w:val="nil"/>
              <w:left w:val="nil"/>
              <w:bottom w:val="nil"/>
              <w:right w:val="single" w:sz="4" w:space="0" w:color="auto"/>
            </w:tcBorders>
            <w:shd w:val="clear" w:color="auto" w:fill="auto"/>
            <w:noWrap/>
            <w:vAlign w:val="bottom"/>
            <w:hideMark/>
          </w:tcPr>
          <w:p w14:paraId="1F432F10"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8</w:t>
            </w:r>
          </w:p>
        </w:tc>
        <w:tc>
          <w:tcPr>
            <w:tcW w:w="222" w:type="pct"/>
            <w:tcBorders>
              <w:top w:val="nil"/>
              <w:left w:val="nil"/>
              <w:bottom w:val="nil"/>
              <w:right w:val="single" w:sz="4" w:space="0" w:color="auto"/>
            </w:tcBorders>
            <w:shd w:val="clear" w:color="auto" w:fill="auto"/>
            <w:noWrap/>
            <w:vAlign w:val="bottom"/>
            <w:hideMark/>
          </w:tcPr>
          <w:p w14:paraId="6F71313B"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8</w:t>
            </w:r>
          </w:p>
        </w:tc>
        <w:tc>
          <w:tcPr>
            <w:tcW w:w="222" w:type="pct"/>
            <w:tcBorders>
              <w:top w:val="nil"/>
              <w:left w:val="nil"/>
              <w:bottom w:val="nil"/>
              <w:right w:val="single" w:sz="4" w:space="0" w:color="auto"/>
            </w:tcBorders>
            <w:shd w:val="clear" w:color="auto" w:fill="auto"/>
            <w:noWrap/>
            <w:vAlign w:val="bottom"/>
            <w:hideMark/>
          </w:tcPr>
          <w:p w14:paraId="647A9C04"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8</w:t>
            </w:r>
          </w:p>
        </w:tc>
        <w:tc>
          <w:tcPr>
            <w:tcW w:w="222" w:type="pct"/>
            <w:tcBorders>
              <w:top w:val="nil"/>
              <w:left w:val="nil"/>
              <w:bottom w:val="nil"/>
              <w:right w:val="single" w:sz="4" w:space="0" w:color="auto"/>
            </w:tcBorders>
            <w:shd w:val="clear" w:color="auto" w:fill="auto"/>
            <w:noWrap/>
            <w:vAlign w:val="bottom"/>
            <w:hideMark/>
          </w:tcPr>
          <w:p w14:paraId="4EC041C2"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8</w:t>
            </w:r>
          </w:p>
        </w:tc>
        <w:tc>
          <w:tcPr>
            <w:tcW w:w="222" w:type="pct"/>
            <w:tcBorders>
              <w:top w:val="nil"/>
              <w:left w:val="nil"/>
              <w:bottom w:val="nil"/>
              <w:right w:val="single" w:sz="4" w:space="0" w:color="auto"/>
            </w:tcBorders>
            <w:shd w:val="clear" w:color="auto" w:fill="auto"/>
            <w:noWrap/>
            <w:vAlign w:val="bottom"/>
            <w:hideMark/>
          </w:tcPr>
          <w:p w14:paraId="40A7966E"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7.5</w:t>
            </w:r>
          </w:p>
        </w:tc>
        <w:tc>
          <w:tcPr>
            <w:tcW w:w="222" w:type="pct"/>
            <w:tcBorders>
              <w:top w:val="nil"/>
              <w:left w:val="nil"/>
              <w:bottom w:val="nil"/>
              <w:right w:val="single" w:sz="12" w:space="0" w:color="auto"/>
            </w:tcBorders>
            <w:shd w:val="clear" w:color="auto" w:fill="auto"/>
            <w:noWrap/>
            <w:vAlign w:val="bottom"/>
            <w:hideMark/>
          </w:tcPr>
          <w:p w14:paraId="7842C376"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w:t>
            </w:r>
          </w:p>
        </w:tc>
        <w:tc>
          <w:tcPr>
            <w:tcW w:w="537" w:type="pct"/>
            <w:tcBorders>
              <w:top w:val="nil"/>
              <w:left w:val="single" w:sz="12" w:space="0" w:color="auto"/>
              <w:bottom w:val="nil"/>
              <w:right w:val="single" w:sz="4" w:space="0" w:color="auto"/>
            </w:tcBorders>
            <w:shd w:val="clear" w:color="auto" w:fill="auto"/>
            <w:noWrap/>
            <w:vAlign w:val="center"/>
            <w:hideMark/>
          </w:tcPr>
          <w:p w14:paraId="34518D57" w14:textId="77777777" w:rsidR="00410EC1" w:rsidRPr="00D951B1" w:rsidRDefault="00410EC1" w:rsidP="00D951B1">
            <w:pPr>
              <w:spacing w:after="0"/>
              <w:jc w:val="center"/>
              <w:rPr>
                <w:rFonts w:ascii="Calibri" w:hAnsi="Calibri" w:cs="Calibri"/>
                <w:b/>
                <w:bCs/>
                <w:color w:val="000000"/>
                <w:sz w:val="20"/>
              </w:rPr>
            </w:pPr>
            <w:r w:rsidRPr="00D951B1">
              <w:rPr>
                <w:rFonts w:ascii="Calibri" w:hAnsi="Calibri" w:cs="Calibri"/>
                <w:b/>
                <w:bCs/>
                <w:color w:val="000000"/>
                <w:sz w:val="20"/>
              </w:rPr>
              <w:t>137</w:t>
            </w:r>
          </w:p>
        </w:tc>
        <w:tc>
          <w:tcPr>
            <w:tcW w:w="463" w:type="pct"/>
            <w:tcBorders>
              <w:top w:val="nil"/>
              <w:left w:val="nil"/>
              <w:bottom w:val="nil"/>
              <w:right w:val="single" w:sz="12" w:space="0" w:color="auto"/>
            </w:tcBorders>
            <w:shd w:val="clear" w:color="auto" w:fill="auto"/>
            <w:noWrap/>
            <w:vAlign w:val="bottom"/>
            <w:hideMark/>
          </w:tcPr>
          <w:p w14:paraId="37A805AB" w14:textId="77777777" w:rsidR="00410EC1" w:rsidRPr="00D951B1" w:rsidRDefault="00410EC1" w:rsidP="00D951B1">
            <w:pPr>
              <w:spacing w:after="0"/>
              <w:jc w:val="center"/>
              <w:rPr>
                <w:rFonts w:ascii="Calibri" w:hAnsi="Calibri" w:cs="Calibri"/>
                <w:b/>
                <w:bCs/>
                <w:color w:val="000000"/>
                <w:sz w:val="20"/>
              </w:rPr>
            </w:pPr>
            <w:r w:rsidRPr="00D951B1">
              <w:rPr>
                <w:rFonts w:ascii="Calibri" w:hAnsi="Calibri" w:cs="Calibri"/>
                <w:b/>
                <w:bCs/>
                <w:color w:val="000000"/>
                <w:sz w:val="20"/>
              </w:rPr>
              <w:t>274.3</w:t>
            </w:r>
          </w:p>
        </w:tc>
      </w:tr>
      <w:tr w:rsidR="00410EC1" w:rsidRPr="00D951B1" w14:paraId="48F04466" w14:textId="77777777" w:rsidTr="00256E83">
        <w:trPr>
          <w:cantSplit/>
          <w:trHeight w:val="255"/>
          <w:jc w:val="center"/>
        </w:trPr>
        <w:tc>
          <w:tcPr>
            <w:tcW w:w="222" w:type="pct"/>
            <w:tcBorders>
              <w:top w:val="nil"/>
              <w:left w:val="single" w:sz="12" w:space="0" w:color="auto"/>
              <w:bottom w:val="nil"/>
              <w:right w:val="single" w:sz="4" w:space="0" w:color="auto"/>
            </w:tcBorders>
            <w:shd w:val="clear" w:color="000000" w:fill="D9D9D9"/>
            <w:noWrap/>
            <w:vAlign w:val="bottom"/>
            <w:hideMark/>
          </w:tcPr>
          <w:p w14:paraId="25434D9F"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w:t>
            </w:r>
          </w:p>
        </w:tc>
        <w:tc>
          <w:tcPr>
            <w:tcW w:w="222" w:type="pct"/>
            <w:tcBorders>
              <w:top w:val="nil"/>
              <w:left w:val="single" w:sz="4" w:space="0" w:color="auto"/>
              <w:bottom w:val="nil"/>
              <w:right w:val="single" w:sz="4" w:space="0" w:color="auto"/>
            </w:tcBorders>
            <w:shd w:val="clear" w:color="000000" w:fill="D9D9D9"/>
            <w:noWrap/>
            <w:vAlign w:val="bottom"/>
            <w:hideMark/>
          </w:tcPr>
          <w:p w14:paraId="22059C30"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7.5</w:t>
            </w:r>
          </w:p>
        </w:tc>
        <w:tc>
          <w:tcPr>
            <w:tcW w:w="222" w:type="pct"/>
            <w:tcBorders>
              <w:top w:val="nil"/>
              <w:left w:val="single" w:sz="4" w:space="0" w:color="auto"/>
              <w:bottom w:val="nil"/>
              <w:right w:val="single" w:sz="4" w:space="0" w:color="auto"/>
            </w:tcBorders>
            <w:shd w:val="clear" w:color="000000" w:fill="D9D9D9"/>
            <w:noWrap/>
            <w:vAlign w:val="bottom"/>
            <w:hideMark/>
          </w:tcPr>
          <w:p w14:paraId="4C45A598"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8</w:t>
            </w:r>
          </w:p>
        </w:tc>
        <w:tc>
          <w:tcPr>
            <w:tcW w:w="222" w:type="pct"/>
            <w:tcBorders>
              <w:top w:val="nil"/>
              <w:left w:val="single" w:sz="4" w:space="0" w:color="auto"/>
              <w:bottom w:val="nil"/>
              <w:right w:val="single" w:sz="4" w:space="0" w:color="auto"/>
            </w:tcBorders>
            <w:shd w:val="clear" w:color="000000" w:fill="D9D9D9"/>
            <w:noWrap/>
            <w:vAlign w:val="bottom"/>
            <w:hideMark/>
          </w:tcPr>
          <w:p w14:paraId="26EE8EFD"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8</w:t>
            </w:r>
          </w:p>
        </w:tc>
        <w:tc>
          <w:tcPr>
            <w:tcW w:w="222" w:type="pct"/>
            <w:tcBorders>
              <w:top w:val="nil"/>
              <w:left w:val="single" w:sz="4" w:space="0" w:color="auto"/>
              <w:bottom w:val="nil"/>
              <w:right w:val="single" w:sz="4" w:space="0" w:color="auto"/>
            </w:tcBorders>
            <w:shd w:val="clear" w:color="000000" w:fill="D9D9D9"/>
            <w:noWrap/>
            <w:vAlign w:val="bottom"/>
            <w:hideMark/>
          </w:tcPr>
          <w:p w14:paraId="28F0406D"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8.5</w:t>
            </w:r>
          </w:p>
        </w:tc>
        <w:tc>
          <w:tcPr>
            <w:tcW w:w="222" w:type="pct"/>
            <w:tcBorders>
              <w:top w:val="nil"/>
              <w:left w:val="single" w:sz="4" w:space="0" w:color="auto"/>
              <w:bottom w:val="nil"/>
              <w:right w:val="single" w:sz="4" w:space="0" w:color="auto"/>
            </w:tcBorders>
            <w:shd w:val="clear" w:color="000000" w:fill="D9D9D9"/>
            <w:noWrap/>
            <w:vAlign w:val="bottom"/>
            <w:hideMark/>
          </w:tcPr>
          <w:p w14:paraId="23E45823"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8</w:t>
            </w:r>
          </w:p>
        </w:tc>
        <w:tc>
          <w:tcPr>
            <w:tcW w:w="222" w:type="pct"/>
            <w:tcBorders>
              <w:top w:val="nil"/>
              <w:left w:val="single" w:sz="4" w:space="0" w:color="auto"/>
              <w:bottom w:val="nil"/>
              <w:right w:val="single" w:sz="4" w:space="0" w:color="auto"/>
            </w:tcBorders>
            <w:shd w:val="clear" w:color="000000" w:fill="D9D9D9"/>
            <w:noWrap/>
            <w:vAlign w:val="bottom"/>
            <w:hideMark/>
          </w:tcPr>
          <w:p w14:paraId="0A15F595"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8</w:t>
            </w:r>
          </w:p>
        </w:tc>
        <w:tc>
          <w:tcPr>
            <w:tcW w:w="222" w:type="pct"/>
            <w:tcBorders>
              <w:top w:val="nil"/>
              <w:left w:val="single" w:sz="4" w:space="0" w:color="auto"/>
              <w:bottom w:val="nil"/>
              <w:right w:val="single" w:sz="4" w:space="0" w:color="auto"/>
            </w:tcBorders>
            <w:shd w:val="clear" w:color="000000" w:fill="D9D9D9"/>
            <w:noWrap/>
            <w:vAlign w:val="bottom"/>
            <w:hideMark/>
          </w:tcPr>
          <w:p w14:paraId="077B17D2"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8</w:t>
            </w:r>
          </w:p>
        </w:tc>
        <w:tc>
          <w:tcPr>
            <w:tcW w:w="222" w:type="pct"/>
            <w:tcBorders>
              <w:top w:val="nil"/>
              <w:left w:val="single" w:sz="4" w:space="0" w:color="auto"/>
              <w:bottom w:val="nil"/>
              <w:right w:val="single" w:sz="4" w:space="0" w:color="auto"/>
            </w:tcBorders>
            <w:shd w:val="clear" w:color="000000" w:fill="D9D9D9"/>
            <w:noWrap/>
            <w:vAlign w:val="bottom"/>
            <w:hideMark/>
          </w:tcPr>
          <w:p w14:paraId="184D79BB"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8</w:t>
            </w:r>
          </w:p>
        </w:tc>
        <w:tc>
          <w:tcPr>
            <w:tcW w:w="222" w:type="pct"/>
            <w:tcBorders>
              <w:top w:val="nil"/>
              <w:left w:val="single" w:sz="4" w:space="0" w:color="auto"/>
              <w:bottom w:val="nil"/>
              <w:right w:val="single" w:sz="4" w:space="0" w:color="auto"/>
            </w:tcBorders>
            <w:shd w:val="clear" w:color="000000" w:fill="D9D9D9"/>
            <w:noWrap/>
            <w:vAlign w:val="bottom"/>
            <w:hideMark/>
          </w:tcPr>
          <w:p w14:paraId="6F43B560"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8</w:t>
            </w:r>
          </w:p>
        </w:tc>
        <w:tc>
          <w:tcPr>
            <w:tcW w:w="222" w:type="pct"/>
            <w:tcBorders>
              <w:top w:val="nil"/>
              <w:left w:val="single" w:sz="4" w:space="0" w:color="auto"/>
              <w:bottom w:val="nil"/>
              <w:right w:val="single" w:sz="4" w:space="0" w:color="auto"/>
            </w:tcBorders>
            <w:shd w:val="clear" w:color="000000" w:fill="D9D9D9"/>
            <w:noWrap/>
            <w:vAlign w:val="bottom"/>
            <w:hideMark/>
          </w:tcPr>
          <w:p w14:paraId="139217CB"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8</w:t>
            </w:r>
          </w:p>
        </w:tc>
        <w:tc>
          <w:tcPr>
            <w:tcW w:w="222" w:type="pct"/>
            <w:tcBorders>
              <w:top w:val="nil"/>
              <w:left w:val="single" w:sz="4" w:space="0" w:color="auto"/>
              <w:bottom w:val="nil"/>
              <w:right w:val="single" w:sz="4" w:space="0" w:color="auto"/>
            </w:tcBorders>
            <w:shd w:val="clear" w:color="000000" w:fill="D9D9D9"/>
            <w:noWrap/>
            <w:vAlign w:val="bottom"/>
            <w:hideMark/>
          </w:tcPr>
          <w:p w14:paraId="66A77A38"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8</w:t>
            </w:r>
          </w:p>
        </w:tc>
        <w:tc>
          <w:tcPr>
            <w:tcW w:w="222" w:type="pct"/>
            <w:tcBorders>
              <w:top w:val="nil"/>
              <w:left w:val="single" w:sz="4" w:space="0" w:color="auto"/>
              <w:bottom w:val="nil"/>
              <w:right w:val="single" w:sz="4" w:space="0" w:color="auto"/>
            </w:tcBorders>
            <w:shd w:val="clear" w:color="000000" w:fill="D9D9D9"/>
            <w:noWrap/>
            <w:vAlign w:val="bottom"/>
            <w:hideMark/>
          </w:tcPr>
          <w:p w14:paraId="4208AE61"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8</w:t>
            </w:r>
          </w:p>
        </w:tc>
        <w:tc>
          <w:tcPr>
            <w:tcW w:w="222" w:type="pct"/>
            <w:tcBorders>
              <w:top w:val="nil"/>
              <w:left w:val="single" w:sz="4" w:space="0" w:color="auto"/>
              <w:bottom w:val="nil"/>
              <w:right w:val="single" w:sz="4" w:space="0" w:color="auto"/>
            </w:tcBorders>
            <w:shd w:val="clear" w:color="000000" w:fill="D9D9D9"/>
            <w:noWrap/>
            <w:vAlign w:val="bottom"/>
            <w:hideMark/>
          </w:tcPr>
          <w:p w14:paraId="621698A0"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8</w:t>
            </w:r>
          </w:p>
        </w:tc>
        <w:tc>
          <w:tcPr>
            <w:tcW w:w="222" w:type="pct"/>
            <w:tcBorders>
              <w:top w:val="nil"/>
              <w:left w:val="single" w:sz="4" w:space="0" w:color="auto"/>
              <w:bottom w:val="nil"/>
              <w:right w:val="single" w:sz="4" w:space="0" w:color="auto"/>
            </w:tcBorders>
            <w:shd w:val="clear" w:color="000000" w:fill="D9D9D9"/>
            <w:noWrap/>
            <w:vAlign w:val="bottom"/>
            <w:hideMark/>
          </w:tcPr>
          <w:p w14:paraId="17EA26B7"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8</w:t>
            </w:r>
          </w:p>
        </w:tc>
        <w:tc>
          <w:tcPr>
            <w:tcW w:w="222" w:type="pct"/>
            <w:tcBorders>
              <w:top w:val="nil"/>
              <w:left w:val="single" w:sz="4" w:space="0" w:color="auto"/>
              <w:bottom w:val="nil"/>
              <w:right w:val="single" w:sz="4" w:space="0" w:color="auto"/>
            </w:tcBorders>
            <w:shd w:val="clear" w:color="000000" w:fill="D9D9D9"/>
            <w:noWrap/>
            <w:vAlign w:val="bottom"/>
            <w:hideMark/>
          </w:tcPr>
          <w:p w14:paraId="0CDC063D"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8</w:t>
            </w:r>
          </w:p>
        </w:tc>
        <w:tc>
          <w:tcPr>
            <w:tcW w:w="222" w:type="pct"/>
            <w:tcBorders>
              <w:top w:val="nil"/>
              <w:left w:val="single" w:sz="4" w:space="0" w:color="auto"/>
              <w:bottom w:val="nil"/>
              <w:right w:val="single" w:sz="4" w:space="0" w:color="auto"/>
            </w:tcBorders>
            <w:shd w:val="clear" w:color="000000" w:fill="D9D9D9"/>
            <w:noWrap/>
            <w:vAlign w:val="bottom"/>
            <w:hideMark/>
          </w:tcPr>
          <w:p w14:paraId="6FE7F7C6"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7.5</w:t>
            </w:r>
          </w:p>
        </w:tc>
        <w:tc>
          <w:tcPr>
            <w:tcW w:w="222" w:type="pct"/>
            <w:tcBorders>
              <w:top w:val="nil"/>
              <w:left w:val="single" w:sz="4" w:space="0" w:color="auto"/>
              <w:bottom w:val="nil"/>
              <w:right w:val="single" w:sz="12" w:space="0" w:color="auto"/>
            </w:tcBorders>
            <w:shd w:val="clear" w:color="000000" w:fill="D9D9D9"/>
            <w:noWrap/>
            <w:vAlign w:val="bottom"/>
            <w:hideMark/>
          </w:tcPr>
          <w:p w14:paraId="311947D0"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w:t>
            </w:r>
          </w:p>
        </w:tc>
        <w:tc>
          <w:tcPr>
            <w:tcW w:w="537" w:type="pct"/>
            <w:tcBorders>
              <w:top w:val="nil"/>
              <w:left w:val="single" w:sz="12" w:space="0" w:color="auto"/>
              <w:bottom w:val="nil"/>
              <w:right w:val="single" w:sz="4" w:space="0" w:color="auto"/>
            </w:tcBorders>
            <w:shd w:val="clear" w:color="000000" w:fill="D9D9D9"/>
            <w:noWrap/>
            <w:vAlign w:val="center"/>
            <w:hideMark/>
          </w:tcPr>
          <w:p w14:paraId="31E4CB28" w14:textId="77777777" w:rsidR="00410EC1" w:rsidRPr="00D951B1" w:rsidRDefault="00410EC1" w:rsidP="00D951B1">
            <w:pPr>
              <w:spacing w:after="0"/>
              <w:jc w:val="center"/>
              <w:rPr>
                <w:rFonts w:ascii="Calibri" w:hAnsi="Calibri" w:cs="Calibri"/>
                <w:b/>
                <w:bCs/>
                <w:color w:val="000000"/>
                <w:sz w:val="20"/>
              </w:rPr>
            </w:pPr>
            <w:r w:rsidRPr="00D951B1">
              <w:rPr>
                <w:rFonts w:ascii="Calibri" w:hAnsi="Calibri" w:cs="Calibri"/>
                <w:b/>
                <w:bCs/>
                <w:color w:val="000000"/>
                <w:sz w:val="20"/>
              </w:rPr>
              <w:t>137.5</w:t>
            </w:r>
          </w:p>
        </w:tc>
        <w:tc>
          <w:tcPr>
            <w:tcW w:w="463" w:type="pct"/>
            <w:tcBorders>
              <w:top w:val="nil"/>
              <w:left w:val="nil"/>
              <w:bottom w:val="nil"/>
              <w:right w:val="single" w:sz="12" w:space="0" w:color="auto"/>
            </w:tcBorders>
            <w:shd w:val="clear" w:color="000000" w:fill="D9D9D9"/>
            <w:noWrap/>
            <w:vAlign w:val="bottom"/>
            <w:hideMark/>
          </w:tcPr>
          <w:p w14:paraId="31529A25" w14:textId="77777777" w:rsidR="00410EC1" w:rsidRPr="00D951B1" w:rsidRDefault="00410EC1" w:rsidP="00D951B1">
            <w:pPr>
              <w:spacing w:after="0"/>
              <w:jc w:val="center"/>
              <w:rPr>
                <w:rFonts w:ascii="Calibri" w:hAnsi="Calibri" w:cs="Calibri"/>
                <w:b/>
                <w:bCs/>
                <w:color w:val="000000"/>
                <w:sz w:val="20"/>
              </w:rPr>
            </w:pPr>
            <w:r w:rsidRPr="00D951B1">
              <w:rPr>
                <w:rFonts w:ascii="Calibri" w:hAnsi="Calibri" w:cs="Calibri"/>
                <w:b/>
                <w:bCs/>
                <w:color w:val="000000"/>
                <w:sz w:val="20"/>
              </w:rPr>
              <w:t>275.1</w:t>
            </w:r>
          </w:p>
        </w:tc>
      </w:tr>
      <w:tr w:rsidR="00410EC1" w:rsidRPr="00D951B1" w14:paraId="1BE2D0B1" w14:textId="77777777" w:rsidTr="00256E83">
        <w:trPr>
          <w:cantSplit/>
          <w:trHeight w:val="255"/>
          <w:jc w:val="center"/>
        </w:trPr>
        <w:tc>
          <w:tcPr>
            <w:tcW w:w="222" w:type="pct"/>
            <w:tcBorders>
              <w:top w:val="nil"/>
              <w:left w:val="single" w:sz="12" w:space="0" w:color="auto"/>
              <w:bottom w:val="nil"/>
              <w:right w:val="single" w:sz="4" w:space="0" w:color="auto"/>
            </w:tcBorders>
            <w:shd w:val="clear" w:color="auto" w:fill="auto"/>
            <w:noWrap/>
            <w:vAlign w:val="bottom"/>
            <w:hideMark/>
          </w:tcPr>
          <w:p w14:paraId="447CD76B"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w:t>
            </w:r>
          </w:p>
        </w:tc>
        <w:tc>
          <w:tcPr>
            <w:tcW w:w="222" w:type="pct"/>
            <w:tcBorders>
              <w:top w:val="nil"/>
              <w:left w:val="nil"/>
              <w:bottom w:val="nil"/>
              <w:right w:val="single" w:sz="4" w:space="0" w:color="auto"/>
            </w:tcBorders>
            <w:shd w:val="clear" w:color="auto" w:fill="auto"/>
            <w:noWrap/>
            <w:vAlign w:val="bottom"/>
            <w:hideMark/>
          </w:tcPr>
          <w:p w14:paraId="0460FFF6"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7.5</w:t>
            </w:r>
          </w:p>
        </w:tc>
        <w:tc>
          <w:tcPr>
            <w:tcW w:w="222" w:type="pct"/>
            <w:tcBorders>
              <w:top w:val="nil"/>
              <w:left w:val="nil"/>
              <w:bottom w:val="nil"/>
              <w:right w:val="single" w:sz="4" w:space="0" w:color="auto"/>
            </w:tcBorders>
            <w:shd w:val="clear" w:color="auto" w:fill="auto"/>
            <w:noWrap/>
            <w:vAlign w:val="bottom"/>
            <w:hideMark/>
          </w:tcPr>
          <w:p w14:paraId="18483CE9"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8</w:t>
            </w:r>
          </w:p>
        </w:tc>
        <w:tc>
          <w:tcPr>
            <w:tcW w:w="222" w:type="pct"/>
            <w:tcBorders>
              <w:top w:val="nil"/>
              <w:left w:val="nil"/>
              <w:bottom w:val="nil"/>
              <w:right w:val="single" w:sz="4" w:space="0" w:color="auto"/>
            </w:tcBorders>
            <w:shd w:val="clear" w:color="auto" w:fill="auto"/>
            <w:noWrap/>
            <w:vAlign w:val="bottom"/>
            <w:hideMark/>
          </w:tcPr>
          <w:p w14:paraId="2655877E"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8</w:t>
            </w:r>
          </w:p>
        </w:tc>
        <w:tc>
          <w:tcPr>
            <w:tcW w:w="222" w:type="pct"/>
            <w:tcBorders>
              <w:top w:val="nil"/>
              <w:left w:val="nil"/>
              <w:bottom w:val="nil"/>
              <w:right w:val="single" w:sz="4" w:space="0" w:color="auto"/>
            </w:tcBorders>
            <w:shd w:val="clear" w:color="auto" w:fill="auto"/>
            <w:noWrap/>
            <w:vAlign w:val="bottom"/>
            <w:hideMark/>
          </w:tcPr>
          <w:p w14:paraId="3A3BC63D"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8.5</w:t>
            </w:r>
          </w:p>
        </w:tc>
        <w:tc>
          <w:tcPr>
            <w:tcW w:w="222" w:type="pct"/>
            <w:tcBorders>
              <w:top w:val="nil"/>
              <w:left w:val="nil"/>
              <w:bottom w:val="nil"/>
              <w:right w:val="single" w:sz="4" w:space="0" w:color="auto"/>
            </w:tcBorders>
            <w:shd w:val="clear" w:color="auto" w:fill="auto"/>
            <w:noWrap/>
            <w:vAlign w:val="bottom"/>
            <w:hideMark/>
          </w:tcPr>
          <w:p w14:paraId="2230E75B"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8</w:t>
            </w:r>
          </w:p>
        </w:tc>
        <w:tc>
          <w:tcPr>
            <w:tcW w:w="222" w:type="pct"/>
            <w:tcBorders>
              <w:top w:val="nil"/>
              <w:left w:val="nil"/>
              <w:bottom w:val="nil"/>
              <w:right w:val="single" w:sz="4" w:space="0" w:color="auto"/>
            </w:tcBorders>
            <w:shd w:val="clear" w:color="auto" w:fill="auto"/>
            <w:noWrap/>
            <w:vAlign w:val="bottom"/>
            <w:hideMark/>
          </w:tcPr>
          <w:p w14:paraId="492855B1"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8</w:t>
            </w:r>
          </w:p>
        </w:tc>
        <w:tc>
          <w:tcPr>
            <w:tcW w:w="222" w:type="pct"/>
            <w:tcBorders>
              <w:top w:val="nil"/>
              <w:left w:val="nil"/>
              <w:bottom w:val="nil"/>
              <w:right w:val="single" w:sz="4" w:space="0" w:color="auto"/>
            </w:tcBorders>
            <w:shd w:val="clear" w:color="auto" w:fill="auto"/>
            <w:noWrap/>
            <w:vAlign w:val="bottom"/>
            <w:hideMark/>
          </w:tcPr>
          <w:p w14:paraId="2B6C33A7"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8</w:t>
            </w:r>
          </w:p>
        </w:tc>
        <w:tc>
          <w:tcPr>
            <w:tcW w:w="222" w:type="pct"/>
            <w:tcBorders>
              <w:top w:val="nil"/>
              <w:left w:val="nil"/>
              <w:bottom w:val="nil"/>
              <w:right w:val="single" w:sz="4" w:space="0" w:color="auto"/>
            </w:tcBorders>
            <w:shd w:val="clear" w:color="auto" w:fill="auto"/>
            <w:noWrap/>
            <w:vAlign w:val="bottom"/>
            <w:hideMark/>
          </w:tcPr>
          <w:p w14:paraId="71066B07"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8</w:t>
            </w:r>
          </w:p>
        </w:tc>
        <w:tc>
          <w:tcPr>
            <w:tcW w:w="222" w:type="pct"/>
            <w:tcBorders>
              <w:top w:val="nil"/>
              <w:left w:val="nil"/>
              <w:bottom w:val="nil"/>
              <w:right w:val="single" w:sz="4" w:space="0" w:color="auto"/>
            </w:tcBorders>
            <w:shd w:val="clear" w:color="auto" w:fill="auto"/>
            <w:noWrap/>
            <w:vAlign w:val="bottom"/>
            <w:hideMark/>
          </w:tcPr>
          <w:p w14:paraId="1E44D1D3"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8</w:t>
            </w:r>
          </w:p>
        </w:tc>
        <w:tc>
          <w:tcPr>
            <w:tcW w:w="222" w:type="pct"/>
            <w:tcBorders>
              <w:top w:val="nil"/>
              <w:left w:val="nil"/>
              <w:bottom w:val="nil"/>
              <w:right w:val="single" w:sz="4" w:space="0" w:color="auto"/>
            </w:tcBorders>
            <w:shd w:val="clear" w:color="auto" w:fill="auto"/>
            <w:noWrap/>
            <w:vAlign w:val="bottom"/>
            <w:hideMark/>
          </w:tcPr>
          <w:p w14:paraId="51323CE1"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8</w:t>
            </w:r>
          </w:p>
        </w:tc>
        <w:tc>
          <w:tcPr>
            <w:tcW w:w="222" w:type="pct"/>
            <w:tcBorders>
              <w:top w:val="nil"/>
              <w:left w:val="nil"/>
              <w:bottom w:val="nil"/>
              <w:right w:val="single" w:sz="4" w:space="0" w:color="auto"/>
            </w:tcBorders>
            <w:shd w:val="clear" w:color="auto" w:fill="auto"/>
            <w:noWrap/>
            <w:vAlign w:val="bottom"/>
            <w:hideMark/>
          </w:tcPr>
          <w:p w14:paraId="0F566A8B"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8</w:t>
            </w:r>
          </w:p>
        </w:tc>
        <w:tc>
          <w:tcPr>
            <w:tcW w:w="222" w:type="pct"/>
            <w:tcBorders>
              <w:top w:val="nil"/>
              <w:left w:val="nil"/>
              <w:bottom w:val="nil"/>
              <w:right w:val="single" w:sz="4" w:space="0" w:color="auto"/>
            </w:tcBorders>
            <w:shd w:val="clear" w:color="auto" w:fill="auto"/>
            <w:noWrap/>
            <w:vAlign w:val="bottom"/>
            <w:hideMark/>
          </w:tcPr>
          <w:p w14:paraId="01421211"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8.5</w:t>
            </w:r>
          </w:p>
        </w:tc>
        <w:tc>
          <w:tcPr>
            <w:tcW w:w="222" w:type="pct"/>
            <w:tcBorders>
              <w:top w:val="nil"/>
              <w:left w:val="nil"/>
              <w:bottom w:val="nil"/>
              <w:right w:val="single" w:sz="4" w:space="0" w:color="auto"/>
            </w:tcBorders>
            <w:shd w:val="clear" w:color="auto" w:fill="auto"/>
            <w:noWrap/>
            <w:vAlign w:val="bottom"/>
            <w:hideMark/>
          </w:tcPr>
          <w:p w14:paraId="5EBBD929"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8</w:t>
            </w:r>
          </w:p>
        </w:tc>
        <w:tc>
          <w:tcPr>
            <w:tcW w:w="222" w:type="pct"/>
            <w:tcBorders>
              <w:top w:val="nil"/>
              <w:left w:val="nil"/>
              <w:bottom w:val="nil"/>
              <w:right w:val="single" w:sz="4" w:space="0" w:color="auto"/>
            </w:tcBorders>
            <w:shd w:val="clear" w:color="auto" w:fill="auto"/>
            <w:noWrap/>
            <w:vAlign w:val="bottom"/>
            <w:hideMark/>
          </w:tcPr>
          <w:p w14:paraId="6786E292"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8</w:t>
            </w:r>
          </w:p>
        </w:tc>
        <w:tc>
          <w:tcPr>
            <w:tcW w:w="222" w:type="pct"/>
            <w:tcBorders>
              <w:top w:val="nil"/>
              <w:left w:val="nil"/>
              <w:bottom w:val="nil"/>
              <w:right w:val="single" w:sz="4" w:space="0" w:color="auto"/>
            </w:tcBorders>
            <w:shd w:val="clear" w:color="auto" w:fill="auto"/>
            <w:noWrap/>
            <w:vAlign w:val="bottom"/>
            <w:hideMark/>
          </w:tcPr>
          <w:p w14:paraId="3CAED6D4"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8</w:t>
            </w:r>
          </w:p>
        </w:tc>
        <w:tc>
          <w:tcPr>
            <w:tcW w:w="222" w:type="pct"/>
            <w:tcBorders>
              <w:top w:val="nil"/>
              <w:left w:val="nil"/>
              <w:bottom w:val="nil"/>
              <w:right w:val="single" w:sz="4" w:space="0" w:color="auto"/>
            </w:tcBorders>
            <w:shd w:val="clear" w:color="auto" w:fill="auto"/>
            <w:noWrap/>
            <w:vAlign w:val="bottom"/>
            <w:hideMark/>
          </w:tcPr>
          <w:p w14:paraId="1A744A0D"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7.5</w:t>
            </w:r>
          </w:p>
        </w:tc>
        <w:tc>
          <w:tcPr>
            <w:tcW w:w="222" w:type="pct"/>
            <w:tcBorders>
              <w:top w:val="nil"/>
              <w:left w:val="nil"/>
              <w:bottom w:val="nil"/>
              <w:right w:val="single" w:sz="12" w:space="0" w:color="auto"/>
            </w:tcBorders>
            <w:shd w:val="clear" w:color="auto" w:fill="auto"/>
            <w:noWrap/>
            <w:vAlign w:val="bottom"/>
            <w:hideMark/>
          </w:tcPr>
          <w:p w14:paraId="7A498FB0"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w:t>
            </w:r>
          </w:p>
        </w:tc>
        <w:tc>
          <w:tcPr>
            <w:tcW w:w="537" w:type="pct"/>
            <w:tcBorders>
              <w:top w:val="nil"/>
              <w:left w:val="single" w:sz="12" w:space="0" w:color="auto"/>
              <w:bottom w:val="nil"/>
              <w:right w:val="single" w:sz="4" w:space="0" w:color="auto"/>
            </w:tcBorders>
            <w:shd w:val="clear" w:color="auto" w:fill="auto"/>
            <w:noWrap/>
            <w:vAlign w:val="center"/>
            <w:hideMark/>
          </w:tcPr>
          <w:p w14:paraId="731A5144" w14:textId="77777777" w:rsidR="00410EC1" w:rsidRPr="00D951B1" w:rsidRDefault="00410EC1" w:rsidP="00D951B1">
            <w:pPr>
              <w:spacing w:after="0"/>
              <w:jc w:val="center"/>
              <w:rPr>
                <w:rFonts w:ascii="Calibri" w:hAnsi="Calibri" w:cs="Calibri"/>
                <w:b/>
                <w:bCs/>
                <w:color w:val="000000"/>
                <w:sz w:val="20"/>
              </w:rPr>
            </w:pPr>
            <w:r w:rsidRPr="00D951B1">
              <w:rPr>
                <w:rFonts w:ascii="Calibri" w:hAnsi="Calibri" w:cs="Calibri"/>
                <w:b/>
                <w:bCs/>
                <w:color w:val="000000"/>
                <w:sz w:val="20"/>
              </w:rPr>
              <w:t>138</w:t>
            </w:r>
          </w:p>
        </w:tc>
        <w:tc>
          <w:tcPr>
            <w:tcW w:w="463" w:type="pct"/>
            <w:tcBorders>
              <w:top w:val="nil"/>
              <w:left w:val="nil"/>
              <w:bottom w:val="nil"/>
              <w:right w:val="single" w:sz="12" w:space="0" w:color="auto"/>
            </w:tcBorders>
            <w:shd w:val="clear" w:color="auto" w:fill="auto"/>
            <w:noWrap/>
            <w:vAlign w:val="bottom"/>
            <w:hideMark/>
          </w:tcPr>
          <w:p w14:paraId="53AC8122" w14:textId="77777777" w:rsidR="00410EC1" w:rsidRPr="00D951B1" w:rsidRDefault="00410EC1" w:rsidP="00D951B1">
            <w:pPr>
              <w:spacing w:after="0"/>
              <w:jc w:val="center"/>
              <w:rPr>
                <w:rFonts w:ascii="Calibri" w:hAnsi="Calibri" w:cs="Calibri"/>
                <w:b/>
                <w:bCs/>
                <w:color w:val="000000"/>
                <w:sz w:val="20"/>
              </w:rPr>
            </w:pPr>
            <w:r w:rsidRPr="00D951B1">
              <w:rPr>
                <w:rFonts w:ascii="Calibri" w:hAnsi="Calibri" w:cs="Calibri"/>
                <w:b/>
                <w:bCs/>
                <w:color w:val="000000"/>
                <w:sz w:val="20"/>
              </w:rPr>
              <w:t>276</w:t>
            </w:r>
          </w:p>
        </w:tc>
      </w:tr>
      <w:tr w:rsidR="00410EC1" w:rsidRPr="00D951B1" w14:paraId="4CF3A2F5" w14:textId="77777777" w:rsidTr="00256E83">
        <w:trPr>
          <w:cantSplit/>
          <w:trHeight w:val="255"/>
          <w:jc w:val="center"/>
        </w:trPr>
        <w:tc>
          <w:tcPr>
            <w:tcW w:w="222" w:type="pct"/>
            <w:tcBorders>
              <w:top w:val="nil"/>
              <w:left w:val="single" w:sz="12" w:space="0" w:color="auto"/>
              <w:bottom w:val="nil"/>
              <w:right w:val="single" w:sz="4" w:space="0" w:color="auto"/>
            </w:tcBorders>
            <w:shd w:val="clear" w:color="000000" w:fill="D9D9D9"/>
            <w:noWrap/>
            <w:vAlign w:val="bottom"/>
            <w:hideMark/>
          </w:tcPr>
          <w:p w14:paraId="676CD9E2"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w:t>
            </w:r>
          </w:p>
        </w:tc>
        <w:tc>
          <w:tcPr>
            <w:tcW w:w="222" w:type="pct"/>
            <w:tcBorders>
              <w:top w:val="nil"/>
              <w:left w:val="single" w:sz="4" w:space="0" w:color="auto"/>
              <w:bottom w:val="nil"/>
              <w:right w:val="single" w:sz="4" w:space="0" w:color="auto"/>
            </w:tcBorders>
            <w:shd w:val="clear" w:color="000000" w:fill="D9D9D9"/>
            <w:noWrap/>
            <w:vAlign w:val="bottom"/>
            <w:hideMark/>
          </w:tcPr>
          <w:p w14:paraId="55EFAD29"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7.5</w:t>
            </w:r>
          </w:p>
        </w:tc>
        <w:tc>
          <w:tcPr>
            <w:tcW w:w="222" w:type="pct"/>
            <w:tcBorders>
              <w:top w:val="nil"/>
              <w:left w:val="single" w:sz="4" w:space="0" w:color="auto"/>
              <w:bottom w:val="nil"/>
              <w:right w:val="single" w:sz="4" w:space="0" w:color="auto"/>
            </w:tcBorders>
            <w:shd w:val="clear" w:color="000000" w:fill="D9D9D9"/>
            <w:noWrap/>
            <w:vAlign w:val="bottom"/>
            <w:hideMark/>
          </w:tcPr>
          <w:p w14:paraId="66D2D39C"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8</w:t>
            </w:r>
          </w:p>
        </w:tc>
        <w:tc>
          <w:tcPr>
            <w:tcW w:w="222" w:type="pct"/>
            <w:tcBorders>
              <w:top w:val="nil"/>
              <w:left w:val="single" w:sz="4" w:space="0" w:color="auto"/>
              <w:bottom w:val="nil"/>
              <w:right w:val="single" w:sz="4" w:space="0" w:color="auto"/>
            </w:tcBorders>
            <w:shd w:val="clear" w:color="000000" w:fill="D9D9D9"/>
            <w:noWrap/>
            <w:vAlign w:val="bottom"/>
            <w:hideMark/>
          </w:tcPr>
          <w:p w14:paraId="410D0015"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8</w:t>
            </w:r>
          </w:p>
        </w:tc>
        <w:tc>
          <w:tcPr>
            <w:tcW w:w="222" w:type="pct"/>
            <w:tcBorders>
              <w:top w:val="nil"/>
              <w:left w:val="single" w:sz="4" w:space="0" w:color="auto"/>
              <w:bottom w:val="nil"/>
              <w:right w:val="single" w:sz="4" w:space="0" w:color="auto"/>
            </w:tcBorders>
            <w:shd w:val="clear" w:color="000000" w:fill="D9D9D9"/>
            <w:noWrap/>
            <w:vAlign w:val="bottom"/>
            <w:hideMark/>
          </w:tcPr>
          <w:p w14:paraId="2AC8FB80"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8.5</w:t>
            </w:r>
          </w:p>
        </w:tc>
        <w:tc>
          <w:tcPr>
            <w:tcW w:w="222" w:type="pct"/>
            <w:tcBorders>
              <w:top w:val="nil"/>
              <w:left w:val="single" w:sz="4" w:space="0" w:color="auto"/>
              <w:bottom w:val="nil"/>
              <w:right w:val="single" w:sz="4" w:space="0" w:color="auto"/>
            </w:tcBorders>
            <w:shd w:val="clear" w:color="000000" w:fill="D9D9D9"/>
            <w:noWrap/>
            <w:vAlign w:val="bottom"/>
            <w:hideMark/>
          </w:tcPr>
          <w:p w14:paraId="7B65171E"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8</w:t>
            </w:r>
          </w:p>
        </w:tc>
        <w:tc>
          <w:tcPr>
            <w:tcW w:w="222" w:type="pct"/>
            <w:tcBorders>
              <w:top w:val="nil"/>
              <w:left w:val="single" w:sz="4" w:space="0" w:color="auto"/>
              <w:bottom w:val="nil"/>
              <w:right w:val="single" w:sz="4" w:space="0" w:color="auto"/>
            </w:tcBorders>
            <w:shd w:val="clear" w:color="000000" w:fill="D9D9D9"/>
            <w:noWrap/>
            <w:vAlign w:val="bottom"/>
            <w:hideMark/>
          </w:tcPr>
          <w:p w14:paraId="7034CDE3"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8</w:t>
            </w:r>
          </w:p>
        </w:tc>
        <w:tc>
          <w:tcPr>
            <w:tcW w:w="222" w:type="pct"/>
            <w:tcBorders>
              <w:top w:val="nil"/>
              <w:left w:val="single" w:sz="4" w:space="0" w:color="auto"/>
              <w:bottom w:val="nil"/>
              <w:right w:val="single" w:sz="4" w:space="0" w:color="auto"/>
            </w:tcBorders>
            <w:shd w:val="clear" w:color="000000" w:fill="D9D9D9"/>
            <w:noWrap/>
            <w:vAlign w:val="bottom"/>
            <w:hideMark/>
          </w:tcPr>
          <w:p w14:paraId="34CB5E33"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8</w:t>
            </w:r>
          </w:p>
        </w:tc>
        <w:tc>
          <w:tcPr>
            <w:tcW w:w="222" w:type="pct"/>
            <w:tcBorders>
              <w:top w:val="nil"/>
              <w:left w:val="single" w:sz="4" w:space="0" w:color="auto"/>
              <w:bottom w:val="nil"/>
              <w:right w:val="single" w:sz="4" w:space="0" w:color="auto"/>
            </w:tcBorders>
            <w:shd w:val="clear" w:color="000000" w:fill="D9D9D9"/>
            <w:noWrap/>
            <w:vAlign w:val="bottom"/>
            <w:hideMark/>
          </w:tcPr>
          <w:p w14:paraId="78E9912E"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8</w:t>
            </w:r>
          </w:p>
        </w:tc>
        <w:tc>
          <w:tcPr>
            <w:tcW w:w="222" w:type="pct"/>
            <w:tcBorders>
              <w:top w:val="nil"/>
              <w:left w:val="single" w:sz="4" w:space="0" w:color="auto"/>
              <w:bottom w:val="nil"/>
              <w:right w:val="single" w:sz="4" w:space="0" w:color="auto"/>
            </w:tcBorders>
            <w:shd w:val="clear" w:color="000000" w:fill="D9D9D9"/>
            <w:noWrap/>
            <w:vAlign w:val="bottom"/>
            <w:hideMark/>
          </w:tcPr>
          <w:p w14:paraId="33739CEE"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8</w:t>
            </w:r>
          </w:p>
        </w:tc>
        <w:tc>
          <w:tcPr>
            <w:tcW w:w="222" w:type="pct"/>
            <w:tcBorders>
              <w:top w:val="nil"/>
              <w:left w:val="single" w:sz="4" w:space="0" w:color="auto"/>
              <w:bottom w:val="nil"/>
              <w:right w:val="single" w:sz="4" w:space="0" w:color="auto"/>
            </w:tcBorders>
            <w:shd w:val="clear" w:color="000000" w:fill="D9D9D9"/>
            <w:noWrap/>
            <w:vAlign w:val="bottom"/>
            <w:hideMark/>
          </w:tcPr>
          <w:p w14:paraId="75581CD1"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8</w:t>
            </w:r>
          </w:p>
        </w:tc>
        <w:tc>
          <w:tcPr>
            <w:tcW w:w="222" w:type="pct"/>
            <w:tcBorders>
              <w:top w:val="nil"/>
              <w:left w:val="single" w:sz="4" w:space="0" w:color="auto"/>
              <w:bottom w:val="nil"/>
              <w:right w:val="single" w:sz="4" w:space="0" w:color="auto"/>
            </w:tcBorders>
            <w:shd w:val="clear" w:color="000000" w:fill="D9D9D9"/>
            <w:noWrap/>
            <w:vAlign w:val="bottom"/>
            <w:hideMark/>
          </w:tcPr>
          <w:p w14:paraId="50566D45"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8.5</w:t>
            </w:r>
          </w:p>
        </w:tc>
        <w:tc>
          <w:tcPr>
            <w:tcW w:w="222" w:type="pct"/>
            <w:tcBorders>
              <w:top w:val="nil"/>
              <w:left w:val="single" w:sz="4" w:space="0" w:color="auto"/>
              <w:bottom w:val="nil"/>
              <w:right w:val="single" w:sz="4" w:space="0" w:color="auto"/>
            </w:tcBorders>
            <w:shd w:val="clear" w:color="000000" w:fill="D9D9D9"/>
            <w:noWrap/>
            <w:vAlign w:val="bottom"/>
            <w:hideMark/>
          </w:tcPr>
          <w:p w14:paraId="1EAAC6E9"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8.5</w:t>
            </w:r>
          </w:p>
        </w:tc>
        <w:tc>
          <w:tcPr>
            <w:tcW w:w="222" w:type="pct"/>
            <w:tcBorders>
              <w:top w:val="nil"/>
              <w:left w:val="single" w:sz="4" w:space="0" w:color="auto"/>
              <w:bottom w:val="nil"/>
              <w:right w:val="single" w:sz="4" w:space="0" w:color="auto"/>
            </w:tcBorders>
            <w:shd w:val="clear" w:color="000000" w:fill="D9D9D9"/>
            <w:noWrap/>
            <w:vAlign w:val="bottom"/>
            <w:hideMark/>
          </w:tcPr>
          <w:p w14:paraId="189DA021"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8</w:t>
            </w:r>
          </w:p>
        </w:tc>
        <w:tc>
          <w:tcPr>
            <w:tcW w:w="222" w:type="pct"/>
            <w:tcBorders>
              <w:top w:val="nil"/>
              <w:left w:val="single" w:sz="4" w:space="0" w:color="auto"/>
              <w:bottom w:val="nil"/>
              <w:right w:val="single" w:sz="4" w:space="0" w:color="auto"/>
            </w:tcBorders>
            <w:shd w:val="clear" w:color="000000" w:fill="D9D9D9"/>
            <w:noWrap/>
            <w:vAlign w:val="bottom"/>
            <w:hideMark/>
          </w:tcPr>
          <w:p w14:paraId="7214D067"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8</w:t>
            </w:r>
          </w:p>
        </w:tc>
        <w:tc>
          <w:tcPr>
            <w:tcW w:w="222" w:type="pct"/>
            <w:tcBorders>
              <w:top w:val="nil"/>
              <w:left w:val="single" w:sz="4" w:space="0" w:color="auto"/>
              <w:bottom w:val="nil"/>
              <w:right w:val="single" w:sz="4" w:space="0" w:color="auto"/>
            </w:tcBorders>
            <w:shd w:val="clear" w:color="000000" w:fill="D9D9D9"/>
            <w:noWrap/>
            <w:vAlign w:val="bottom"/>
            <w:hideMark/>
          </w:tcPr>
          <w:p w14:paraId="238BE506"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8</w:t>
            </w:r>
          </w:p>
        </w:tc>
        <w:tc>
          <w:tcPr>
            <w:tcW w:w="222" w:type="pct"/>
            <w:tcBorders>
              <w:top w:val="nil"/>
              <w:left w:val="single" w:sz="4" w:space="0" w:color="auto"/>
              <w:bottom w:val="nil"/>
              <w:right w:val="single" w:sz="4" w:space="0" w:color="auto"/>
            </w:tcBorders>
            <w:shd w:val="clear" w:color="000000" w:fill="D9D9D9"/>
            <w:noWrap/>
            <w:vAlign w:val="bottom"/>
            <w:hideMark/>
          </w:tcPr>
          <w:p w14:paraId="48DDD658"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7.5</w:t>
            </w:r>
          </w:p>
        </w:tc>
        <w:tc>
          <w:tcPr>
            <w:tcW w:w="222" w:type="pct"/>
            <w:tcBorders>
              <w:top w:val="nil"/>
              <w:left w:val="single" w:sz="4" w:space="0" w:color="auto"/>
              <w:bottom w:val="nil"/>
              <w:right w:val="single" w:sz="12" w:space="0" w:color="auto"/>
            </w:tcBorders>
            <w:shd w:val="clear" w:color="000000" w:fill="D9D9D9"/>
            <w:noWrap/>
            <w:vAlign w:val="bottom"/>
            <w:hideMark/>
          </w:tcPr>
          <w:p w14:paraId="0174CC88"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w:t>
            </w:r>
          </w:p>
        </w:tc>
        <w:tc>
          <w:tcPr>
            <w:tcW w:w="537" w:type="pct"/>
            <w:tcBorders>
              <w:top w:val="nil"/>
              <w:left w:val="single" w:sz="12" w:space="0" w:color="auto"/>
              <w:bottom w:val="nil"/>
              <w:right w:val="single" w:sz="4" w:space="0" w:color="auto"/>
            </w:tcBorders>
            <w:shd w:val="clear" w:color="000000" w:fill="D9D9D9"/>
            <w:noWrap/>
            <w:vAlign w:val="center"/>
            <w:hideMark/>
          </w:tcPr>
          <w:p w14:paraId="78D739B8" w14:textId="77777777" w:rsidR="00410EC1" w:rsidRPr="00D951B1" w:rsidRDefault="00410EC1" w:rsidP="00D951B1">
            <w:pPr>
              <w:spacing w:after="0"/>
              <w:jc w:val="center"/>
              <w:rPr>
                <w:rFonts w:ascii="Calibri" w:hAnsi="Calibri" w:cs="Calibri"/>
                <w:b/>
                <w:bCs/>
                <w:color w:val="000000"/>
                <w:sz w:val="20"/>
              </w:rPr>
            </w:pPr>
            <w:r w:rsidRPr="00D951B1">
              <w:rPr>
                <w:rFonts w:ascii="Calibri" w:hAnsi="Calibri" w:cs="Calibri"/>
                <w:b/>
                <w:bCs/>
                <w:color w:val="000000"/>
                <w:sz w:val="20"/>
              </w:rPr>
              <w:t>138.5</w:t>
            </w:r>
          </w:p>
        </w:tc>
        <w:tc>
          <w:tcPr>
            <w:tcW w:w="463" w:type="pct"/>
            <w:tcBorders>
              <w:top w:val="nil"/>
              <w:left w:val="nil"/>
              <w:bottom w:val="nil"/>
              <w:right w:val="single" w:sz="12" w:space="0" w:color="auto"/>
            </w:tcBorders>
            <w:shd w:val="clear" w:color="000000" w:fill="D9D9D9"/>
            <w:noWrap/>
            <w:vAlign w:val="bottom"/>
            <w:hideMark/>
          </w:tcPr>
          <w:p w14:paraId="73CE5083" w14:textId="77777777" w:rsidR="00410EC1" w:rsidRPr="00D951B1" w:rsidRDefault="00410EC1" w:rsidP="00D951B1">
            <w:pPr>
              <w:spacing w:after="0"/>
              <w:jc w:val="center"/>
              <w:rPr>
                <w:rFonts w:ascii="Calibri" w:hAnsi="Calibri" w:cs="Calibri"/>
                <w:b/>
                <w:bCs/>
                <w:color w:val="000000"/>
                <w:sz w:val="20"/>
              </w:rPr>
            </w:pPr>
            <w:r w:rsidRPr="00D951B1">
              <w:rPr>
                <w:rFonts w:ascii="Calibri" w:hAnsi="Calibri" w:cs="Calibri"/>
                <w:b/>
                <w:bCs/>
                <w:color w:val="000000"/>
                <w:sz w:val="20"/>
              </w:rPr>
              <w:t>276.9</w:t>
            </w:r>
          </w:p>
        </w:tc>
      </w:tr>
      <w:tr w:rsidR="00410EC1" w:rsidRPr="00D951B1" w14:paraId="0B228776" w14:textId="77777777" w:rsidTr="00256E83">
        <w:trPr>
          <w:cantSplit/>
          <w:trHeight w:val="255"/>
          <w:jc w:val="center"/>
        </w:trPr>
        <w:tc>
          <w:tcPr>
            <w:tcW w:w="222" w:type="pct"/>
            <w:tcBorders>
              <w:top w:val="nil"/>
              <w:left w:val="single" w:sz="12" w:space="0" w:color="auto"/>
              <w:bottom w:val="nil"/>
              <w:right w:val="single" w:sz="4" w:space="0" w:color="auto"/>
            </w:tcBorders>
            <w:shd w:val="clear" w:color="auto" w:fill="auto"/>
            <w:noWrap/>
            <w:vAlign w:val="bottom"/>
            <w:hideMark/>
          </w:tcPr>
          <w:p w14:paraId="39BF641A"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w:t>
            </w:r>
          </w:p>
        </w:tc>
        <w:tc>
          <w:tcPr>
            <w:tcW w:w="222" w:type="pct"/>
            <w:tcBorders>
              <w:top w:val="nil"/>
              <w:left w:val="nil"/>
              <w:bottom w:val="nil"/>
              <w:right w:val="single" w:sz="4" w:space="0" w:color="auto"/>
            </w:tcBorders>
            <w:shd w:val="clear" w:color="auto" w:fill="auto"/>
            <w:noWrap/>
            <w:vAlign w:val="bottom"/>
            <w:hideMark/>
          </w:tcPr>
          <w:p w14:paraId="7E6FFDC7"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7.5</w:t>
            </w:r>
          </w:p>
        </w:tc>
        <w:tc>
          <w:tcPr>
            <w:tcW w:w="222" w:type="pct"/>
            <w:tcBorders>
              <w:top w:val="nil"/>
              <w:left w:val="nil"/>
              <w:bottom w:val="nil"/>
              <w:right w:val="single" w:sz="4" w:space="0" w:color="auto"/>
            </w:tcBorders>
            <w:shd w:val="clear" w:color="auto" w:fill="auto"/>
            <w:noWrap/>
            <w:vAlign w:val="bottom"/>
            <w:hideMark/>
          </w:tcPr>
          <w:p w14:paraId="2967AE4F"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8</w:t>
            </w:r>
          </w:p>
        </w:tc>
        <w:tc>
          <w:tcPr>
            <w:tcW w:w="222" w:type="pct"/>
            <w:tcBorders>
              <w:top w:val="nil"/>
              <w:left w:val="nil"/>
              <w:bottom w:val="nil"/>
              <w:right w:val="single" w:sz="4" w:space="0" w:color="auto"/>
            </w:tcBorders>
            <w:shd w:val="clear" w:color="auto" w:fill="auto"/>
            <w:noWrap/>
            <w:vAlign w:val="bottom"/>
            <w:hideMark/>
          </w:tcPr>
          <w:p w14:paraId="0996DFA6"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8</w:t>
            </w:r>
          </w:p>
        </w:tc>
        <w:tc>
          <w:tcPr>
            <w:tcW w:w="222" w:type="pct"/>
            <w:tcBorders>
              <w:top w:val="nil"/>
              <w:left w:val="nil"/>
              <w:bottom w:val="nil"/>
              <w:right w:val="single" w:sz="4" w:space="0" w:color="auto"/>
            </w:tcBorders>
            <w:shd w:val="clear" w:color="auto" w:fill="auto"/>
            <w:noWrap/>
            <w:vAlign w:val="bottom"/>
            <w:hideMark/>
          </w:tcPr>
          <w:p w14:paraId="7C0E99B3"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8.5</w:t>
            </w:r>
          </w:p>
        </w:tc>
        <w:tc>
          <w:tcPr>
            <w:tcW w:w="222" w:type="pct"/>
            <w:tcBorders>
              <w:top w:val="nil"/>
              <w:left w:val="nil"/>
              <w:bottom w:val="nil"/>
              <w:right w:val="single" w:sz="4" w:space="0" w:color="auto"/>
            </w:tcBorders>
            <w:shd w:val="clear" w:color="auto" w:fill="auto"/>
            <w:noWrap/>
            <w:vAlign w:val="bottom"/>
            <w:hideMark/>
          </w:tcPr>
          <w:p w14:paraId="572B6349"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8.5</w:t>
            </w:r>
          </w:p>
        </w:tc>
        <w:tc>
          <w:tcPr>
            <w:tcW w:w="222" w:type="pct"/>
            <w:tcBorders>
              <w:top w:val="nil"/>
              <w:left w:val="nil"/>
              <w:bottom w:val="nil"/>
              <w:right w:val="single" w:sz="4" w:space="0" w:color="auto"/>
            </w:tcBorders>
            <w:shd w:val="clear" w:color="auto" w:fill="auto"/>
            <w:noWrap/>
            <w:vAlign w:val="bottom"/>
            <w:hideMark/>
          </w:tcPr>
          <w:p w14:paraId="368CB9B7"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8</w:t>
            </w:r>
          </w:p>
        </w:tc>
        <w:tc>
          <w:tcPr>
            <w:tcW w:w="222" w:type="pct"/>
            <w:tcBorders>
              <w:top w:val="nil"/>
              <w:left w:val="nil"/>
              <w:bottom w:val="nil"/>
              <w:right w:val="single" w:sz="4" w:space="0" w:color="auto"/>
            </w:tcBorders>
            <w:shd w:val="clear" w:color="auto" w:fill="auto"/>
            <w:noWrap/>
            <w:vAlign w:val="bottom"/>
            <w:hideMark/>
          </w:tcPr>
          <w:p w14:paraId="4FBD8549"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8</w:t>
            </w:r>
          </w:p>
        </w:tc>
        <w:tc>
          <w:tcPr>
            <w:tcW w:w="222" w:type="pct"/>
            <w:tcBorders>
              <w:top w:val="nil"/>
              <w:left w:val="nil"/>
              <w:bottom w:val="nil"/>
              <w:right w:val="single" w:sz="4" w:space="0" w:color="auto"/>
            </w:tcBorders>
            <w:shd w:val="clear" w:color="auto" w:fill="auto"/>
            <w:noWrap/>
            <w:vAlign w:val="bottom"/>
            <w:hideMark/>
          </w:tcPr>
          <w:p w14:paraId="34AF1943"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8</w:t>
            </w:r>
          </w:p>
        </w:tc>
        <w:tc>
          <w:tcPr>
            <w:tcW w:w="222" w:type="pct"/>
            <w:tcBorders>
              <w:top w:val="nil"/>
              <w:left w:val="nil"/>
              <w:bottom w:val="nil"/>
              <w:right w:val="single" w:sz="4" w:space="0" w:color="auto"/>
            </w:tcBorders>
            <w:shd w:val="clear" w:color="auto" w:fill="auto"/>
            <w:noWrap/>
            <w:vAlign w:val="bottom"/>
            <w:hideMark/>
          </w:tcPr>
          <w:p w14:paraId="3C68EDB7"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8</w:t>
            </w:r>
          </w:p>
        </w:tc>
        <w:tc>
          <w:tcPr>
            <w:tcW w:w="222" w:type="pct"/>
            <w:tcBorders>
              <w:top w:val="nil"/>
              <w:left w:val="nil"/>
              <w:bottom w:val="nil"/>
              <w:right w:val="single" w:sz="4" w:space="0" w:color="auto"/>
            </w:tcBorders>
            <w:shd w:val="clear" w:color="auto" w:fill="auto"/>
            <w:noWrap/>
            <w:vAlign w:val="bottom"/>
            <w:hideMark/>
          </w:tcPr>
          <w:p w14:paraId="20745F2C"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8</w:t>
            </w:r>
          </w:p>
        </w:tc>
        <w:tc>
          <w:tcPr>
            <w:tcW w:w="222" w:type="pct"/>
            <w:tcBorders>
              <w:top w:val="nil"/>
              <w:left w:val="nil"/>
              <w:bottom w:val="nil"/>
              <w:right w:val="single" w:sz="4" w:space="0" w:color="auto"/>
            </w:tcBorders>
            <w:shd w:val="clear" w:color="auto" w:fill="auto"/>
            <w:noWrap/>
            <w:vAlign w:val="bottom"/>
            <w:hideMark/>
          </w:tcPr>
          <w:p w14:paraId="2B73DEB9"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8.5</w:t>
            </w:r>
          </w:p>
        </w:tc>
        <w:tc>
          <w:tcPr>
            <w:tcW w:w="222" w:type="pct"/>
            <w:tcBorders>
              <w:top w:val="nil"/>
              <w:left w:val="nil"/>
              <w:bottom w:val="nil"/>
              <w:right w:val="single" w:sz="4" w:space="0" w:color="auto"/>
            </w:tcBorders>
            <w:shd w:val="clear" w:color="auto" w:fill="auto"/>
            <w:noWrap/>
            <w:vAlign w:val="bottom"/>
            <w:hideMark/>
          </w:tcPr>
          <w:p w14:paraId="17341A7A"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8.5</w:t>
            </w:r>
          </w:p>
        </w:tc>
        <w:tc>
          <w:tcPr>
            <w:tcW w:w="222" w:type="pct"/>
            <w:tcBorders>
              <w:top w:val="nil"/>
              <w:left w:val="nil"/>
              <w:bottom w:val="nil"/>
              <w:right w:val="single" w:sz="4" w:space="0" w:color="auto"/>
            </w:tcBorders>
            <w:shd w:val="clear" w:color="auto" w:fill="auto"/>
            <w:noWrap/>
            <w:vAlign w:val="bottom"/>
            <w:hideMark/>
          </w:tcPr>
          <w:p w14:paraId="44E887CC"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8</w:t>
            </w:r>
          </w:p>
        </w:tc>
        <w:tc>
          <w:tcPr>
            <w:tcW w:w="222" w:type="pct"/>
            <w:tcBorders>
              <w:top w:val="nil"/>
              <w:left w:val="nil"/>
              <w:bottom w:val="nil"/>
              <w:right w:val="single" w:sz="4" w:space="0" w:color="auto"/>
            </w:tcBorders>
            <w:shd w:val="clear" w:color="auto" w:fill="auto"/>
            <w:noWrap/>
            <w:vAlign w:val="bottom"/>
            <w:hideMark/>
          </w:tcPr>
          <w:p w14:paraId="27AE6FE8"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8</w:t>
            </w:r>
          </w:p>
        </w:tc>
        <w:tc>
          <w:tcPr>
            <w:tcW w:w="222" w:type="pct"/>
            <w:tcBorders>
              <w:top w:val="nil"/>
              <w:left w:val="nil"/>
              <w:bottom w:val="nil"/>
              <w:right w:val="single" w:sz="4" w:space="0" w:color="auto"/>
            </w:tcBorders>
            <w:shd w:val="clear" w:color="auto" w:fill="auto"/>
            <w:noWrap/>
            <w:vAlign w:val="bottom"/>
            <w:hideMark/>
          </w:tcPr>
          <w:p w14:paraId="6A07E61B"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8</w:t>
            </w:r>
          </w:p>
        </w:tc>
        <w:tc>
          <w:tcPr>
            <w:tcW w:w="222" w:type="pct"/>
            <w:tcBorders>
              <w:top w:val="nil"/>
              <w:left w:val="nil"/>
              <w:bottom w:val="nil"/>
              <w:right w:val="single" w:sz="4" w:space="0" w:color="auto"/>
            </w:tcBorders>
            <w:shd w:val="clear" w:color="auto" w:fill="auto"/>
            <w:noWrap/>
            <w:vAlign w:val="bottom"/>
            <w:hideMark/>
          </w:tcPr>
          <w:p w14:paraId="4C1376F2"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7.5</w:t>
            </w:r>
          </w:p>
        </w:tc>
        <w:tc>
          <w:tcPr>
            <w:tcW w:w="222" w:type="pct"/>
            <w:tcBorders>
              <w:top w:val="nil"/>
              <w:left w:val="nil"/>
              <w:bottom w:val="nil"/>
              <w:right w:val="single" w:sz="12" w:space="0" w:color="auto"/>
            </w:tcBorders>
            <w:shd w:val="clear" w:color="auto" w:fill="auto"/>
            <w:noWrap/>
            <w:vAlign w:val="bottom"/>
            <w:hideMark/>
          </w:tcPr>
          <w:p w14:paraId="21C6F34A"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w:t>
            </w:r>
          </w:p>
        </w:tc>
        <w:tc>
          <w:tcPr>
            <w:tcW w:w="537" w:type="pct"/>
            <w:tcBorders>
              <w:top w:val="nil"/>
              <w:left w:val="single" w:sz="12" w:space="0" w:color="auto"/>
              <w:bottom w:val="nil"/>
              <w:right w:val="single" w:sz="4" w:space="0" w:color="auto"/>
            </w:tcBorders>
            <w:shd w:val="clear" w:color="auto" w:fill="auto"/>
            <w:noWrap/>
            <w:vAlign w:val="center"/>
            <w:hideMark/>
          </w:tcPr>
          <w:p w14:paraId="68701B66" w14:textId="77777777" w:rsidR="00410EC1" w:rsidRPr="00D951B1" w:rsidRDefault="00410EC1" w:rsidP="00D951B1">
            <w:pPr>
              <w:spacing w:after="0"/>
              <w:jc w:val="center"/>
              <w:rPr>
                <w:rFonts w:ascii="Calibri" w:hAnsi="Calibri" w:cs="Calibri"/>
                <w:b/>
                <w:bCs/>
                <w:color w:val="000000"/>
                <w:sz w:val="20"/>
              </w:rPr>
            </w:pPr>
            <w:r w:rsidRPr="00D951B1">
              <w:rPr>
                <w:rFonts w:ascii="Calibri" w:hAnsi="Calibri" w:cs="Calibri"/>
                <w:b/>
                <w:bCs/>
                <w:color w:val="000000"/>
                <w:sz w:val="20"/>
              </w:rPr>
              <w:t>139</w:t>
            </w:r>
          </w:p>
        </w:tc>
        <w:tc>
          <w:tcPr>
            <w:tcW w:w="463" w:type="pct"/>
            <w:tcBorders>
              <w:top w:val="nil"/>
              <w:left w:val="nil"/>
              <w:bottom w:val="nil"/>
              <w:right w:val="single" w:sz="12" w:space="0" w:color="auto"/>
            </w:tcBorders>
            <w:shd w:val="clear" w:color="auto" w:fill="auto"/>
            <w:noWrap/>
            <w:vAlign w:val="bottom"/>
            <w:hideMark/>
          </w:tcPr>
          <w:p w14:paraId="2FD7F6C4" w14:textId="77777777" w:rsidR="00410EC1" w:rsidRPr="00D951B1" w:rsidRDefault="00410EC1" w:rsidP="00D951B1">
            <w:pPr>
              <w:spacing w:after="0"/>
              <w:jc w:val="center"/>
              <w:rPr>
                <w:rFonts w:ascii="Calibri" w:hAnsi="Calibri" w:cs="Calibri"/>
                <w:b/>
                <w:bCs/>
                <w:color w:val="000000"/>
                <w:sz w:val="20"/>
              </w:rPr>
            </w:pPr>
            <w:r w:rsidRPr="00D951B1">
              <w:rPr>
                <w:rFonts w:ascii="Calibri" w:hAnsi="Calibri" w:cs="Calibri"/>
                <w:b/>
                <w:bCs/>
                <w:color w:val="000000"/>
                <w:sz w:val="20"/>
              </w:rPr>
              <w:t>277.7</w:t>
            </w:r>
          </w:p>
        </w:tc>
      </w:tr>
      <w:tr w:rsidR="00410EC1" w:rsidRPr="00D951B1" w14:paraId="6FF64FB7" w14:textId="77777777" w:rsidTr="00256E83">
        <w:trPr>
          <w:cantSplit/>
          <w:trHeight w:val="255"/>
          <w:jc w:val="center"/>
        </w:trPr>
        <w:tc>
          <w:tcPr>
            <w:tcW w:w="222" w:type="pct"/>
            <w:tcBorders>
              <w:top w:val="nil"/>
              <w:left w:val="single" w:sz="12" w:space="0" w:color="auto"/>
              <w:bottom w:val="nil"/>
              <w:right w:val="single" w:sz="4" w:space="0" w:color="auto"/>
            </w:tcBorders>
            <w:shd w:val="clear" w:color="000000" w:fill="D9D9D9"/>
            <w:noWrap/>
            <w:vAlign w:val="bottom"/>
            <w:hideMark/>
          </w:tcPr>
          <w:p w14:paraId="46B36D91"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w:t>
            </w:r>
          </w:p>
        </w:tc>
        <w:tc>
          <w:tcPr>
            <w:tcW w:w="222" w:type="pct"/>
            <w:tcBorders>
              <w:top w:val="nil"/>
              <w:left w:val="single" w:sz="4" w:space="0" w:color="auto"/>
              <w:bottom w:val="nil"/>
              <w:right w:val="single" w:sz="4" w:space="0" w:color="auto"/>
            </w:tcBorders>
            <w:shd w:val="clear" w:color="000000" w:fill="D9D9D9"/>
            <w:noWrap/>
            <w:vAlign w:val="bottom"/>
            <w:hideMark/>
          </w:tcPr>
          <w:p w14:paraId="6C7F3A40"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7.5</w:t>
            </w:r>
          </w:p>
        </w:tc>
        <w:tc>
          <w:tcPr>
            <w:tcW w:w="222" w:type="pct"/>
            <w:tcBorders>
              <w:top w:val="nil"/>
              <w:left w:val="single" w:sz="4" w:space="0" w:color="auto"/>
              <w:bottom w:val="nil"/>
              <w:right w:val="single" w:sz="4" w:space="0" w:color="auto"/>
            </w:tcBorders>
            <w:shd w:val="clear" w:color="000000" w:fill="D9D9D9"/>
            <w:noWrap/>
            <w:vAlign w:val="bottom"/>
            <w:hideMark/>
          </w:tcPr>
          <w:p w14:paraId="67EA9CA3"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8</w:t>
            </w:r>
          </w:p>
        </w:tc>
        <w:tc>
          <w:tcPr>
            <w:tcW w:w="222" w:type="pct"/>
            <w:tcBorders>
              <w:top w:val="nil"/>
              <w:left w:val="single" w:sz="4" w:space="0" w:color="auto"/>
              <w:bottom w:val="nil"/>
              <w:right w:val="single" w:sz="4" w:space="0" w:color="auto"/>
            </w:tcBorders>
            <w:shd w:val="clear" w:color="000000" w:fill="D9D9D9"/>
            <w:noWrap/>
            <w:vAlign w:val="bottom"/>
            <w:hideMark/>
          </w:tcPr>
          <w:p w14:paraId="2E880EEE"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8</w:t>
            </w:r>
          </w:p>
        </w:tc>
        <w:tc>
          <w:tcPr>
            <w:tcW w:w="222" w:type="pct"/>
            <w:tcBorders>
              <w:top w:val="nil"/>
              <w:left w:val="single" w:sz="4" w:space="0" w:color="auto"/>
              <w:bottom w:val="nil"/>
              <w:right w:val="single" w:sz="4" w:space="0" w:color="auto"/>
            </w:tcBorders>
            <w:shd w:val="clear" w:color="000000" w:fill="D9D9D9"/>
            <w:noWrap/>
            <w:vAlign w:val="bottom"/>
            <w:hideMark/>
          </w:tcPr>
          <w:p w14:paraId="34B181A6"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8.5</w:t>
            </w:r>
          </w:p>
        </w:tc>
        <w:tc>
          <w:tcPr>
            <w:tcW w:w="222" w:type="pct"/>
            <w:tcBorders>
              <w:top w:val="nil"/>
              <w:left w:val="single" w:sz="4" w:space="0" w:color="auto"/>
              <w:bottom w:val="nil"/>
              <w:right w:val="single" w:sz="4" w:space="0" w:color="auto"/>
            </w:tcBorders>
            <w:shd w:val="clear" w:color="000000" w:fill="D9D9D9"/>
            <w:noWrap/>
            <w:vAlign w:val="bottom"/>
            <w:hideMark/>
          </w:tcPr>
          <w:p w14:paraId="18C79832"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8.5</w:t>
            </w:r>
          </w:p>
        </w:tc>
        <w:tc>
          <w:tcPr>
            <w:tcW w:w="222" w:type="pct"/>
            <w:tcBorders>
              <w:top w:val="nil"/>
              <w:left w:val="single" w:sz="4" w:space="0" w:color="auto"/>
              <w:bottom w:val="nil"/>
              <w:right w:val="single" w:sz="4" w:space="0" w:color="auto"/>
            </w:tcBorders>
            <w:shd w:val="clear" w:color="000000" w:fill="D9D9D9"/>
            <w:noWrap/>
            <w:vAlign w:val="bottom"/>
            <w:hideMark/>
          </w:tcPr>
          <w:p w14:paraId="3C26764E"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8</w:t>
            </w:r>
          </w:p>
        </w:tc>
        <w:tc>
          <w:tcPr>
            <w:tcW w:w="222" w:type="pct"/>
            <w:tcBorders>
              <w:top w:val="nil"/>
              <w:left w:val="single" w:sz="4" w:space="0" w:color="auto"/>
              <w:bottom w:val="nil"/>
              <w:right w:val="single" w:sz="4" w:space="0" w:color="auto"/>
            </w:tcBorders>
            <w:shd w:val="clear" w:color="000000" w:fill="D9D9D9"/>
            <w:noWrap/>
            <w:vAlign w:val="bottom"/>
            <w:hideMark/>
          </w:tcPr>
          <w:p w14:paraId="2A955465"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8.5</w:t>
            </w:r>
          </w:p>
        </w:tc>
        <w:tc>
          <w:tcPr>
            <w:tcW w:w="222" w:type="pct"/>
            <w:tcBorders>
              <w:top w:val="nil"/>
              <w:left w:val="single" w:sz="4" w:space="0" w:color="auto"/>
              <w:bottom w:val="nil"/>
              <w:right w:val="single" w:sz="4" w:space="0" w:color="auto"/>
            </w:tcBorders>
            <w:shd w:val="clear" w:color="000000" w:fill="D9D9D9"/>
            <w:noWrap/>
            <w:vAlign w:val="bottom"/>
            <w:hideMark/>
          </w:tcPr>
          <w:p w14:paraId="3DD37A29"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8</w:t>
            </w:r>
          </w:p>
        </w:tc>
        <w:tc>
          <w:tcPr>
            <w:tcW w:w="222" w:type="pct"/>
            <w:tcBorders>
              <w:top w:val="nil"/>
              <w:left w:val="single" w:sz="4" w:space="0" w:color="auto"/>
              <w:bottom w:val="nil"/>
              <w:right w:val="single" w:sz="4" w:space="0" w:color="auto"/>
            </w:tcBorders>
            <w:shd w:val="clear" w:color="000000" w:fill="D9D9D9"/>
            <w:noWrap/>
            <w:vAlign w:val="bottom"/>
            <w:hideMark/>
          </w:tcPr>
          <w:p w14:paraId="75025E11"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8</w:t>
            </w:r>
          </w:p>
        </w:tc>
        <w:tc>
          <w:tcPr>
            <w:tcW w:w="222" w:type="pct"/>
            <w:tcBorders>
              <w:top w:val="nil"/>
              <w:left w:val="single" w:sz="4" w:space="0" w:color="auto"/>
              <w:bottom w:val="nil"/>
              <w:right w:val="single" w:sz="4" w:space="0" w:color="auto"/>
            </w:tcBorders>
            <w:shd w:val="clear" w:color="000000" w:fill="D9D9D9"/>
            <w:noWrap/>
            <w:vAlign w:val="bottom"/>
            <w:hideMark/>
          </w:tcPr>
          <w:p w14:paraId="76DFB6F2"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8</w:t>
            </w:r>
          </w:p>
        </w:tc>
        <w:tc>
          <w:tcPr>
            <w:tcW w:w="222" w:type="pct"/>
            <w:tcBorders>
              <w:top w:val="nil"/>
              <w:left w:val="single" w:sz="4" w:space="0" w:color="auto"/>
              <w:bottom w:val="nil"/>
              <w:right w:val="single" w:sz="4" w:space="0" w:color="auto"/>
            </w:tcBorders>
            <w:shd w:val="clear" w:color="000000" w:fill="D9D9D9"/>
            <w:noWrap/>
            <w:vAlign w:val="bottom"/>
            <w:hideMark/>
          </w:tcPr>
          <w:p w14:paraId="7F7A5D05"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8.5</w:t>
            </w:r>
          </w:p>
        </w:tc>
        <w:tc>
          <w:tcPr>
            <w:tcW w:w="222" w:type="pct"/>
            <w:tcBorders>
              <w:top w:val="nil"/>
              <w:left w:val="single" w:sz="4" w:space="0" w:color="auto"/>
              <w:bottom w:val="nil"/>
              <w:right w:val="single" w:sz="4" w:space="0" w:color="auto"/>
            </w:tcBorders>
            <w:shd w:val="clear" w:color="000000" w:fill="D9D9D9"/>
            <w:noWrap/>
            <w:vAlign w:val="bottom"/>
            <w:hideMark/>
          </w:tcPr>
          <w:p w14:paraId="144F7371"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8.5</w:t>
            </w:r>
          </w:p>
        </w:tc>
        <w:tc>
          <w:tcPr>
            <w:tcW w:w="222" w:type="pct"/>
            <w:tcBorders>
              <w:top w:val="nil"/>
              <w:left w:val="single" w:sz="4" w:space="0" w:color="auto"/>
              <w:bottom w:val="nil"/>
              <w:right w:val="single" w:sz="4" w:space="0" w:color="auto"/>
            </w:tcBorders>
            <w:shd w:val="clear" w:color="000000" w:fill="D9D9D9"/>
            <w:noWrap/>
            <w:vAlign w:val="bottom"/>
            <w:hideMark/>
          </w:tcPr>
          <w:p w14:paraId="470C7BCF"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8</w:t>
            </w:r>
          </w:p>
        </w:tc>
        <w:tc>
          <w:tcPr>
            <w:tcW w:w="222" w:type="pct"/>
            <w:tcBorders>
              <w:top w:val="nil"/>
              <w:left w:val="single" w:sz="4" w:space="0" w:color="auto"/>
              <w:bottom w:val="nil"/>
              <w:right w:val="single" w:sz="4" w:space="0" w:color="auto"/>
            </w:tcBorders>
            <w:shd w:val="clear" w:color="000000" w:fill="D9D9D9"/>
            <w:noWrap/>
            <w:vAlign w:val="bottom"/>
            <w:hideMark/>
          </w:tcPr>
          <w:p w14:paraId="44F69229"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8</w:t>
            </w:r>
          </w:p>
        </w:tc>
        <w:tc>
          <w:tcPr>
            <w:tcW w:w="222" w:type="pct"/>
            <w:tcBorders>
              <w:top w:val="nil"/>
              <w:left w:val="single" w:sz="4" w:space="0" w:color="auto"/>
              <w:bottom w:val="nil"/>
              <w:right w:val="single" w:sz="4" w:space="0" w:color="auto"/>
            </w:tcBorders>
            <w:shd w:val="clear" w:color="000000" w:fill="D9D9D9"/>
            <w:noWrap/>
            <w:vAlign w:val="bottom"/>
            <w:hideMark/>
          </w:tcPr>
          <w:p w14:paraId="42520031"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8</w:t>
            </w:r>
          </w:p>
        </w:tc>
        <w:tc>
          <w:tcPr>
            <w:tcW w:w="222" w:type="pct"/>
            <w:tcBorders>
              <w:top w:val="nil"/>
              <w:left w:val="single" w:sz="4" w:space="0" w:color="auto"/>
              <w:bottom w:val="nil"/>
              <w:right w:val="single" w:sz="4" w:space="0" w:color="auto"/>
            </w:tcBorders>
            <w:shd w:val="clear" w:color="000000" w:fill="D9D9D9"/>
            <w:noWrap/>
            <w:vAlign w:val="bottom"/>
            <w:hideMark/>
          </w:tcPr>
          <w:p w14:paraId="5EDE34B6"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7.5</w:t>
            </w:r>
          </w:p>
        </w:tc>
        <w:tc>
          <w:tcPr>
            <w:tcW w:w="222" w:type="pct"/>
            <w:tcBorders>
              <w:top w:val="nil"/>
              <w:left w:val="single" w:sz="4" w:space="0" w:color="auto"/>
              <w:bottom w:val="nil"/>
              <w:right w:val="single" w:sz="12" w:space="0" w:color="auto"/>
            </w:tcBorders>
            <w:shd w:val="clear" w:color="000000" w:fill="D9D9D9"/>
            <w:noWrap/>
            <w:vAlign w:val="bottom"/>
            <w:hideMark/>
          </w:tcPr>
          <w:p w14:paraId="0D990CF3"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w:t>
            </w:r>
          </w:p>
        </w:tc>
        <w:tc>
          <w:tcPr>
            <w:tcW w:w="537" w:type="pct"/>
            <w:tcBorders>
              <w:top w:val="nil"/>
              <w:left w:val="single" w:sz="12" w:space="0" w:color="auto"/>
              <w:bottom w:val="nil"/>
              <w:right w:val="single" w:sz="4" w:space="0" w:color="auto"/>
            </w:tcBorders>
            <w:shd w:val="clear" w:color="000000" w:fill="D9D9D9"/>
            <w:noWrap/>
            <w:vAlign w:val="center"/>
            <w:hideMark/>
          </w:tcPr>
          <w:p w14:paraId="43929028" w14:textId="77777777" w:rsidR="00410EC1" w:rsidRPr="00D951B1" w:rsidRDefault="00410EC1" w:rsidP="00D951B1">
            <w:pPr>
              <w:spacing w:after="0"/>
              <w:jc w:val="center"/>
              <w:rPr>
                <w:rFonts w:ascii="Calibri" w:hAnsi="Calibri" w:cs="Calibri"/>
                <w:b/>
                <w:bCs/>
                <w:color w:val="000000"/>
                <w:sz w:val="20"/>
              </w:rPr>
            </w:pPr>
            <w:r w:rsidRPr="00D951B1">
              <w:rPr>
                <w:rFonts w:ascii="Calibri" w:hAnsi="Calibri" w:cs="Calibri"/>
                <w:b/>
                <w:bCs/>
                <w:color w:val="000000"/>
                <w:sz w:val="20"/>
              </w:rPr>
              <w:t>139.5</w:t>
            </w:r>
          </w:p>
        </w:tc>
        <w:tc>
          <w:tcPr>
            <w:tcW w:w="463" w:type="pct"/>
            <w:tcBorders>
              <w:top w:val="nil"/>
              <w:left w:val="nil"/>
              <w:bottom w:val="nil"/>
              <w:right w:val="single" w:sz="12" w:space="0" w:color="auto"/>
            </w:tcBorders>
            <w:shd w:val="clear" w:color="000000" w:fill="D9D9D9"/>
            <w:noWrap/>
            <w:vAlign w:val="bottom"/>
            <w:hideMark/>
          </w:tcPr>
          <w:p w14:paraId="68B12C1D" w14:textId="77777777" w:rsidR="00410EC1" w:rsidRPr="00D951B1" w:rsidRDefault="00410EC1" w:rsidP="00D951B1">
            <w:pPr>
              <w:spacing w:after="0"/>
              <w:jc w:val="center"/>
              <w:rPr>
                <w:rFonts w:ascii="Calibri" w:hAnsi="Calibri" w:cs="Calibri"/>
                <w:b/>
                <w:bCs/>
                <w:color w:val="000000"/>
                <w:sz w:val="20"/>
              </w:rPr>
            </w:pPr>
            <w:r w:rsidRPr="00D951B1">
              <w:rPr>
                <w:rFonts w:ascii="Calibri" w:hAnsi="Calibri" w:cs="Calibri"/>
                <w:b/>
                <w:bCs/>
                <w:color w:val="000000"/>
                <w:sz w:val="20"/>
              </w:rPr>
              <w:t>278.6</w:t>
            </w:r>
          </w:p>
        </w:tc>
      </w:tr>
      <w:tr w:rsidR="00410EC1" w:rsidRPr="00D951B1" w14:paraId="255E12F4" w14:textId="77777777" w:rsidTr="00256E83">
        <w:trPr>
          <w:cantSplit/>
          <w:trHeight w:val="255"/>
          <w:jc w:val="center"/>
        </w:trPr>
        <w:tc>
          <w:tcPr>
            <w:tcW w:w="222" w:type="pct"/>
            <w:tcBorders>
              <w:top w:val="nil"/>
              <w:left w:val="single" w:sz="12" w:space="0" w:color="auto"/>
              <w:bottom w:val="nil"/>
              <w:right w:val="single" w:sz="4" w:space="0" w:color="auto"/>
            </w:tcBorders>
            <w:shd w:val="clear" w:color="auto" w:fill="auto"/>
            <w:noWrap/>
            <w:vAlign w:val="bottom"/>
            <w:hideMark/>
          </w:tcPr>
          <w:p w14:paraId="575D10FF"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w:t>
            </w:r>
          </w:p>
        </w:tc>
        <w:tc>
          <w:tcPr>
            <w:tcW w:w="222" w:type="pct"/>
            <w:tcBorders>
              <w:top w:val="nil"/>
              <w:left w:val="nil"/>
              <w:bottom w:val="nil"/>
              <w:right w:val="single" w:sz="4" w:space="0" w:color="auto"/>
            </w:tcBorders>
            <w:shd w:val="clear" w:color="auto" w:fill="auto"/>
            <w:noWrap/>
            <w:vAlign w:val="bottom"/>
            <w:hideMark/>
          </w:tcPr>
          <w:p w14:paraId="2861E7AC"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7.5</w:t>
            </w:r>
          </w:p>
        </w:tc>
        <w:tc>
          <w:tcPr>
            <w:tcW w:w="222" w:type="pct"/>
            <w:tcBorders>
              <w:top w:val="nil"/>
              <w:left w:val="nil"/>
              <w:bottom w:val="nil"/>
              <w:right w:val="single" w:sz="4" w:space="0" w:color="auto"/>
            </w:tcBorders>
            <w:shd w:val="clear" w:color="auto" w:fill="auto"/>
            <w:noWrap/>
            <w:vAlign w:val="bottom"/>
            <w:hideMark/>
          </w:tcPr>
          <w:p w14:paraId="4F016D94"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8</w:t>
            </w:r>
          </w:p>
        </w:tc>
        <w:tc>
          <w:tcPr>
            <w:tcW w:w="222" w:type="pct"/>
            <w:tcBorders>
              <w:top w:val="nil"/>
              <w:left w:val="nil"/>
              <w:bottom w:val="nil"/>
              <w:right w:val="single" w:sz="4" w:space="0" w:color="auto"/>
            </w:tcBorders>
            <w:shd w:val="clear" w:color="auto" w:fill="auto"/>
            <w:noWrap/>
            <w:vAlign w:val="bottom"/>
            <w:hideMark/>
          </w:tcPr>
          <w:p w14:paraId="04D5942C"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8</w:t>
            </w:r>
          </w:p>
        </w:tc>
        <w:tc>
          <w:tcPr>
            <w:tcW w:w="222" w:type="pct"/>
            <w:tcBorders>
              <w:top w:val="nil"/>
              <w:left w:val="nil"/>
              <w:bottom w:val="nil"/>
              <w:right w:val="single" w:sz="4" w:space="0" w:color="auto"/>
            </w:tcBorders>
            <w:shd w:val="clear" w:color="auto" w:fill="auto"/>
            <w:noWrap/>
            <w:vAlign w:val="bottom"/>
            <w:hideMark/>
          </w:tcPr>
          <w:p w14:paraId="10A20174"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8.5</w:t>
            </w:r>
          </w:p>
        </w:tc>
        <w:tc>
          <w:tcPr>
            <w:tcW w:w="222" w:type="pct"/>
            <w:tcBorders>
              <w:top w:val="nil"/>
              <w:left w:val="nil"/>
              <w:bottom w:val="nil"/>
              <w:right w:val="single" w:sz="4" w:space="0" w:color="auto"/>
            </w:tcBorders>
            <w:shd w:val="clear" w:color="auto" w:fill="auto"/>
            <w:noWrap/>
            <w:vAlign w:val="bottom"/>
            <w:hideMark/>
          </w:tcPr>
          <w:p w14:paraId="321E6BB9"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8.5</w:t>
            </w:r>
          </w:p>
        </w:tc>
        <w:tc>
          <w:tcPr>
            <w:tcW w:w="222" w:type="pct"/>
            <w:tcBorders>
              <w:top w:val="nil"/>
              <w:left w:val="nil"/>
              <w:bottom w:val="nil"/>
              <w:right w:val="single" w:sz="4" w:space="0" w:color="auto"/>
            </w:tcBorders>
            <w:shd w:val="clear" w:color="auto" w:fill="auto"/>
            <w:noWrap/>
            <w:vAlign w:val="bottom"/>
            <w:hideMark/>
          </w:tcPr>
          <w:p w14:paraId="541774F8"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8</w:t>
            </w:r>
          </w:p>
        </w:tc>
        <w:tc>
          <w:tcPr>
            <w:tcW w:w="222" w:type="pct"/>
            <w:tcBorders>
              <w:top w:val="nil"/>
              <w:left w:val="nil"/>
              <w:bottom w:val="nil"/>
              <w:right w:val="single" w:sz="4" w:space="0" w:color="auto"/>
            </w:tcBorders>
            <w:shd w:val="clear" w:color="auto" w:fill="auto"/>
            <w:noWrap/>
            <w:vAlign w:val="bottom"/>
            <w:hideMark/>
          </w:tcPr>
          <w:p w14:paraId="22EF22FD"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8.5</w:t>
            </w:r>
          </w:p>
        </w:tc>
        <w:tc>
          <w:tcPr>
            <w:tcW w:w="222" w:type="pct"/>
            <w:tcBorders>
              <w:top w:val="nil"/>
              <w:left w:val="nil"/>
              <w:bottom w:val="nil"/>
              <w:right w:val="single" w:sz="4" w:space="0" w:color="auto"/>
            </w:tcBorders>
            <w:shd w:val="clear" w:color="auto" w:fill="auto"/>
            <w:noWrap/>
            <w:vAlign w:val="bottom"/>
            <w:hideMark/>
          </w:tcPr>
          <w:p w14:paraId="4B1E1608"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8</w:t>
            </w:r>
          </w:p>
        </w:tc>
        <w:tc>
          <w:tcPr>
            <w:tcW w:w="222" w:type="pct"/>
            <w:tcBorders>
              <w:top w:val="nil"/>
              <w:left w:val="nil"/>
              <w:bottom w:val="nil"/>
              <w:right w:val="single" w:sz="4" w:space="0" w:color="auto"/>
            </w:tcBorders>
            <w:shd w:val="clear" w:color="auto" w:fill="auto"/>
            <w:noWrap/>
            <w:vAlign w:val="bottom"/>
            <w:hideMark/>
          </w:tcPr>
          <w:p w14:paraId="5C400DBE"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8</w:t>
            </w:r>
          </w:p>
        </w:tc>
        <w:tc>
          <w:tcPr>
            <w:tcW w:w="222" w:type="pct"/>
            <w:tcBorders>
              <w:top w:val="nil"/>
              <w:left w:val="nil"/>
              <w:bottom w:val="nil"/>
              <w:right w:val="single" w:sz="4" w:space="0" w:color="auto"/>
            </w:tcBorders>
            <w:shd w:val="clear" w:color="auto" w:fill="auto"/>
            <w:noWrap/>
            <w:vAlign w:val="bottom"/>
            <w:hideMark/>
          </w:tcPr>
          <w:p w14:paraId="205C0DE3"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8</w:t>
            </w:r>
          </w:p>
        </w:tc>
        <w:tc>
          <w:tcPr>
            <w:tcW w:w="222" w:type="pct"/>
            <w:tcBorders>
              <w:top w:val="nil"/>
              <w:left w:val="nil"/>
              <w:bottom w:val="nil"/>
              <w:right w:val="single" w:sz="4" w:space="0" w:color="auto"/>
            </w:tcBorders>
            <w:shd w:val="clear" w:color="auto" w:fill="auto"/>
            <w:noWrap/>
            <w:vAlign w:val="bottom"/>
            <w:hideMark/>
          </w:tcPr>
          <w:p w14:paraId="068D8B78"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8.5</w:t>
            </w:r>
          </w:p>
        </w:tc>
        <w:tc>
          <w:tcPr>
            <w:tcW w:w="222" w:type="pct"/>
            <w:tcBorders>
              <w:top w:val="nil"/>
              <w:left w:val="nil"/>
              <w:bottom w:val="nil"/>
              <w:right w:val="single" w:sz="4" w:space="0" w:color="auto"/>
            </w:tcBorders>
            <w:shd w:val="clear" w:color="auto" w:fill="auto"/>
            <w:noWrap/>
            <w:vAlign w:val="bottom"/>
            <w:hideMark/>
          </w:tcPr>
          <w:p w14:paraId="7F2C3170"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8.5</w:t>
            </w:r>
          </w:p>
        </w:tc>
        <w:tc>
          <w:tcPr>
            <w:tcW w:w="222" w:type="pct"/>
            <w:tcBorders>
              <w:top w:val="nil"/>
              <w:left w:val="nil"/>
              <w:bottom w:val="nil"/>
              <w:right w:val="single" w:sz="4" w:space="0" w:color="auto"/>
            </w:tcBorders>
            <w:shd w:val="clear" w:color="auto" w:fill="auto"/>
            <w:noWrap/>
            <w:vAlign w:val="bottom"/>
            <w:hideMark/>
          </w:tcPr>
          <w:p w14:paraId="5D719464"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8</w:t>
            </w:r>
          </w:p>
        </w:tc>
        <w:tc>
          <w:tcPr>
            <w:tcW w:w="222" w:type="pct"/>
            <w:tcBorders>
              <w:top w:val="nil"/>
              <w:left w:val="nil"/>
              <w:bottom w:val="nil"/>
              <w:right w:val="single" w:sz="4" w:space="0" w:color="auto"/>
            </w:tcBorders>
            <w:shd w:val="clear" w:color="auto" w:fill="auto"/>
            <w:noWrap/>
            <w:vAlign w:val="bottom"/>
            <w:hideMark/>
          </w:tcPr>
          <w:p w14:paraId="6956A029"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8</w:t>
            </w:r>
          </w:p>
        </w:tc>
        <w:tc>
          <w:tcPr>
            <w:tcW w:w="222" w:type="pct"/>
            <w:tcBorders>
              <w:top w:val="nil"/>
              <w:left w:val="nil"/>
              <w:bottom w:val="nil"/>
              <w:right w:val="single" w:sz="4" w:space="0" w:color="auto"/>
            </w:tcBorders>
            <w:shd w:val="clear" w:color="auto" w:fill="auto"/>
            <w:noWrap/>
            <w:vAlign w:val="bottom"/>
            <w:hideMark/>
          </w:tcPr>
          <w:p w14:paraId="3B4B2AF3"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8</w:t>
            </w:r>
          </w:p>
        </w:tc>
        <w:tc>
          <w:tcPr>
            <w:tcW w:w="222" w:type="pct"/>
            <w:tcBorders>
              <w:top w:val="nil"/>
              <w:left w:val="nil"/>
              <w:bottom w:val="nil"/>
              <w:right w:val="single" w:sz="4" w:space="0" w:color="auto"/>
            </w:tcBorders>
            <w:shd w:val="clear" w:color="auto" w:fill="auto"/>
            <w:noWrap/>
            <w:vAlign w:val="bottom"/>
            <w:hideMark/>
          </w:tcPr>
          <w:p w14:paraId="4DBB6EE3"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8</w:t>
            </w:r>
          </w:p>
        </w:tc>
        <w:tc>
          <w:tcPr>
            <w:tcW w:w="222" w:type="pct"/>
            <w:tcBorders>
              <w:top w:val="nil"/>
              <w:left w:val="nil"/>
              <w:bottom w:val="nil"/>
              <w:right w:val="single" w:sz="12" w:space="0" w:color="auto"/>
            </w:tcBorders>
            <w:shd w:val="clear" w:color="auto" w:fill="auto"/>
            <w:noWrap/>
            <w:vAlign w:val="bottom"/>
            <w:hideMark/>
          </w:tcPr>
          <w:p w14:paraId="2A99E6AA"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w:t>
            </w:r>
          </w:p>
        </w:tc>
        <w:tc>
          <w:tcPr>
            <w:tcW w:w="537" w:type="pct"/>
            <w:tcBorders>
              <w:top w:val="nil"/>
              <w:left w:val="single" w:sz="12" w:space="0" w:color="auto"/>
              <w:bottom w:val="nil"/>
              <w:right w:val="single" w:sz="4" w:space="0" w:color="auto"/>
            </w:tcBorders>
            <w:shd w:val="clear" w:color="auto" w:fill="auto"/>
            <w:noWrap/>
            <w:vAlign w:val="center"/>
            <w:hideMark/>
          </w:tcPr>
          <w:p w14:paraId="6D32C652" w14:textId="77777777" w:rsidR="00410EC1" w:rsidRPr="00D951B1" w:rsidRDefault="00410EC1" w:rsidP="00D951B1">
            <w:pPr>
              <w:spacing w:after="0"/>
              <w:jc w:val="center"/>
              <w:rPr>
                <w:rFonts w:ascii="Calibri" w:hAnsi="Calibri" w:cs="Calibri"/>
                <w:b/>
                <w:bCs/>
                <w:color w:val="000000"/>
                <w:sz w:val="20"/>
              </w:rPr>
            </w:pPr>
            <w:r w:rsidRPr="00D951B1">
              <w:rPr>
                <w:rFonts w:ascii="Calibri" w:hAnsi="Calibri" w:cs="Calibri"/>
                <w:b/>
                <w:bCs/>
                <w:color w:val="000000"/>
                <w:sz w:val="20"/>
              </w:rPr>
              <w:t>140</w:t>
            </w:r>
          </w:p>
        </w:tc>
        <w:tc>
          <w:tcPr>
            <w:tcW w:w="463" w:type="pct"/>
            <w:tcBorders>
              <w:top w:val="nil"/>
              <w:left w:val="nil"/>
              <w:bottom w:val="nil"/>
              <w:right w:val="single" w:sz="12" w:space="0" w:color="auto"/>
            </w:tcBorders>
            <w:shd w:val="clear" w:color="auto" w:fill="auto"/>
            <w:noWrap/>
            <w:vAlign w:val="bottom"/>
            <w:hideMark/>
          </w:tcPr>
          <w:p w14:paraId="4FEF2B54" w14:textId="77777777" w:rsidR="00410EC1" w:rsidRPr="00D951B1" w:rsidRDefault="00410EC1" w:rsidP="00D951B1">
            <w:pPr>
              <w:spacing w:after="0"/>
              <w:jc w:val="center"/>
              <w:rPr>
                <w:rFonts w:ascii="Calibri" w:hAnsi="Calibri" w:cs="Calibri"/>
                <w:b/>
                <w:bCs/>
                <w:color w:val="000000"/>
                <w:sz w:val="20"/>
              </w:rPr>
            </w:pPr>
            <w:r w:rsidRPr="00D951B1">
              <w:rPr>
                <w:rFonts w:ascii="Calibri" w:hAnsi="Calibri" w:cs="Calibri"/>
                <w:b/>
                <w:bCs/>
                <w:color w:val="000000"/>
                <w:sz w:val="20"/>
              </w:rPr>
              <w:t>279.5</w:t>
            </w:r>
          </w:p>
        </w:tc>
      </w:tr>
      <w:tr w:rsidR="00410EC1" w:rsidRPr="00D951B1" w14:paraId="61F5A195" w14:textId="77777777" w:rsidTr="00256E83">
        <w:trPr>
          <w:cantSplit/>
          <w:trHeight w:val="255"/>
          <w:jc w:val="center"/>
        </w:trPr>
        <w:tc>
          <w:tcPr>
            <w:tcW w:w="222" w:type="pct"/>
            <w:tcBorders>
              <w:top w:val="nil"/>
              <w:left w:val="single" w:sz="12" w:space="0" w:color="auto"/>
              <w:bottom w:val="nil"/>
              <w:right w:val="single" w:sz="4" w:space="0" w:color="auto"/>
            </w:tcBorders>
            <w:shd w:val="clear" w:color="000000" w:fill="D9D9D9"/>
            <w:noWrap/>
            <w:vAlign w:val="bottom"/>
            <w:hideMark/>
          </w:tcPr>
          <w:p w14:paraId="2509E186"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w:t>
            </w:r>
          </w:p>
        </w:tc>
        <w:tc>
          <w:tcPr>
            <w:tcW w:w="222" w:type="pct"/>
            <w:tcBorders>
              <w:top w:val="nil"/>
              <w:left w:val="single" w:sz="4" w:space="0" w:color="auto"/>
              <w:bottom w:val="nil"/>
              <w:right w:val="single" w:sz="4" w:space="0" w:color="auto"/>
            </w:tcBorders>
            <w:shd w:val="clear" w:color="000000" w:fill="D9D9D9"/>
            <w:noWrap/>
            <w:vAlign w:val="bottom"/>
            <w:hideMark/>
          </w:tcPr>
          <w:p w14:paraId="071DA514"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8</w:t>
            </w:r>
          </w:p>
        </w:tc>
        <w:tc>
          <w:tcPr>
            <w:tcW w:w="222" w:type="pct"/>
            <w:tcBorders>
              <w:top w:val="nil"/>
              <w:left w:val="single" w:sz="4" w:space="0" w:color="auto"/>
              <w:bottom w:val="nil"/>
              <w:right w:val="single" w:sz="4" w:space="0" w:color="auto"/>
            </w:tcBorders>
            <w:shd w:val="clear" w:color="000000" w:fill="D9D9D9"/>
            <w:noWrap/>
            <w:vAlign w:val="bottom"/>
            <w:hideMark/>
          </w:tcPr>
          <w:p w14:paraId="1752AA1D"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8</w:t>
            </w:r>
          </w:p>
        </w:tc>
        <w:tc>
          <w:tcPr>
            <w:tcW w:w="222" w:type="pct"/>
            <w:tcBorders>
              <w:top w:val="nil"/>
              <w:left w:val="single" w:sz="4" w:space="0" w:color="auto"/>
              <w:bottom w:val="nil"/>
              <w:right w:val="single" w:sz="4" w:space="0" w:color="auto"/>
            </w:tcBorders>
            <w:shd w:val="clear" w:color="000000" w:fill="D9D9D9"/>
            <w:noWrap/>
            <w:vAlign w:val="bottom"/>
            <w:hideMark/>
          </w:tcPr>
          <w:p w14:paraId="5954D6B4"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8</w:t>
            </w:r>
          </w:p>
        </w:tc>
        <w:tc>
          <w:tcPr>
            <w:tcW w:w="222" w:type="pct"/>
            <w:tcBorders>
              <w:top w:val="nil"/>
              <w:left w:val="single" w:sz="4" w:space="0" w:color="auto"/>
              <w:bottom w:val="nil"/>
              <w:right w:val="single" w:sz="4" w:space="0" w:color="auto"/>
            </w:tcBorders>
            <w:shd w:val="clear" w:color="000000" w:fill="D9D9D9"/>
            <w:noWrap/>
            <w:vAlign w:val="bottom"/>
            <w:hideMark/>
          </w:tcPr>
          <w:p w14:paraId="26BD8BC3"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8.5</w:t>
            </w:r>
          </w:p>
        </w:tc>
        <w:tc>
          <w:tcPr>
            <w:tcW w:w="222" w:type="pct"/>
            <w:tcBorders>
              <w:top w:val="nil"/>
              <w:left w:val="single" w:sz="4" w:space="0" w:color="auto"/>
              <w:bottom w:val="nil"/>
              <w:right w:val="single" w:sz="4" w:space="0" w:color="auto"/>
            </w:tcBorders>
            <w:shd w:val="clear" w:color="000000" w:fill="D9D9D9"/>
            <w:noWrap/>
            <w:vAlign w:val="bottom"/>
            <w:hideMark/>
          </w:tcPr>
          <w:p w14:paraId="50A77F8C"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8.5</w:t>
            </w:r>
          </w:p>
        </w:tc>
        <w:tc>
          <w:tcPr>
            <w:tcW w:w="222" w:type="pct"/>
            <w:tcBorders>
              <w:top w:val="nil"/>
              <w:left w:val="single" w:sz="4" w:space="0" w:color="auto"/>
              <w:bottom w:val="nil"/>
              <w:right w:val="single" w:sz="4" w:space="0" w:color="auto"/>
            </w:tcBorders>
            <w:shd w:val="clear" w:color="000000" w:fill="D9D9D9"/>
            <w:noWrap/>
            <w:vAlign w:val="bottom"/>
            <w:hideMark/>
          </w:tcPr>
          <w:p w14:paraId="44D4F12E"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8</w:t>
            </w:r>
          </w:p>
        </w:tc>
        <w:tc>
          <w:tcPr>
            <w:tcW w:w="222" w:type="pct"/>
            <w:tcBorders>
              <w:top w:val="nil"/>
              <w:left w:val="single" w:sz="4" w:space="0" w:color="auto"/>
              <w:bottom w:val="nil"/>
              <w:right w:val="single" w:sz="4" w:space="0" w:color="auto"/>
            </w:tcBorders>
            <w:shd w:val="clear" w:color="000000" w:fill="D9D9D9"/>
            <w:noWrap/>
            <w:vAlign w:val="bottom"/>
            <w:hideMark/>
          </w:tcPr>
          <w:p w14:paraId="38354AF4"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8.5</w:t>
            </w:r>
          </w:p>
        </w:tc>
        <w:tc>
          <w:tcPr>
            <w:tcW w:w="222" w:type="pct"/>
            <w:tcBorders>
              <w:top w:val="nil"/>
              <w:left w:val="single" w:sz="4" w:space="0" w:color="auto"/>
              <w:bottom w:val="nil"/>
              <w:right w:val="single" w:sz="4" w:space="0" w:color="auto"/>
            </w:tcBorders>
            <w:shd w:val="clear" w:color="000000" w:fill="D9D9D9"/>
            <w:noWrap/>
            <w:vAlign w:val="bottom"/>
            <w:hideMark/>
          </w:tcPr>
          <w:p w14:paraId="6F8932ED"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8</w:t>
            </w:r>
          </w:p>
        </w:tc>
        <w:tc>
          <w:tcPr>
            <w:tcW w:w="222" w:type="pct"/>
            <w:tcBorders>
              <w:top w:val="nil"/>
              <w:left w:val="single" w:sz="4" w:space="0" w:color="auto"/>
              <w:bottom w:val="nil"/>
              <w:right w:val="single" w:sz="4" w:space="0" w:color="auto"/>
            </w:tcBorders>
            <w:shd w:val="clear" w:color="000000" w:fill="D9D9D9"/>
            <w:noWrap/>
            <w:vAlign w:val="bottom"/>
            <w:hideMark/>
          </w:tcPr>
          <w:p w14:paraId="7D73A874"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8</w:t>
            </w:r>
          </w:p>
        </w:tc>
        <w:tc>
          <w:tcPr>
            <w:tcW w:w="222" w:type="pct"/>
            <w:tcBorders>
              <w:top w:val="nil"/>
              <w:left w:val="single" w:sz="4" w:space="0" w:color="auto"/>
              <w:bottom w:val="nil"/>
              <w:right w:val="single" w:sz="4" w:space="0" w:color="auto"/>
            </w:tcBorders>
            <w:shd w:val="clear" w:color="000000" w:fill="D9D9D9"/>
            <w:noWrap/>
            <w:vAlign w:val="bottom"/>
            <w:hideMark/>
          </w:tcPr>
          <w:p w14:paraId="59125BCE"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8</w:t>
            </w:r>
          </w:p>
        </w:tc>
        <w:tc>
          <w:tcPr>
            <w:tcW w:w="222" w:type="pct"/>
            <w:tcBorders>
              <w:top w:val="nil"/>
              <w:left w:val="single" w:sz="4" w:space="0" w:color="auto"/>
              <w:bottom w:val="nil"/>
              <w:right w:val="single" w:sz="4" w:space="0" w:color="auto"/>
            </w:tcBorders>
            <w:shd w:val="clear" w:color="000000" w:fill="D9D9D9"/>
            <w:noWrap/>
            <w:vAlign w:val="bottom"/>
            <w:hideMark/>
          </w:tcPr>
          <w:p w14:paraId="3058DCCE"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8.5</w:t>
            </w:r>
          </w:p>
        </w:tc>
        <w:tc>
          <w:tcPr>
            <w:tcW w:w="222" w:type="pct"/>
            <w:tcBorders>
              <w:top w:val="nil"/>
              <w:left w:val="single" w:sz="4" w:space="0" w:color="auto"/>
              <w:bottom w:val="nil"/>
              <w:right w:val="single" w:sz="4" w:space="0" w:color="auto"/>
            </w:tcBorders>
            <w:shd w:val="clear" w:color="000000" w:fill="D9D9D9"/>
            <w:noWrap/>
            <w:vAlign w:val="bottom"/>
            <w:hideMark/>
          </w:tcPr>
          <w:p w14:paraId="5C1BA50C"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8.5</w:t>
            </w:r>
          </w:p>
        </w:tc>
        <w:tc>
          <w:tcPr>
            <w:tcW w:w="222" w:type="pct"/>
            <w:tcBorders>
              <w:top w:val="nil"/>
              <w:left w:val="single" w:sz="4" w:space="0" w:color="auto"/>
              <w:bottom w:val="nil"/>
              <w:right w:val="single" w:sz="4" w:space="0" w:color="auto"/>
            </w:tcBorders>
            <w:shd w:val="clear" w:color="000000" w:fill="D9D9D9"/>
            <w:noWrap/>
            <w:vAlign w:val="bottom"/>
            <w:hideMark/>
          </w:tcPr>
          <w:p w14:paraId="2B97B1E0"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8</w:t>
            </w:r>
          </w:p>
        </w:tc>
        <w:tc>
          <w:tcPr>
            <w:tcW w:w="222" w:type="pct"/>
            <w:tcBorders>
              <w:top w:val="nil"/>
              <w:left w:val="single" w:sz="4" w:space="0" w:color="auto"/>
              <w:bottom w:val="nil"/>
              <w:right w:val="single" w:sz="4" w:space="0" w:color="auto"/>
            </w:tcBorders>
            <w:shd w:val="clear" w:color="000000" w:fill="D9D9D9"/>
            <w:noWrap/>
            <w:vAlign w:val="bottom"/>
            <w:hideMark/>
          </w:tcPr>
          <w:p w14:paraId="758FA328"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8</w:t>
            </w:r>
          </w:p>
        </w:tc>
        <w:tc>
          <w:tcPr>
            <w:tcW w:w="222" w:type="pct"/>
            <w:tcBorders>
              <w:top w:val="nil"/>
              <w:left w:val="single" w:sz="4" w:space="0" w:color="auto"/>
              <w:bottom w:val="nil"/>
              <w:right w:val="single" w:sz="4" w:space="0" w:color="auto"/>
            </w:tcBorders>
            <w:shd w:val="clear" w:color="000000" w:fill="D9D9D9"/>
            <w:noWrap/>
            <w:vAlign w:val="bottom"/>
            <w:hideMark/>
          </w:tcPr>
          <w:p w14:paraId="22732BFF"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8</w:t>
            </w:r>
          </w:p>
        </w:tc>
        <w:tc>
          <w:tcPr>
            <w:tcW w:w="222" w:type="pct"/>
            <w:tcBorders>
              <w:top w:val="nil"/>
              <w:left w:val="single" w:sz="4" w:space="0" w:color="auto"/>
              <w:bottom w:val="nil"/>
              <w:right w:val="single" w:sz="4" w:space="0" w:color="auto"/>
            </w:tcBorders>
            <w:shd w:val="clear" w:color="000000" w:fill="D9D9D9"/>
            <w:noWrap/>
            <w:vAlign w:val="bottom"/>
            <w:hideMark/>
          </w:tcPr>
          <w:p w14:paraId="376B8FDB"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8</w:t>
            </w:r>
          </w:p>
        </w:tc>
        <w:tc>
          <w:tcPr>
            <w:tcW w:w="222" w:type="pct"/>
            <w:tcBorders>
              <w:top w:val="nil"/>
              <w:left w:val="single" w:sz="4" w:space="0" w:color="auto"/>
              <w:bottom w:val="nil"/>
              <w:right w:val="single" w:sz="12" w:space="0" w:color="auto"/>
            </w:tcBorders>
            <w:shd w:val="clear" w:color="000000" w:fill="D9D9D9"/>
            <w:noWrap/>
            <w:vAlign w:val="bottom"/>
            <w:hideMark/>
          </w:tcPr>
          <w:p w14:paraId="347AA392"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w:t>
            </w:r>
          </w:p>
        </w:tc>
        <w:tc>
          <w:tcPr>
            <w:tcW w:w="537" w:type="pct"/>
            <w:tcBorders>
              <w:top w:val="nil"/>
              <w:left w:val="single" w:sz="12" w:space="0" w:color="auto"/>
              <w:bottom w:val="nil"/>
              <w:right w:val="single" w:sz="4" w:space="0" w:color="auto"/>
            </w:tcBorders>
            <w:shd w:val="clear" w:color="000000" w:fill="D9D9D9"/>
            <w:noWrap/>
            <w:vAlign w:val="center"/>
            <w:hideMark/>
          </w:tcPr>
          <w:p w14:paraId="5FE1D7CD" w14:textId="77777777" w:rsidR="00410EC1" w:rsidRPr="00D951B1" w:rsidRDefault="00410EC1" w:rsidP="00D951B1">
            <w:pPr>
              <w:spacing w:after="0"/>
              <w:jc w:val="center"/>
              <w:rPr>
                <w:rFonts w:ascii="Calibri" w:hAnsi="Calibri" w:cs="Calibri"/>
                <w:b/>
                <w:bCs/>
                <w:color w:val="000000"/>
                <w:sz w:val="20"/>
              </w:rPr>
            </w:pPr>
            <w:r w:rsidRPr="00D951B1">
              <w:rPr>
                <w:rFonts w:ascii="Calibri" w:hAnsi="Calibri" w:cs="Calibri"/>
                <w:b/>
                <w:bCs/>
                <w:color w:val="000000"/>
                <w:sz w:val="20"/>
              </w:rPr>
              <w:t>140.5</w:t>
            </w:r>
          </w:p>
        </w:tc>
        <w:tc>
          <w:tcPr>
            <w:tcW w:w="463" w:type="pct"/>
            <w:tcBorders>
              <w:top w:val="nil"/>
              <w:left w:val="nil"/>
              <w:bottom w:val="nil"/>
              <w:right w:val="single" w:sz="12" w:space="0" w:color="auto"/>
            </w:tcBorders>
            <w:shd w:val="clear" w:color="000000" w:fill="D9D9D9"/>
            <w:noWrap/>
            <w:vAlign w:val="bottom"/>
            <w:hideMark/>
          </w:tcPr>
          <w:p w14:paraId="7620C36A" w14:textId="77777777" w:rsidR="00410EC1" w:rsidRPr="00D951B1" w:rsidRDefault="00410EC1" w:rsidP="00D951B1">
            <w:pPr>
              <w:spacing w:after="0"/>
              <w:jc w:val="center"/>
              <w:rPr>
                <w:rFonts w:ascii="Calibri" w:hAnsi="Calibri" w:cs="Calibri"/>
                <w:b/>
                <w:bCs/>
                <w:color w:val="000000"/>
                <w:sz w:val="20"/>
              </w:rPr>
            </w:pPr>
            <w:r w:rsidRPr="00D951B1">
              <w:rPr>
                <w:rFonts w:ascii="Calibri" w:hAnsi="Calibri" w:cs="Calibri"/>
                <w:b/>
                <w:bCs/>
                <w:color w:val="000000"/>
                <w:sz w:val="20"/>
              </w:rPr>
              <w:t>280.3</w:t>
            </w:r>
          </w:p>
        </w:tc>
      </w:tr>
      <w:tr w:rsidR="00410EC1" w:rsidRPr="00D951B1" w14:paraId="458D389E" w14:textId="77777777" w:rsidTr="00256E83">
        <w:trPr>
          <w:cantSplit/>
          <w:trHeight w:val="255"/>
          <w:jc w:val="center"/>
        </w:trPr>
        <w:tc>
          <w:tcPr>
            <w:tcW w:w="222" w:type="pct"/>
            <w:tcBorders>
              <w:top w:val="nil"/>
              <w:left w:val="single" w:sz="12" w:space="0" w:color="auto"/>
              <w:bottom w:val="nil"/>
              <w:right w:val="single" w:sz="4" w:space="0" w:color="auto"/>
            </w:tcBorders>
            <w:shd w:val="clear" w:color="auto" w:fill="auto"/>
            <w:noWrap/>
            <w:vAlign w:val="bottom"/>
            <w:hideMark/>
          </w:tcPr>
          <w:p w14:paraId="2744B682"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w:t>
            </w:r>
          </w:p>
        </w:tc>
        <w:tc>
          <w:tcPr>
            <w:tcW w:w="222" w:type="pct"/>
            <w:tcBorders>
              <w:top w:val="nil"/>
              <w:left w:val="nil"/>
              <w:bottom w:val="nil"/>
              <w:right w:val="single" w:sz="4" w:space="0" w:color="auto"/>
            </w:tcBorders>
            <w:shd w:val="clear" w:color="auto" w:fill="auto"/>
            <w:noWrap/>
            <w:vAlign w:val="bottom"/>
            <w:hideMark/>
          </w:tcPr>
          <w:p w14:paraId="121A69DA"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8</w:t>
            </w:r>
          </w:p>
        </w:tc>
        <w:tc>
          <w:tcPr>
            <w:tcW w:w="222" w:type="pct"/>
            <w:tcBorders>
              <w:top w:val="nil"/>
              <w:left w:val="nil"/>
              <w:bottom w:val="nil"/>
              <w:right w:val="single" w:sz="4" w:space="0" w:color="auto"/>
            </w:tcBorders>
            <w:shd w:val="clear" w:color="auto" w:fill="auto"/>
            <w:noWrap/>
            <w:vAlign w:val="bottom"/>
            <w:hideMark/>
          </w:tcPr>
          <w:p w14:paraId="1A5B94C2"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8</w:t>
            </w:r>
          </w:p>
        </w:tc>
        <w:tc>
          <w:tcPr>
            <w:tcW w:w="222" w:type="pct"/>
            <w:tcBorders>
              <w:top w:val="nil"/>
              <w:left w:val="nil"/>
              <w:bottom w:val="nil"/>
              <w:right w:val="single" w:sz="4" w:space="0" w:color="auto"/>
            </w:tcBorders>
            <w:shd w:val="clear" w:color="auto" w:fill="auto"/>
            <w:noWrap/>
            <w:vAlign w:val="bottom"/>
            <w:hideMark/>
          </w:tcPr>
          <w:p w14:paraId="466691AB"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8</w:t>
            </w:r>
          </w:p>
        </w:tc>
        <w:tc>
          <w:tcPr>
            <w:tcW w:w="222" w:type="pct"/>
            <w:tcBorders>
              <w:top w:val="nil"/>
              <w:left w:val="nil"/>
              <w:bottom w:val="nil"/>
              <w:right w:val="single" w:sz="4" w:space="0" w:color="auto"/>
            </w:tcBorders>
            <w:shd w:val="clear" w:color="auto" w:fill="auto"/>
            <w:noWrap/>
            <w:vAlign w:val="bottom"/>
            <w:hideMark/>
          </w:tcPr>
          <w:p w14:paraId="67EF39FD"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8.5</w:t>
            </w:r>
          </w:p>
        </w:tc>
        <w:tc>
          <w:tcPr>
            <w:tcW w:w="222" w:type="pct"/>
            <w:tcBorders>
              <w:top w:val="nil"/>
              <w:left w:val="nil"/>
              <w:bottom w:val="nil"/>
              <w:right w:val="single" w:sz="4" w:space="0" w:color="auto"/>
            </w:tcBorders>
            <w:shd w:val="clear" w:color="auto" w:fill="auto"/>
            <w:noWrap/>
            <w:vAlign w:val="bottom"/>
            <w:hideMark/>
          </w:tcPr>
          <w:p w14:paraId="5F909C30"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8.5</w:t>
            </w:r>
          </w:p>
        </w:tc>
        <w:tc>
          <w:tcPr>
            <w:tcW w:w="222" w:type="pct"/>
            <w:tcBorders>
              <w:top w:val="nil"/>
              <w:left w:val="nil"/>
              <w:bottom w:val="nil"/>
              <w:right w:val="single" w:sz="4" w:space="0" w:color="auto"/>
            </w:tcBorders>
            <w:shd w:val="clear" w:color="auto" w:fill="auto"/>
            <w:noWrap/>
            <w:vAlign w:val="bottom"/>
            <w:hideMark/>
          </w:tcPr>
          <w:p w14:paraId="49C4D240"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8</w:t>
            </w:r>
          </w:p>
        </w:tc>
        <w:tc>
          <w:tcPr>
            <w:tcW w:w="222" w:type="pct"/>
            <w:tcBorders>
              <w:top w:val="nil"/>
              <w:left w:val="nil"/>
              <w:bottom w:val="nil"/>
              <w:right w:val="single" w:sz="4" w:space="0" w:color="auto"/>
            </w:tcBorders>
            <w:shd w:val="clear" w:color="auto" w:fill="auto"/>
            <w:noWrap/>
            <w:vAlign w:val="bottom"/>
            <w:hideMark/>
          </w:tcPr>
          <w:p w14:paraId="1EC2C1E9"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8.5</w:t>
            </w:r>
          </w:p>
        </w:tc>
        <w:tc>
          <w:tcPr>
            <w:tcW w:w="222" w:type="pct"/>
            <w:tcBorders>
              <w:top w:val="nil"/>
              <w:left w:val="nil"/>
              <w:bottom w:val="nil"/>
              <w:right w:val="single" w:sz="4" w:space="0" w:color="auto"/>
            </w:tcBorders>
            <w:shd w:val="clear" w:color="auto" w:fill="auto"/>
            <w:noWrap/>
            <w:vAlign w:val="bottom"/>
            <w:hideMark/>
          </w:tcPr>
          <w:p w14:paraId="3095C743"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8</w:t>
            </w:r>
          </w:p>
        </w:tc>
        <w:tc>
          <w:tcPr>
            <w:tcW w:w="222" w:type="pct"/>
            <w:tcBorders>
              <w:top w:val="nil"/>
              <w:left w:val="nil"/>
              <w:bottom w:val="nil"/>
              <w:right w:val="single" w:sz="4" w:space="0" w:color="auto"/>
            </w:tcBorders>
            <w:shd w:val="clear" w:color="auto" w:fill="auto"/>
            <w:noWrap/>
            <w:vAlign w:val="bottom"/>
            <w:hideMark/>
          </w:tcPr>
          <w:p w14:paraId="7D0A10FB"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8</w:t>
            </w:r>
          </w:p>
        </w:tc>
        <w:tc>
          <w:tcPr>
            <w:tcW w:w="222" w:type="pct"/>
            <w:tcBorders>
              <w:top w:val="nil"/>
              <w:left w:val="nil"/>
              <w:bottom w:val="nil"/>
              <w:right w:val="single" w:sz="4" w:space="0" w:color="auto"/>
            </w:tcBorders>
            <w:shd w:val="clear" w:color="auto" w:fill="auto"/>
            <w:noWrap/>
            <w:vAlign w:val="bottom"/>
            <w:hideMark/>
          </w:tcPr>
          <w:p w14:paraId="063A5D81"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8</w:t>
            </w:r>
          </w:p>
        </w:tc>
        <w:tc>
          <w:tcPr>
            <w:tcW w:w="222" w:type="pct"/>
            <w:tcBorders>
              <w:top w:val="nil"/>
              <w:left w:val="nil"/>
              <w:bottom w:val="nil"/>
              <w:right w:val="single" w:sz="4" w:space="0" w:color="auto"/>
            </w:tcBorders>
            <w:shd w:val="clear" w:color="auto" w:fill="auto"/>
            <w:noWrap/>
            <w:vAlign w:val="bottom"/>
            <w:hideMark/>
          </w:tcPr>
          <w:p w14:paraId="0821DC22"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8.5</w:t>
            </w:r>
          </w:p>
        </w:tc>
        <w:tc>
          <w:tcPr>
            <w:tcW w:w="222" w:type="pct"/>
            <w:tcBorders>
              <w:top w:val="nil"/>
              <w:left w:val="nil"/>
              <w:bottom w:val="nil"/>
              <w:right w:val="single" w:sz="4" w:space="0" w:color="auto"/>
            </w:tcBorders>
            <w:shd w:val="clear" w:color="auto" w:fill="auto"/>
            <w:noWrap/>
            <w:vAlign w:val="bottom"/>
            <w:hideMark/>
          </w:tcPr>
          <w:p w14:paraId="1606B5A8"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8.5</w:t>
            </w:r>
          </w:p>
        </w:tc>
        <w:tc>
          <w:tcPr>
            <w:tcW w:w="222" w:type="pct"/>
            <w:tcBorders>
              <w:top w:val="nil"/>
              <w:left w:val="nil"/>
              <w:bottom w:val="nil"/>
              <w:right w:val="single" w:sz="4" w:space="0" w:color="auto"/>
            </w:tcBorders>
            <w:shd w:val="clear" w:color="auto" w:fill="auto"/>
            <w:noWrap/>
            <w:vAlign w:val="bottom"/>
            <w:hideMark/>
          </w:tcPr>
          <w:p w14:paraId="1A73B571"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8</w:t>
            </w:r>
          </w:p>
        </w:tc>
        <w:tc>
          <w:tcPr>
            <w:tcW w:w="222" w:type="pct"/>
            <w:tcBorders>
              <w:top w:val="nil"/>
              <w:left w:val="nil"/>
              <w:bottom w:val="nil"/>
              <w:right w:val="single" w:sz="4" w:space="0" w:color="auto"/>
            </w:tcBorders>
            <w:shd w:val="clear" w:color="auto" w:fill="auto"/>
            <w:noWrap/>
            <w:vAlign w:val="bottom"/>
            <w:hideMark/>
          </w:tcPr>
          <w:p w14:paraId="6404677F"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8</w:t>
            </w:r>
          </w:p>
        </w:tc>
        <w:tc>
          <w:tcPr>
            <w:tcW w:w="222" w:type="pct"/>
            <w:tcBorders>
              <w:top w:val="nil"/>
              <w:left w:val="nil"/>
              <w:bottom w:val="nil"/>
              <w:right w:val="single" w:sz="4" w:space="0" w:color="auto"/>
            </w:tcBorders>
            <w:shd w:val="clear" w:color="auto" w:fill="auto"/>
            <w:noWrap/>
            <w:vAlign w:val="bottom"/>
            <w:hideMark/>
          </w:tcPr>
          <w:p w14:paraId="18035CDD"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8.5</w:t>
            </w:r>
          </w:p>
        </w:tc>
        <w:tc>
          <w:tcPr>
            <w:tcW w:w="222" w:type="pct"/>
            <w:tcBorders>
              <w:top w:val="nil"/>
              <w:left w:val="nil"/>
              <w:bottom w:val="nil"/>
              <w:right w:val="single" w:sz="4" w:space="0" w:color="auto"/>
            </w:tcBorders>
            <w:shd w:val="clear" w:color="auto" w:fill="auto"/>
            <w:noWrap/>
            <w:vAlign w:val="bottom"/>
            <w:hideMark/>
          </w:tcPr>
          <w:p w14:paraId="540E4913"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8</w:t>
            </w:r>
          </w:p>
        </w:tc>
        <w:tc>
          <w:tcPr>
            <w:tcW w:w="222" w:type="pct"/>
            <w:tcBorders>
              <w:top w:val="nil"/>
              <w:left w:val="nil"/>
              <w:bottom w:val="nil"/>
              <w:right w:val="single" w:sz="12" w:space="0" w:color="auto"/>
            </w:tcBorders>
            <w:shd w:val="clear" w:color="auto" w:fill="auto"/>
            <w:noWrap/>
            <w:vAlign w:val="bottom"/>
            <w:hideMark/>
          </w:tcPr>
          <w:p w14:paraId="43163FFC"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w:t>
            </w:r>
          </w:p>
        </w:tc>
        <w:tc>
          <w:tcPr>
            <w:tcW w:w="537" w:type="pct"/>
            <w:tcBorders>
              <w:top w:val="nil"/>
              <w:left w:val="single" w:sz="12" w:space="0" w:color="auto"/>
              <w:bottom w:val="nil"/>
              <w:right w:val="single" w:sz="4" w:space="0" w:color="auto"/>
            </w:tcBorders>
            <w:shd w:val="clear" w:color="auto" w:fill="auto"/>
            <w:noWrap/>
            <w:vAlign w:val="center"/>
            <w:hideMark/>
          </w:tcPr>
          <w:p w14:paraId="47A17778" w14:textId="77777777" w:rsidR="00410EC1" w:rsidRPr="00D951B1" w:rsidRDefault="00410EC1" w:rsidP="00D951B1">
            <w:pPr>
              <w:spacing w:after="0"/>
              <w:jc w:val="center"/>
              <w:rPr>
                <w:rFonts w:ascii="Calibri" w:hAnsi="Calibri" w:cs="Calibri"/>
                <w:b/>
                <w:bCs/>
                <w:color w:val="000000"/>
                <w:sz w:val="20"/>
              </w:rPr>
            </w:pPr>
            <w:r w:rsidRPr="00D951B1">
              <w:rPr>
                <w:rFonts w:ascii="Calibri" w:hAnsi="Calibri" w:cs="Calibri"/>
                <w:b/>
                <w:bCs/>
                <w:color w:val="000000"/>
                <w:sz w:val="20"/>
              </w:rPr>
              <w:t>141</w:t>
            </w:r>
          </w:p>
        </w:tc>
        <w:tc>
          <w:tcPr>
            <w:tcW w:w="463" w:type="pct"/>
            <w:tcBorders>
              <w:top w:val="nil"/>
              <w:left w:val="nil"/>
              <w:bottom w:val="nil"/>
              <w:right w:val="single" w:sz="12" w:space="0" w:color="auto"/>
            </w:tcBorders>
            <w:shd w:val="clear" w:color="auto" w:fill="auto"/>
            <w:noWrap/>
            <w:vAlign w:val="bottom"/>
            <w:hideMark/>
          </w:tcPr>
          <w:p w14:paraId="18711707" w14:textId="77777777" w:rsidR="00410EC1" w:rsidRPr="00D951B1" w:rsidRDefault="00410EC1" w:rsidP="00D951B1">
            <w:pPr>
              <w:spacing w:after="0"/>
              <w:jc w:val="center"/>
              <w:rPr>
                <w:rFonts w:ascii="Calibri" w:hAnsi="Calibri" w:cs="Calibri"/>
                <w:b/>
                <w:bCs/>
                <w:color w:val="000000"/>
                <w:sz w:val="20"/>
              </w:rPr>
            </w:pPr>
            <w:r w:rsidRPr="00D951B1">
              <w:rPr>
                <w:rFonts w:ascii="Calibri" w:hAnsi="Calibri" w:cs="Calibri"/>
                <w:b/>
                <w:bCs/>
                <w:color w:val="000000"/>
                <w:sz w:val="20"/>
              </w:rPr>
              <w:t>281.2</w:t>
            </w:r>
          </w:p>
        </w:tc>
      </w:tr>
      <w:tr w:rsidR="00410EC1" w:rsidRPr="00D951B1" w14:paraId="7017E10A" w14:textId="77777777" w:rsidTr="00256E83">
        <w:trPr>
          <w:cantSplit/>
          <w:trHeight w:val="255"/>
          <w:jc w:val="center"/>
        </w:trPr>
        <w:tc>
          <w:tcPr>
            <w:tcW w:w="222" w:type="pct"/>
            <w:tcBorders>
              <w:top w:val="nil"/>
              <w:left w:val="single" w:sz="12" w:space="0" w:color="auto"/>
              <w:bottom w:val="nil"/>
              <w:right w:val="single" w:sz="4" w:space="0" w:color="auto"/>
            </w:tcBorders>
            <w:shd w:val="clear" w:color="000000" w:fill="D9D9D9"/>
            <w:noWrap/>
            <w:vAlign w:val="bottom"/>
            <w:hideMark/>
          </w:tcPr>
          <w:p w14:paraId="55C1CD67"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w:t>
            </w:r>
          </w:p>
        </w:tc>
        <w:tc>
          <w:tcPr>
            <w:tcW w:w="222" w:type="pct"/>
            <w:tcBorders>
              <w:top w:val="nil"/>
              <w:left w:val="single" w:sz="4" w:space="0" w:color="auto"/>
              <w:bottom w:val="nil"/>
              <w:right w:val="single" w:sz="4" w:space="0" w:color="auto"/>
            </w:tcBorders>
            <w:shd w:val="clear" w:color="000000" w:fill="D9D9D9"/>
            <w:noWrap/>
            <w:vAlign w:val="bottom"/>
            <w:hideMark/>
          </w:tcPr>
          <w:p w14:paraId="06F1D79E"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8</w:t>
            </w:r>
          </w:p>
        </w:tc>
        <w:tc>
          <w:tcPr>
            <w:tcW w:w="222" w:type="pct"/>
            <w:tcBorders>
              <w:top w:val="nil"/>
              <w:left w:val="single" w:sz="4" w:space="0" w:color="auto"/>
              <w:bottom w:val="nil"/>
              <w:right w:val="single" w:sz="4" w:space="0" w:color="auto"/>
            </w:tcBorders>
            <w:shd w:val="clear" w:color="000000" w:fill="D9D9D9"/>
            <w:noWrap/>
            <w:vAlign w:val="bottom"/>
            <w:hideMark/>
          </w:tcPr>
          <w:p w14:paraId="06E96ACB"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8.5</w:t>
            </w:r>
          </w:p>
        </w:tc>
        <w:tc>
          <w:tcPr>
            <w:tcW w:w="222" w:type="pct"/>
            <w:tcBorders>
              <w:top w:val="nil"/>
              <w:left w:val="single" w:sz="4" w:space="0" w:color="auto"/>
              <w:bottom w:val="nil"/>
              <w:right w:val="single" w:sz="4" w:space="0" w:color="auto"/>
            </w:tcBorders>
            <w:shd w:val="clear" w:color="000000" w:fill="D9D9D9"/>
            <w:noWrap/>
            <w:vAlign w:val="bottom"/>
            <w:hideMark/>
          </w:tcPr>
          <w:p w14:paraId="43B2AF89"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8</w:t>
            </w:r>
          </w:p>
        </w:tc>
        <w:tc>
          <w:tcPr>
            <w:tcW w:w="222" w:type="pct"/>
            <w:tcBorders>
              <w:top w:val="nil"/>
              <w:left w:val="single" w:sz="4" w:space="0" w:color="auto"/>
              <w:bottom w:val="nil"/>
              <w:right w:val="single" w:sz="4" w:space="0" w:color="auto"/>
            </w:tcBorders>
            <w:shd w:val="clear" w:color="000000" w:fill="D9D9D9"/>
            <w:noWrap/>
            <w:vAlign w:val="bottom"/>
            <w:hideMark/>
          </w:tcPr>
          <w:p w14:paraId="3904E0AE"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8.5</w:t>
            </w:r>
          </w:p>
        </w:tc>
        <w:tc>
          <w:tcPr>
            <w:tcW w:w="222" w:type="pct"/>
            <w:tcBorders>
              <w:top w:val="nil"/>
              <w:left w:val="single" w:sz="4" w:space="0" w:color="auto"/>
              <w:bottom w:val="nil"/>
              <w:right w:val="single" w:sz="4" w:space="0" w:color="auto"/>
            </w:tcBorders>
            <w:shd w:val="clear" w:color="000000" w:fill="D9D9D9"/>
            <w:noWrap/>
            <w:vAlign w:val="bottom"/>
            <w:hideMark/>
          </w:tcPr>
          <w:p w14:paraId="0B2C38BF"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8.5</w:t>
            </w:r>
          </w:p>
        </w:tc>
        <w:tc>
          <w:tcPr>
            <w:tcW w:w="222" w:type="pct"/>
            <w:tcBorders>
              <w:top w:val="nil"/>
              <w:left w:val="single" w:sz="4" w:space="0" w:color="auto"/>
              <w:bottom w:val="nil"/>
              <w:right w:val="single" w:sz="4" w:space="0" w:color="auto"/>
            </w:tcBorders>
            <w:shd w:val="clear" w:color="000000" w:fill="D9D9D9"/>
            <w:noWrap/>
            <w:vAlign w:val="bottom"/>
            <w:hideMark/>
          </w:tcPr>
          <w:p w14:paraId="3A89C071"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8</w:t>
            </w:r>
          </w:p>
        </w:tc>
        <w:tc>
          <w:tcPr>
            <w:tcW w:w="222" w:type="pct"/>
            <w:tcBorders>
              <w:top w:val="nil"/>
              <w:left w:val="single" w:sz="4" w:space="0" w:color="auto"/>
              <w:bottom w:val="nil"/>
              <w:right w:val="single" w:sz="4" w:space="0" w:color="auto"/>
            </w:tcBorders>
            <w:shd w:val="clear" w:color="000000" w:fill="D9D9D9"/>
            <w:noWrap/>
            <w:vAlign w:val="bottom"/>
            <w:hideMark/>
          </w:tcPr>
          <w:p w14:paraId="51A88CB6"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8.5</w:t>
            </w:r>
          </w:p>
        </w:tc>
        <w:tc>
          <w:tcPr>
            <w:tcW w:w="222" w:type="pct"/>
            <w:tcBorders>
              <w:top w:val="nil"/>
              <w:left w:val="single" w:sz="4" w:space="0" w:color="auto"/>
              <w:bottom w:val="nil"/>
              <w:right w:val="single" w:sz="4" w:space="0" w:color="auto"/>
            </w:tcBorders>
            <w:shd w:val="clear" w:color="000000" w:fill="D9D9D9"/>
            <w:noWrap/>
            <w:vAlign w:val="bottom"/>
            <w:hideMark/>
          </w:tcPr>
          <w:p w14:paraId="4A2AFDE7"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8</w:t>
            </w:r>
          </w:p>
        </w:tc>
        <w:tc>
          <w:tcPr>
            <w:tcW w:w="222" w:type="pct"/>
            <w:tcBorders>
              <w:top w:val="nil"/>
              <w:left w:val="single" w:sz="4" w:space="0" w:color="auto"/>
              <w:bottom w:val="nil"/>
              <w:right w:val="single" w:sz="4" w:space="0" w:color="auto"/>
            </w:tcBorders>
            <w:shd w:val="clear" w:color="000000" w:fill="D9D9D9"/>
            <w:noWrap/>
            <w:vAlign w:val="bottom"/>
            <w:hideMark/>
          </w:tcPr>
          <w:p w14:paraId="6E5B7450"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8</w:t>
            </w:r>
          </w:p>
        </w:tc>
        <w:tc>
          <w:tcPr>
            <w:tcW w:w="222" w:type="pct"/>
            <w:tcBorders>
              <w:top w:val="nil"/>
              <w:left w:val="single" w:sz="4" w:space="0" w:color="auto"/>
              <w:bottom w:val="nil"/>
              <w:right w:val="single" w:sz="4" w:space="0" w:color="auto"/>
            </w:tcBorders>
            <w:shd w:val="clear" w:color="000000" w:fill="D9D9D9"/>
            <w:noWrap/>
            <w:vAlign w:val="bottom"/>
            <w:hideMark/>
          </w:tcPr>
          <w:p w14:paraId="458A0265"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8</w:t>
            </w:r>
          </w:p>
        </w:tc>
        <w:tc>
          <w:tcPr>
            <w:tcW w:w="222" w:type="pct"/>
            <w:tcBorders>
              <w:top w:val="nil"/>
              <w:left w:val="single" w:sz="4" w:space="0" w:color="auto"/>
              <w:bottom w:val="nil"/>
              <w:right w:val="single" w:sz="4" w:space="0" w:color="auto"/>
            </w:tcBorders>
            <w:shd w:val="clear" w:color="000000" w:fill="D9D9D9"/>
            <w:noWrap/>
            <w:vAlign w:val="bottom"/>
            <w:hideMark/>
          </w:tcPr>
          <w:p w14:paraId="5A8AB4BB"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8.5</w:t>
            </w:r>
          </w:p>
        </w:tc>
        <w:tc>
          <w:tcPr>
            <w:tcW w:w="222" w:type="pct"/>
            <w:tcBorders>
              <w:top w:val="nil"/>
              <w:left w:val="single" w:sz="4" w:space="0" w:color="auto"/>
              <w:bottom w:val="nil"/>
              <w:right w:val="single" w:sz="4" w:space="0" w:color="auto"/>
            </w:tcBorders>
            <w:shd w:val="clear" w:color="000000" w:fill="D9D9D9"/>
            <w:noWrap/>
            <w:vAlign w:val="bottom"/>
            <w:hideMark/>
          </w:tcPr>
          <w:p w14:paraId="1644542F"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8.5</w:t>
            </w:r>
          </w:p>
        </w:tc>
        <w:tc>
          <w:tcPr>
            <w:tcW w:w="222" w:type="pct"/>
            <w:tcBorders>
              <w:top w:val="nil"/>
              <w:left w:val="single" w:sz="4" w:space="0" w:color="auto"/>
              <w:bottom w:val="nil"/>
              <w:right w:val="single" w:sz="4" w:space="0" w:color="auto"/>
            </w:tcBorders>
            <w:shd w:val="clear" w:color="000000" w:fill="D9D9D9"/>
            <w:noWrap/>
            <w:vAlign w:val="bottom"/>
            <w:hideMark/>
          </w:tcPr>
          <w:p w14:paraId="565E5847"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8</w:t>
            </w:r>
          </w:p>
        </w:tc>
        <w:tc>
          <w:tcPr>
            <w:tcW w:w="222" w:type="pct"/>
            <w:tcBorders>
              <w:top w:val="nil"/>
              <w:left w:val="single" w:sz="4" w:space="0" w:color="auto"/>
              <w:bottom w:val="nil"/>
              <w:right w:val="single" w:sz="4" w:space="0" w:color="auto"/>
            </w:tcBorders>
            <w:shd w:val="clear" w:color="000000" w:fill="D9D9D9"/>
            <w:noWrap/>
            <w:vAlign w:val="bottom"/>
            <w:hideMark/>
          </w:tcPr>
          <w:p w14:paraId="7C6D8763"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8</w:t>
            </w:r>
          </w:p>
        </w:tc>
        <w:tc>
          <w:tcPr>
            <w:tcW w:w="222" w:type="pct"/>
            <w:tcBorders>
              <w:top w:val="nil"/>
              <w:left w:val="single" w:sz="4" w:space="0" w:color="auto"/>
              <w:bottom w:val="nil"/>
              <w:right w:val="single" w:sz="4" w:space="0" w:color="auto"/>
            </w:tcBorders>
            <w:shd w:val="clear" w:color="000000" w:fill="D9D9D9"/>
            <w:noWrap/>
            <w:vAlign w:val="bottom"/>
            <w:hideMark/>
          </w:tcPr>
          <w:p w14:paraId="10EFDAE0"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8.5</w:t>
            </w:r>
          </w:p>
        </w:tc>
        <w:tc>
          <w:tcPr>
            <w:tcW w:w="222" w:type="pct"/>
            <w:tcBorders>
              <w:top w:val="nil"/>
              <w:left w:val="single" w:sz="4" w:space="0" w:color="auto"/>
              <w:bottom w:val="nil"/>
              <w:right w:val="single" w:sz="4" w:space="0" w:color="auto"/>
            </w:tcBorders>
            <w:shd w:val="clear" w:color="000000" w:fill="D9D9D9"/>
            <w:noWrap/>
            <w:vAlign w:val="bottom"/>
            <w:hideMark/>
          </w:tcPr>
          <w:p w14:paraId="5CAC8B3B"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8</w:t>
            </w:r>
          </w:p>
        </w:tc>
        <w:tc>
          <w:tcPr>
            <w:tcW w:w="222" w:type="pct"/>
            <w:tcBorders>
              <w:top w:val="nil"/>
              <w:left w:val="single" w:sz="4" w:space="0" w:color="auto"/>
              <w:bottom w:val="nil"/>
              <w:right w:val="single" w:sz="12" w:space="0" w:color="auto"/>
            </w:tcBorders>
            <w:shd w:val="clear" w:color="000000" w:fill="D9D9D9"/>
            <w:noWrap/>
            <w:vAlign w:val="bottom"/>
            <w:hideMark/>
          </w:tcPr>
          <w:p w14:paraId="626637B0"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w:t>
            </w:r>
          </w:p>
        </w:tc>
        <w:tc>
          <w:tcPr>
            <w:tcW w:w="537" w:type="pct"/>
            <w:tcBorders>
              <w:top w:val="nil"/>
              <w:left w:val="single" w:sz="12" w:space="0" w:color="auto"/>
              <w:bottom w:val="nil"/>
              <w:right w:val="single" w:sz="4" w:space="0" w:color="auto"/>
            </w:tcBorders>
            <w:shd w:val="clear" w:color="000000" w:fill="D9D9D9"/>
            <w:noWrap/>
            <w:vAlign w:val="center"/>
            <w:hideMark/>
          </w:tcPr>
          <w:p w14:paraId="0673524D" w14:textId="77777777" w:rsidR="00410EC1" w:rsidRPr="00D951B1" w:rsidRDefault="00410EC1" w:rsidP="00D951B1">
            <w:pPr>
              <w:spacing w:after="0"/>
              <w:jc w:val="center"/>
              <w:rPr>
                <w:rFonts w:ascii="Calibri" w:hAnsi="Calibri" w:cs="Calibri"/>
                <w:b/>
                <w:bCs/>
                <w:color w:val="000000"/>
                <w:sz w:val="20"/>
              </w:rPr>
            </w:pPr>
            <w:r w:rsidRPr="00D951B1">
              <w:rPr>
                <w:rFonts w:ascii="Calibri" w:hAnsi="Calibri" w:cs="Calibri"/>
                <w:b/>
                <w:bCs/>
                <w:color w:val="000000"/>
                <w:sz w:val="20"/>
              </w:rPr>
              <w:t>141.5</w:t>
            </w:r>
          </w:p>
        </w:tc>
        <w:tc>
          <w:tcPr>
            <w:tcW w:w="463" w:type="pct"/>
            <w:tcBorders>
              <w:top w:val="nil"/>
              <w:left w:val="nil"/>
              <w:bottom w:val="nil"/>
              <w:right w:val="single" w:sz="12" w:space="0" w:color="auto"/>
            </w:tcBorders>
            <w:shd w:val="clear" w:color="000000" w:fill="D9D9D9"/>
            <w:noWrap/>
            <w:vAlign w:val="bottom"/>
            <w:hideMark/>
          </w:tcPr>
          <w:p w14:paraId="11291503" w14:textId="77777777" w:rsidR="00410EC1" w:rsidRPr="00D951B1" w:rsidRDefault="00410EC1" w:rsidP="00D951B1">
            <w:pPr>
              <w:spacing w:after="0"/>
              <w:jc w:val="center"/>
              <w:rPr>
                <w:rFonts w:ascii="Calibri" w:hAnsi="Calibri" w:cs="Calibri"/>
                <w:b/>
                <w:bCs/>
                <w:color w:val="000000"/>
                <w:sz w:val="20"/>
              </w:rPr>
            </w:pPr>
            <w:r w:rsidRPr="00D951B1">
              <w:rPr>
                <w:rFonts w:ascii="Calibri" w:hAnsi="Calibri" w:cs="Calibri"/>
                <w:b/>
                <w:bCs/>
                <w:color w:val="000000"/>
                <w:sz w:val="20"/>
              </w:rPr>
              <w:t>282</w:t>
            </w:r>
          </w:p>
        </w:tc>
      </w:tr>
      <w:tr w:rsidR="00410EC1" w:rsidRPr="00D951B1" w14:paraId="2973EFE9" w14:textId="77777777" w:rsidTr="00256E83">
        <w:trPr>
          <w:cantSplit/>
          <w:trHeight w:val="255"/>
          <w:jc w:val="center"/>
        </w:trPr>
        <w:tc>
          <w:tcPr>
            <w:tcW w:w="222" w:type="pct"/>
            <w:tcBorders>
              <w:top w:val="nil"/>
              <w:left w:val="single" w:sz="12" w:space="0" w:color="auto"/>
              <w:bottom w:val="nil"/>
              <w:right w:val="single" w:sz="4" w:space="0" w:color="auto"/>
            </w:tcBorders>
            <w:shd w:val="clear" w:color="auto" w:fill="auto"/>
            <w:noWrap/>
            <w:vAlign w:val="bottom"/>
            <w:hideMark/>
          </w:tcPr>
          <w:p w14:paraId="5F212B60"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w:t>
            </w:r>
          </w:p>
        </w:tc>
        <w:tc>
          <w:tcPr>
            <w:tcW w:w="222" w:type="pct"/>
            <w:tcBorders>
              <w:top w:val="nil"/>
              <w:left w:val="nil"/>
              <w:bottom w:val="nil"/>
              <w:right w:val="single" w:sz="4" w:space="0" w:color="auto"/>
            </w:tcBorders>
            <w:shd w:val="clear" w:color="auto" w:fill="auto"/>
            <w:noWrap/>
            <w:vAlign w:val="bottom"/>
            <w:hideMark/>
          </w:tcPr>
          <w:p w14:paraId="1689EDB3"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8</w:t>
            </w:r>
          </w:p>
        </w:tc>
        <w:tc>
          <w:tcPr>
            <w:tcW w:w="222" w:type="pct"/>
            <w:tcBorders>
              <w:top w:val="nil"/>
              <w:left w:val="nil"/>
              <w:bottom w:val="nil"/>
              <w:right w:val="single" w:sz="4" w:space="0" w:color="auto"/>
            </w:tcBorders>
            <w:shd w:val="clear" w:color="auto" w:fill="auto"/>
            <w:noWrap/>
            <w:vAlign w:val="bottom"/>
            <w:hideMark/>
          </w:tcPr>
          <w:p w14:paraId="4470AE1D"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8.5</w:t>
            </w:r>
          </w:p>
        </w:tc>
        <w:tc>
          <w:tcPr>
            <w:tcW w:w="222" w:type="pct"/>
            <w:tcBorders>
              <w:top w:val="nil"/>
              <w:left w:val="nil"/>
              <w:bottom w:val="nil"/>
              <w:right w:val="single" w:sz="4" w:space="0" w:color="auto"/>
            </w:tcBorders>
            <w:shd w:val="clear" w:color="auto" w:fill="auto"/>
            <w:noWrap/>
            <w:vAlign w:val="bottom"/>
            <w:hideMark/>
          </w:tcPr>
          <w:p w14:paraId="31D47051"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8</w:t>
            </w:r>
          </w:p>
        </w:tc>
        <w:tc>
          <w:tcPr>
            <w:tcW w:w="222" w:type="pct"/>
            <w:tcBorders>
              <w:top w:val="nil"/>
              <w:left w:val="nil"/>
              <w:bottom w:val="nil"/>
              <w:right w:val="single" w:sz="4" w:space="0" w:color="auto"/>
            </w:tcBorders>
            <w:shd w:val="clear" w:color="auto" w:fill="auto"/>
            <w:noWrap/>
            <w:vAlign w:val="bottom"/>
            <w:hideMark/>
          </w:tcPr>
          <w:p w14:paraId="3DE5AED7"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8.5</w:t>
            </w:r>
          </w:p>
        </w:tc>
        <w:tc>
          <w:tcPr>
            <w:tcW w:w="222" w:type="pct"/>
            <w:tcBorders>
              <w:top w:val="nil"/>
              <w:left w:val="nil"/>
              <w:bottom w:val="nil"/>
              <w:right w:val="single" w:sz="4" w:space="0" w:color="auto"/>
            </w:tcBorders>
            <w:shd w:val="clear" w:color="auto" w:fill="auto"/>
            <w:noWrap/>
            <w:vAlign w:val="bottom"/>
            <w:hideMark/>
          </w:tcPr>
          <w:p w14:paraId="2F7138A9"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8.5</w:t>
            </w:r>
          </w:p>
        </w:tc>
        <w:tc>
          <w:tcPr>
            <w:tcW w:w="222" w:type="pct"/>
            <w:tcBorders>
              <w:top w:val="nil"/>
              <w:left w:val="nil"/>
              <w:bottom w:val="nil"/>
              <w:right w:val="single" w:sz="4" w:space="0" w:color="auto"/>
            </w:tcBorders>
            <w:shd w:val="clear" w:color="auto" w:fill="auto"/>
            <w:noWrap/>
            <w:vAlign w:val="bottom"/>
            <w:hideMark/>
          </w:tcPr>
          <w:p w14:paraId="25977AF8"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8</w:t>
            </w:r>
          </w:p>
        </w:tc>
        <w:tc>
          <w:tcPr>
            <w:tcW w:w="222" w:type="pct"/>
            <w:tcBorders>
              <w:top w:val="nil"/>
              <w:left w:val="nil"/>
              <w:bottom w:val="nil"/>
              <w:right w:val="single" w:sz="4" w:space="0" w:color="auto"/>
            </w:tcBorders>
            <w:shd w:val="clear" w:color="auto" w:fill="auto"/>
            <w:noWrap/>
            <w:vAlign w:val="bottom"/>
            <w:hideMark/>
          </w:tcPr>
          <w:p w14:paraId="3F555230"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8.5</w:t>
            </w:r>
          </w:p>
        </w:tc>
        <w:tc>
          <w:tcPr>
            <w:tcW w:w="222" w:type="pct"/>
            <w:tcBorders>
              <w:top w:val="nil"/>
              <w:left w:val="nil"/>
              <w:bottom w:val="nil"/>
              <w:right w:val="single" w:sz="4" w:space="0" w:color="auto"/>
            </w:tcBorders>
            <w:shd w:val="clear" w:color="auto" w:fill="auto"/>
            <w:noWrap/>
            <w:vAlign w:val="bottom"/>
            <w:hideMark/>
          </w:tcPr>
          <w:p w14:paraId="473EC9F6"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8</w:t>
            </w:r>
          </w:p>
        </w:tc>
        <w:tc>
          <w:tcPr>
            <w:tcW w:w="222" w:type="pct"/>
            <w:tcBorders>
              <w:top w:val="nil"/>
              <w:left w:val="nil"/>
              <w:bottom w:val="nil"/>
              <w:right w:val="single" w:sz="4" w:space="0" w:color="auto"/>
            </w:tcBorders>
            <w:shd w:val="clear" w:color="auto" w:fill="auto"/>
            <w:noWrap/>
            <w:vAlign w:val="bottom"/>
            <w:hideMark/>
          </w:tcPr>
          <w:p w14:paraId="4ED6C9FE"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8.5</w:t>
            </w:r>
          </w:p>
        </w:tc>
        <w:tc>
          <w:tcPr>
            <w:tcW w:w="222" w:type="pct"/>
            <w:tcBorders>
              <w:top w:val="nil"/>
              <w:left w:val="nil"/>
              <w:bottom w:val="nil"/>
              <w:right w:val="single" w:sz="4" w:space="0" w:color="auto"/>
            </w:tcBorders>
            <w:shd w:val="clear" w:color="auto" w:fill="auto"/>
            <w:noWrap/>
            <w:vAlign w:val="bottom"/>
            <w:hideMark/>
          </w:tcPr>
          <w:p w14:paraId="210FF722"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8</w:t>
            </w:r>
          </w:p>
        </w:tc>
        <w:tc>
          <w:tcPr>
            <w:tcW w:w="222" w:type="pct"/>
            <w:tcBorders>
              <w:top w:val="nil"/>
              <w:left w:val="nil"/>
              <w:bottom w:val="nil"/>
              <w:right w:val="single" w:sz="4" w:space="0" w:color="auto"/>
            </w:tcBorders>
            <w:shd w:val="clear" w:color="auto" w:fill="auto"/>
            <w:noWrap/>
            <w:vAlign w:val="bottom"/>
            <w:hideMark/>
          </w:tcPr>
          <w:p w14:paraId="7C888F5E"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8.5</w:t>
            </w:r>
          </w:p>
        </w:tc>
        <w:tc>
          <w:tcPr>
            <w:tcW w:w="222" w:type="pct"/>
            <w:tcBorders>
              <w:top w:val="nil"/>
              <w:left w:val="nil"/>
              <w:bottom w:val="nil"/>
              <w:right w:val="single" w:sz="4" w:space="0" w:color="auto"/>
            </w:tcBorders>
            <w:shd w:val="clear" w:color="auto" w:fill="auto"/>
            <w:noWrap/>
            <w:vAlign w:val="bottom"/>
            <w:hideMark/>
          </w:tcPr>
          <w:p w14:paraId="1DF0F5F2"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8.5</w:t>
            </w:r>
          </w:p>
        </w:tc>
        <w:tc>
          <w:tcPr>
            <w:tcW w:w="222" w:type="pct"/>
            <w:tcBorders>
              <w:top w:val="nil"/>
              <w:left w:val="nil"/>
              <w:bottom w:val="nil"/>
              <w:right w:val="single" w:sz="4" w:space="0" w:color="auto"/>
            </w:tcBorders>
            <w:shd w:val="clear" w:color="auto" w:fill="auto"/>
            <w:noWrap/>
            <w:vAlign w:val="bottom"/>
            <w:hideMark/>
          </w:tcPr>
          <w:p w14:paraId="401814DD"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8</w:t>
            </w:r>
          </w:p>
        </w:tc>
        <w:tc>
          <w:tcPr>
            <w:tcW w:w="222" w:type="pct"/>
            <w:tcBorders>
              <w:top w:val="nil"/>
              <w:left w:val="nil"/>
              <w:bottom w:val="nil"/>
              <w:right w:val="single" w:sz="4" w:space="0" w:color="auto"/>
            </w:tcBorders>
            <w:shd w:val="clear" w:color="auto" w:fill="auto"/>
            <w:noWrap/>
            <w:vAlign w:val="bottom"/>
            <w:hideMark/>
          </w:tcPr>
          <w:p w14:paraId="76E534DA"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8</w:t>
            </w:r>
          </w:p>
        </w:tc>
        <w:tc>
          <w:tcPr>
            <w:tcW w:w="222" w:type="pct"/>
            <w:tcBorders>
              <w:top w:val="nil"/>
              <w:left w:val="nil"/>
              <w:bottom w:val="nil"/>
              <w:right w:val="single" w:sz="4" w:space="0" w:color="auto"/>
            </w:tcBorders>
            <w:shd w:val="clear" w:color="auto" w:fill="auto"/>
            <w:noWrap/>
            <w:vAlign w:val="bottom"/>
            <w:hideMark/>
          </w:tcPr>
          <w:p w14:paraId="522995D7"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8.5</w:t>
            </w:r>
          </w:p>
        </w:tc>
        <w:tc>
          <w:tcPr>
            <w:tcW w:w="222" w:type="pct"/>
            <w:tcBorders>
              <w:top w:val="nil"/>
              <w:left w:val="nil"/>
              <w:bottom w:val="nil"/>
              <w:right w:val="single" w:sz="4" w:space="0" w:color="auto"/>
            </w:tcBorders>
            <w:shd w:val="clear" w:color="auto" w:fill="auto"/>
            <w:noWrap/>
            <w:vAlign w:val="bottom"/>
            <w:hideMark/>
          </w:tcPr>
          <w:p w14:paraId="206642AF"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8</w:t>
            </w:r>
          </w:p>
        </w:tc>
        <w:tc>
          <w:tcPr>
            <w:tcW w:w="222" w:type="pct"/>
            <w:tcBorders>
              <w:top w:val="nil"/>
              <w:left w:val="nil"/>
              <w:bottom w:val="nil"/>
              <w:right w:val="single" w:sz="12" w:space="0" w:color="auto"/>
            </w:tcBorders>
            <w:shd w:val="clear" w:color="auto" w:fill="auto"/>
            <w:noWrap/>
            <w:vAlign w:val="bottom"/>
            <w:hideMark/>
          </w:tcPr>
          <w:p w14:paraId="0E18E46E"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w:t>
            </w:r>
          </w:p>
        </w:tc>
        <w:tc>
          <w:tcPr>
            <w:tcW w:w="537" w:type="pct"/>
            <w:tcBorders>
              <w:top w:val="nil"/>
              <w:left w:val="single" w:sz="12" w:space="0" w:color="auto"/>
              <w:bottom w:val="nil"/>
              <w:right w:val="single" w:sz="4" w:space="0" w:color="auto"/>
            </w:tcBorders>
            <w:shd w:val="clear" w:color="auto" w:fill="auto"/>
            <w:noWrap/>
            <w:vAlign w:val="center"/>
            <w:hideMark/>
          </w:tcPr>
          <w:p w14:paraId="6C0013EB" w14:textId="77777777" w:rsidR="00410EC1" w:rsidRPr="00D951B1" w:rsidRDefault="00410EC1" w:rsidP="00D951B1">
            <w:pPr>
              <w:spacing w:after="0"/>
              <w:jc w:val="center"/>
              <w:rPr>
                <w:rFonts w:ascii="Calibri" w:hAnsi="Calibri" w:cs="Calibri"/>
                <w:b/>
                <w:bCs/>
                <w:color w:val="000000"/>
                <w:sz w:val="20"/>
              </w:rPr>
            </w:pPr>
            <w:r w:rsidRPr="00D951B1">
              <w:rPr>
                <w:rFonts w:ascii="Calibri" w:hAnsi="Calibri" w:cs="Calibri"/>
                <w:b/>
                <w:bCs/>
                <w:color w:val="000000"/>
                <w:sz w:val="20"/>
              </w:rPr>
              <w:t>142</w:t>
            </w:r>
          </w:p>
        </w:tc>
        <w:tc>
          <w:tcPr>
            <w:tcW w:w="463" w:type="pct"/>
            <w:tcBorders>
              <w:top w:val="nil"/>
              <w:left w:val="nil"/>
              <w:bottom w:val="nil"/>
              <w:right w:val="single" w:sz="12" w:space="0" w:color="auto"/>
            </w:tcBorders>
            <w:shd w:val="clear" w:color="auto" w:fill="auto"/>
            <w:noWrap/>
            <w:vAlign w:val="bottom"/>
            <w:hideMark/>
          </w:tcPr>
          <w:p w14:paraId="5A0914E8" w14:textId="77777777" w:rsidR="00410EC1" w:rsidRPr="00D951B1" w:rsidRDefault="00410EC1" w:rsidP="00D951B1">
            <w:pPr>
              <w:spacing w:after="0"/>
              <w:jc w:val="center"/>
              <w:rPr>
                <w:rFonts w:ascii="Calibri" w:hAnsi="Calibri" w:cs="Calibri"/>
                <w:b/>
                <w:bCs/>
                <w:color w:val="000000"/>
                <w:sz w:val="20"/>
              </w:rPr>
            </w:pPr>
            <w:r w:rsidRPr="00D951B1">
              <w:rPr>
                <w:rFonts w:ascii="Calibri" w:hAnsi="Calibri" w:cs="Calibri"/>
                <w:b/>
                <w:bCs/>
                <w:color w:val="000000"/>
                <w:sz w:val="20"/>
              </w:rPr>
              <w:t>282.9</w:t>
            </w:r>
          </w:p>
        </w:tc>
      </w:tr>
      <w:tr w:rsidR="00410EC1" w:rsidRPr="00D951B1" w14:paraId="22423695" w14:textId="77777777" w:rsidTr="00256E83">
        <w:trPr>
          <w:cantSplit/>
          <w:trHeight w:val="255"/>
          <w:jc w:val="center"/>
        </w:trPr>
        <w:tc>
          <w:tcPr>
            <w:tcW w:w="222" w:type="pct"/>
            <w:tcBorders>
              <w:top w:val="nil"/>
              <w:left w:val="single" w:sz="12" w:space="0" w:color="auto"/>
              <w:bottom w:val="nil"/>
              <w:right w:val="single" w:sz="4" w:space="0" w:color="auto"/>
            </w:tcBorders>
            <w:shd w:val="clear" w:color="000000" w:fill="D9D9D9"/>
            <w:noWrap/>
            <w:vAlign w:val="bottom"/>
            <w:hideMark/>
          </w:tcPr>
          <w:p w14:paraId="5FC77923"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w:t>
            </w:r>
          </w:p>
        </w:tc>
        <w:tc>
          <w:tcPr>
            <w:tcW w:w="222" w:type="pct"/>
            <w:tcBorders>
              <w:top w:val="nil"/>
              <w:left w:val="single" w:sz="4" w:space="0" w:color="auto"/>
              <w:bottom w:val="nil"/>
              <w:right w:val="single" w:sz="4" w:space="0" w:color="auto"/>
            </w:tcBorders>
            <w:shd w:val="clear" w:color="000000" w:fill="D9D9D9"/>
            <w:noWrap/>
            <w:vAlign w:val="bottom"/>
            <w:hideMark/>
          </w:tcPr>
          <w:p w14:paraId="027F161A"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8</w:t>
            </w:r>
          </w:p>
        </w:tc>
        <w:tc>
          <w:tcPr>
            <w:tcW w:w="222" w:type="pct"/>
            <w:tcBorders>
              <w:top w:val="nil"/>
              <w:left w:val="single" w:sz="4" w:space="0" w:color="auto"/>
              <w:bottom w:val="nil"/>
              <w:right w:val="single" w:sz="4" w:space="0" w:color="auto"/>
            </w:tcBorders>
            <w:shd w:val="clear" w:color="000000" w:fill="D9D9D9"/>
            <w:noWrap/>
            <w:vAlign w:val="bottom"/>
            <w:hideMark/>
          </w:tcPr>
          <w:p w14:paraId="607F8383"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8.5</w:t>
            </w:r>
          </w:p>
        </w:tc>
        <w:tc>
          <w:tcPr>
            <w:tcW w:w="222" w:type="pct"/>
            <w:tcBorders>
              <w:top w:val="nil"/>
              <w:left w:val="single" w:sz="4" w:space="0" w:color="auto"/>
              <w:bottom w:val="nil"/>
              <w:right w:val="single" w:sz="4" w:space="0" w:color="auto"/>
            </w:tcBorders>
            <w:shd w:val="clear" w:color="000000" w:fill="D9D9D9"/>
            <w:noWrap/>
            <w:vAlign w:val="bottom"/>
            <w:hideMark/>
          </w:tcPr>
          <w:p w14:paraId="16E52EE8"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8</w:t>
            </w:r>
          </w:p>
        </w:tc>
        <w:tc>
          <w:tcPr>
            <w:tcW w:w="222" w:type="pct"/>
            <w:tcBorders>
              <w:top w:val="nil"/>
              <w:left w:val="single" w:sz="4" w:space="0" w:color="auto"/>
              <w:bottom w:val="nil"/>
              <w:right w:val="single" w:sz="4" w:space="0" w:color="auto"/>
            </w:tcBorders>
            <w:shd w:val="clear" w:color="000000" w:fill="D9D9D9"/>
            <w:noWrap/>
            <w:vAlign w:val="bottom"/>
            <w:hideMark/>
          </w:tcPr>
          <w:p w14:paraId="71453D7D"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8.5</w:t>
            </w:r>
          </w:p>
        </w:tc>
        <w:tc>
          <w:tcPr>
            <w:tcW w:w="222" w:type="pct"/>
            <w:tcBorders>
              <w:top w:val="nil"/>
              <w:left w:val="single" w:sz="4" w:space="0" w:color="auto"/>
              <w:bottom w:val="nil"/>
              <w:right w:val="single" w:sz="4" w:space="0" w:color="auto"/>
            </w:tcBorders>
            <w:shd w:val="clear" w:color="000000" w:fill="D9D9D9"/>
            <w:noWrap/>
            <w:vAlign w:val="bottom"/>
            <w:hideMark/>
          </w:tcPr>
          <w:p w14:paraId="0854E1FE"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8.5</w:t>
            </w:r>
          </w:p>
        </w:tc>
        <w:tc>
          <w:tcPr>
            <w:tcW w:w="222" w:type="pct"/>
            <w:tcBorders>
              <w:top w:val="nil"/>
              <w:left w:val="single" w:sz="4" w:space="0" w:color="auto"/>
              <w:bottom w:val="nil"/>
              <w:right w:val="single" w:sz="4" w:space="0" w:color="auto"/>
            </w:tcBorders>
            <w:shd w:val="clear" w:color="000000" w:fill="D9D9D9"/>
            <w:noWrap/>
            <w:vAlign w:val="bottom"/>
            <w:hideMark/>
          </w:tcPr>
          <w:p w14:paraId="3B6E913C"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8</w:t>
            </w:r>
          </w:p>
        </w:tc>
        <w:tc>
          <w:tcPr>
            <w:tcW w:w="222" w:type="pct"/>
            <w:tcBorders>
              <w:top w:val="nil"/>
              <w:left w:val="single" w:sz="4" w:space="0" w:color="auto"/>
              <w:bottom w:val="nil"/>
              <w:right w:val="single" w:sz="4" w:space="0" w:color="auto"/>
            </w:tcBorders>
            <w:shd w:val="clear" w:color="000000" w:fill="D9D9D9"/>
            <w:noWrap/>
            <w:vAlign w:val="bottom"/>
            <w:hideMark/>
          </w:tcPr>
          <w:p w14:paraId="1BC67AF9"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8.5</w:t>
            </w:r>
          </w:p>
        </w:tc>
        <w:tc>
          <w:tcPr>
            <w:tcW w:w="222" w:type="pct"/>
            <w:tcBorders>
              <w:top w:val="nil"/>
              <w:left w:val="single" w:sz="4" w:space="0" w:color="auto"/>
              <w:bottom w:val="nil"/>
              <w:right w:val="single" w:sz="4" w:space="0" w:color="auto"/>
            </w:tcBorders>
            <w:shd w:val="clear" w:color="000000" w:fill="D9D9D9"/>
            <w:noWrap/>
            <w:vAlign w:val="bottom"/>
            <w:hideMark/>
          </w:tcPr>
          <w:p w14:paraId="28686392"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8</w:t>
            </w:r>
          </w:p>
        </w:tc>
        <w:tc>
          <w:tcPr>
            <w:tcW w:w="222" w:type="pct"/>
            <w:tcBorders>
              <w:top w:val="nil"/>
              <w:left w:val="single" w:sz="4" w:space="0" w:color="auto"/>
              <w:bottom w:val="nil"/>
              <w:right w:val="single" w:sz="4" w:space="0" w:color="auto"/>
            </w:tcBorders>
            <w:shd w:val="clear" w:color="000000" w:fill="D9D9D9"/>
            <w:noWrap/>
            <w:vAlign w:val="bottom"/>
            <w:hideMark/>
          </w:tcPr>
          <w:p w14:paraId="47C0ABF5"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8.5</w:t>
            </w:r>
          </w:p>
        </w:tc>
        <w:tc>
          <w:tcPr>
            <w:tcW w:w="222" w:type="pct"/>
            <w:tcBorders>
              <w:top w:val="nil"/>
              <w:left w:val="single" w:sz="4" w:space="0" w:color="auto"/>
              <w:bottom w:val="nil"/>
              <w:right w:val="single" w:sz="4" w:space="0" w:color="auto"/>
            </w:tcBorders>
            <w:shd w:val="clear" w:color="000000" w:fill="D9D9D9"/>
            <w:noWrap/>
            <w:vAlign w:val="bottom"/>
            <w:hideMark/>
          </w:tcPr>
          <w:p w14:paraId="4591C0A0"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8</w:t>
            </w:r>
          </w:p>
        </w:tc>
        <w:tc>
          <w:tcPr>
            <w:tcW w:w="222" w:type="pct"/>
            <w:tcBorders>
              <w:top w:val="nil"/>
              <w:left w:val="single" w:sz="4" w:space="0" w:color="auto"/>
              <w:bottom w:val="nil"/>
              <w:right w:val="single" w:sz="4" w:space="0" w:color="auto"/>
            </w:tcBorders>
            <w:shd w:val="clear" w:color="000000" w:fill="D9D9D9"/>
            <w:noWrap/>
            <w:vAlign w:val="bottom"/>
            <w:hideMark/>
          </w:tcPr>
          <w:p w14:paraId="0397A62D"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8.5</w:t>
            </w:r>
          </w:p>
        </w:tc>
        <w:tc>
          <w:tcPr>
            <w:tcW w:w="222" w:type="pct"/>
            <w:tcBorders>
              <w:top w:val="nil"/>
              <w:left w:val="single" w:sz="4" w:space="0" w:color="auto"/>
              <w:bottom w:val="nil"/>
              <w:right w:val="single" w:sz="4" w:space="0" w:color="auto"/>
            </w:tcBorders>
            <w:shd w:val="clear" w:color="000000" w:fill="D9D9D9"/>
            <w:noWrap/>
            <w:vAlign w:val="bottom"/>
            <w:hideMark/>
          </w:tcPr>
          <w:p w14:paraId="6BCEBCF9"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8.5</w:t>
            </w:r>
          </w:p>
        </w:tc>
        <w:tc>
          <w:tcPr>
            <w:tcW w:w="222" w:type="pct"/>
            <w:tcBorders>
              <w:top w:val="nil"/>
              <w:left w:val="single" w:sz="4" w:space="0" w:color="auto"/>
              <w:bottom w:val="nil"/>
              <w:right w:val="single" w:sz="4" w:space="0" w:color="auto"/>
            </w:tcBorders>
            <w:shd w:val="clear" w:color="000000" w:fill="D9D9D9"/>
            <w:noWrap/>
            <w:vAlign w:val="bottom"/>
            <w:hideMark/>
          </w:tcPr>
          <w:p w14:paraId="7534983C"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8</w:t>
            </w:r>
          </w:p>
        </w:tc>
        <w:tc>
          <w:tcPr>
            <w:tcW w:w="222" w:type="pct"/>
            <w:tcBorders>
              <w:top w:val="nil"/>
              <w:left w:val="single" w:sz="4" w:space="0" w:color="auto"/>
              <w:bottom w:val="nil"/>
              <w:right w:val="single" w:sz="4" w:space="0" w:color="auto"/>
            </w:tcBorders>
            <w:shd w:val="clear" w:color="000000" w:fill="D9D9D9"/>
            <w:noWrap/>
            <w:vAlign w:val="bottom"/>
            <w:hideMark/>
          </w:tcPr>
          <w:p w14:paraId="7DC138B1"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8.5</w:t>
            </w:r>
          </w:p>
        </w:tc>
        <w:tc>
          <w:tcPr>
            <w:tcW w:w="222" w:type="pct"/>
            <w:tcBorders>
              <w:top w:val="nil"/>
              <w:left w:val="single" w:sz="4" w:space="0" w:color="auto"/>
              <w:bottom w:val="nil"/>
              <w:right w:val="single" w:sz="4" w:space="0" w:color="auto"/>
            </w:tcBorders>
            <w:shd w:val="clear" w:color="000000" w:fill="D9D9D9"/>
            <w:noWrap/>
            <w:vAlign w:val="bottom"/>
            <w:hideMark/>
          </w:tcPr>
          <w:p w14:paraId="78A8EB17"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8.5</w:t>
            </w:r>
          </w:p>
        </w:tc>
        <w:tc>
          <w:tcPr>
            <w:tcW w:w="222" w:type="pct"/>
            <w:tcBorders>
              <w:top w:val="nil"/>
              <w:left w:val="single" w:sz="4" w:space="0" w:color="auto"/>
              <w:bottom w:val="nil"/>
              <w:right w:val="single" w:sz="4" w:space="0" w:color="auto"/>
            </w:tcBorders>
            <w:shd w:val="clear" w:color="000000" w:fill="D9D9D9"/>
            <w:noWrap/>
            <w:vAlign w:val="bottom"/>
            <w:hideMark/>
          </w:tcPr>
          <w:p w14:paraId="034FB6E3"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8</w:t>
            </w:r>
          </w:p>
        </w:tc>
        <w:tc>
          <w:tcPr>
            <w:tcW w:w="222" w:type="pct"/>
            <w:tcBorders>
              <w:top w:val="nil"/>
              <w:left w:val="single" w:sz="4" w:space="0" w:color="auto"/>
              <w:bottom w:val="nil"/>
              <w:right w:val="single" w:sz="12" w:space="0" w:color="auto"/>
            </w:tcBorders>
            <w:shd w:val="clear" w:color="000000" w:fill="D9D9D9"/>
            <w:noWrap/>
            <w:vAlign w:val="bottom"/>
            <w:hideMark/>
          </w:tcPr>
          <w:p w14:paraId="2427DABD"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w:t>
            </w:r>
          </w:p>
        </w:tc>
        <w:tc>
          <w:tcPr>
            <w:tcW w:w="537" w:type="pct"/>
            <w:tcBorders>
              <w:top w:val="nil"/>
              <w:left w:val="single" w:sz="12" w:space="0" w:color="auto"/>
              <w:bottom w:val="nil"/>
              <w:right w:val="single" w:sz="4" w:space="0" w:color="auto"/>
            </w:tcBorders>
            <w:shd w:val="clear" w:color="000000" w:fill="D9D9D9"/>
            <w:noWrap/>
            <w:vAlign w:val="center"/>
            <w:hideMark/>
          </w:tcPr>
          <w:p w14:paraId="27FF47F3" w14:textId="77777777" w:rsidR="00410EC1" w:rsidRPr="00D951B1" w:rsidRDefault="00410EC1" w:rsidP="00D951B1">
            <w:pPr>
              <w:spacing w:after="0"/>
              <w:jc w:val="center"/>
              <w:rPr>
                <w:rFonts w:ascii="Calibri" w:hAnsi="Calibri" w:cs="Calibri"/>
                <w:b/>
                <w:bCs/>
                <w:color w:val="000000"/>
                <w:sz w:val="20"/>
              </w:rPr>
            </w:pPr>
            <w:r w:rsidRPr="00D951B1">
              <w:rPr>
                <w:rFonts w:ascii="Calibri" w:hAnsi="Calibri" w:cs="Calibri"/>
                <w:b/>
                <w:bCs/>
                <w:color w:val="000000"/>
                <w:sz w:val="20"/>
              </w:rPr>
              <w:t>142.5</w:t>
            </w:r>
          </w:p>
        </w:tc>
        <w:tc>
          <w:tcPr>
            <w:tcW w:w="463" w:type="pct"/>
            <w:tcBorders>
              <w:top w:val="nil"/>
              <w:left w:val="nil"/>
              <w:bottom w:val="nil"/>
              <w:right w:val="single" w:sz="12" w:space="0" w:color="auto"/>
            </w:tcBorders>
            <w:shd w:val="clear" w:color="000000" w:fill="D9D9D9"/>
            <w:noWrap/>
            <w:vAlign w:val="bottom"/>
            <w:hideMark/>
          </w:tcPr>
          <w:p w14:paraId="0778041B" w14:textId="77777777" w:rsidR="00410EC1" w:rsidRPr="00D951B1" w:rsidRDefault="00410EC1" w:rsidP="00D951B1">
            <w:pPr>
              <w:spacing w:after="0"/>
              <w:jc w:val="center"/>
              <w:rPr>
                <w:rFonts w:ascii="Calibri" w:hAnsi="Calibri" w:cs="Calibri"/>
                <w:b/>
                <w:bCs/>
                <w:color w:val="000000"/>
                <w:sz w:val="20"/>
              </w:rPr>
            </w:pPr>
            <w:r w:rsidRPr="00D951B1">
              <w:rPr>
                <w:rFonts w:ascii="Calibri" w:hAnsi="Calibri" w:cs="Calibri"/>
                <w:b/>
                <w:bCs/>
                <w:color w:val="000000"/>
                <w:sz w:val="20"/>
              </w:rPr>
              <w:t>283.8</w:t>
            </w:r>
          </w:p>
        </w:tc>
      </w:tr>
      <w:tr w:rsidR="00410EC1" w:rsidRPr="00D951B1" w14:paraId="38EBAC7A" w14:textId="77777777" w:rsidTr="00256E83">
        <w:trPr>
          <w:cantSplit/>
          <w:trHeight w:val="255"/>
          <w:jc w:val="center"/>
        </w:trPr>
        <w:tc>
          <w:tcPr>
            <w:tcW w:w="222" w:type="pct"/>
            <w:tcBorders>
              <w:top w:val="nil"/>
              <w:left w:val="single" w:sz="12" w:space="0" w:color="auto"/>
              <w:bottom w:val="nil"/>
              <w:right w:val="single" w:sz="4" w:space="0" w:color="auto"/>
            </w:tcBorders>
            <w:shd w:val="clear" w:color="auto" w:fill="auto"/>
            <w:noWrap/>
            <w:vAlign w:val="bottom"/>
            <w:hideMark/>
          </w:tcPr>
          <w:p w14:paraId="6134C380"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w:t>
            </w:r>
          </w:p>
        </w:tc>
        <w:tc>
          <w:tcPr>
            <w:tcW w:w="222" w:type="pct"/>
            <w:tcBorders>
              <w:top w:val="nil"/>
              <w:left w:val="nil"/>
              <w:bottom w:val="nil"/>
              <w:right w:val="single" w:sz="4" w:space="0" w:color="auto"/>
            </w:tcBorders>
            <w:shd w:val="clear" w:color="auto" w:fill="auto"/>
            <w:noWrap/>
            <w:vAlign w:val="bottom"/>
            <w:hideMark/>
          </w:tcPr>
          <w:p w14:paraId="403CE961"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8</w:t>
            </w:r>
          </w:p>
        </w:tc>
        <w:tc>
          <w:tcPr>
            <w:tcW w:w="222" w:type="pct"/>
            <w:tcBorders>
              <w:top w:val="nil"/>
              <w:left w:val="nil"/>
              <w:bottom w:val="nil"/>
              <w:right w:val="single" w:sz="4" w:space="0" w:color="auto"/>
            </w:tcBorders>
            <w:shd w:val="clear" w:color="auto" w:fill="auto"/>
            <w:noWrap/>
            <w:vAlign w:val="bottom"/>
            <w:hideMark/>
          </w:tcPr>
          <w:p w14:paraId="7BD20CF2"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8.5</w:t>
            </w:r>
          </w:p>
        </w:tc>
        <w:tc>
          <w:tcPr>
            <w:tcW w:w="222" w:type="pct"/>
            <w:tcBorders>
              <w:top w:val="nil"/>
              <w:left w:val="nil"/>
              <w:bottom w:val="nil"/>
              <w:right w:val="single" w:sz="4" w:space="0" w:color="auto"/>
            </w:tcBorders>
            <w:shd w:val="clear" w:color="auto" w:fill="auto"/>
            <w:noWrap/>
            <w:vAlign w:val="bottom"/>
            <w:hideMark/>
          </w:tcPr>
          <w:p w14:paraId="44479088"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8.5</w:t>
            </w:r>
          </w:p>
        </w:tc>
        <w:tc>
          <w:tcPr>
            <w:tcW w:w="222" w:type="pct"/>
            <w:tcBorders>
              <w:top w:val="nil"/>
              <w:left w:val="nil"/>
              <w:bottom w:val="nil"/>
              <w:right w:val="single" w:sz="4" w:space="0" w:color="auto"/>
            </w:tcBorders>
            <w:shd w:val="clear" w:color="auto" w:fill="auto"/>
            <w:noWrap/>
            <w:vAlign w:val="bottom"/>
            <w:hideMark/>
          </w:tcPr>
          <w:p w14:paraId="08808B8C"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8.5</w:t>
            </w:r>
          </w:p>
        </w:tc>
        <w:tc>
          <w:tcPr>
            <w:tcW w:w="222" w:type="pct"/>
            <w:tcBorders>
              <w:top w:val="nil"/>
              <w:left w:val="nil"/>
              <w:bottom w:val="nil"/>
              <w:right w:val="single" w:sz="4" w:space="0" w:color="auto"/>
            </w:tcBorders>
            <w:shd w:val="clear" w:color="auto" w:fill="auto"/>
            <w:noWrap/>
            <w:vAlign w:val="bottom"/>
            <w:hideMark/>
          </w:tcPr>
          <w:p w14:paraId="4676410B"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8.5</w:t>
            </w:r>
          </w:p>
        </w:tc>
        <w:tc>
          <w:tcPr>
            <w:tcW w:w="222" w:type="pct"/>
            <w:tcBorders>
              <w:top w:val="nil"/>
              <w:left w:val="nil"/>
              <w:bottom w:val="nil"/>
              <w:right w:val="single" w:sz="4" w:space="0" w:color="auto"/>
            </w:tcBorders>
            <w:shd w:val="clear" w:color="auto" w:fill="auto"/>
            <w:noWrap/>
            <w:vAlign w:val="bottom"/>
            <w:hideMark/>
          </w:tcPr>
          <w:p w14:paraId="41AA0BE7"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8</w:t>
            </w:r>
          </w:p>
        </w:tc>
        <w:tc>
          <w:tcPr>
            <w:tcW w:w="222" w:type="pct"/>
            <w:tcBorders>
              <w:top w:val="nil"/>
              <w:left w:val="nil"/>
              <w:bottom w:val="nil"/>
              <w:right w:val="single" w:sz="4" w:space="0" w:color="auto"/>
            </w:tcBorders>
            <w:shd w:val="clear" w:color="auto" w:fill="auto"/>
            <w:noWrap/>
            <w:vAlign w:val="bottom"/>
            <w:hideMark/>
          </w:tcPr>
          <w:p w14:paraId="33976CA5"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8.5</w:t>
            </w:r>
          </w:p>
        </w:tc>
        <w:tc>
          <w:tcPr>
            <w:tcW w:w="222" w:type="pct"/>
            <w:tcBorders>
              <w:top w:val="nil"/>
              <w:left w:val="nil"/>
              <w:bottom w:val="nil"/>
              <w:right w:val="single" w:sz="4" w:space="0" w:color="auto"/>
            </w:tcBorders>
            <w:shd w:val="clear" w:color="auto" w:fill="auto"/>
            <w:noWrap/>
            <w:vAlign w:val="bottom"/>
            <w:hideMark/>
          </w:tcPr>
          <w:p w14:paraId="532FB39B"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8</w:t>
            </w:r>
          </w:p>
        </w:tc>
        <w:tc>
          <w:tcPr>
            <w:tcW w:w="222" w:type="pct"/>
            <w:tcBorders>
              <w:top w:val="nil"/>
              <w:left w:val="nil"/>
              <w:bottom w:val="nil"/>
              <w:right w:val="single" w:sz="4" w:space="0" w:color="auto"/>
            </w:tcBorders>
            <w:shd w:val="clear" w:color="auto" w:fill="auto"/>
            <w:noWrap/>
            <w:vAlign w:val="bottom"/>
            <w:hideMark/>
          </w:tcPr>
          <w:p w14:paraId="680A2DF4"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8.5</w:t>
            </w:r>
          </w:p>
        </w:tc>
        <w:tc>
          <w:tcPr>
            <w:tcW w:w="222" w:type="pct"/>
            <w:tcBorders>
              <w:top w:val="nil"/>
              <w:left w:val="nil"/>
              <w:bottom w:val="nil"/>
              <w:right w:val="single" w:sz="4" w:space="0" w:color="auto"/>
            </w:tcBorders>
            <w:shd w:val="clear" w:color="auto" w:fill="auto"/>
            <w:noWrap/>
            <w:vAlign w:val="bottom"/>
            <w:hideMark/>
          </w:tcPr>
          <w:p w14:paraId="6991D203"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8</w:t>
            </w:r>
          </w:p>
        </w:tc>
        <w:tc>
          <w:tcPr>
            <w:tcW w:w="222" w:type="pct"/>
            <w:tcBorders>
              <w:top w:val="nil"/>
              <w:left w:val="nil"/>
              <w:bottom w:val="nil"/>
              <w:right w:val="single" w:sz="4" w:space="0" w:color="auto"/>
            </w:tcBorders>
            <w:shd w:val="clear" w:color="auto" w:fill="auto"/>
            <w:noWrap/>
            <w:vAlign w:val="bottom"/>
            <w:hideMark/>
          </w:tcPr>
          <w:p w14:paraId="1A32BE45"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8.5</w:t>
            </w:r>
          </w:p>
        </w:tc>
        <w:tc>
          <w:tcPr>
            <w:tcW w:w="222" w:type="pct"/>
            <w:tcBorders>
              <w:top w:val="nil"/>
              <w:left w:val="nil"/>
              <w:bottom w:val="nil"/>
              <w:right w:val="single" w:sz="4" w:space="0" w:color="auto"/>
            </w:tcBorders>
            <w:shd w:val="clear" w:color="auto" w:fill="auto"/>
            <w:noWrap/>
            <w:vAlign w:val="bottom"/>
            <w:hideMark/>
          </w:tcPr>
          <w:p w14:paraId="27BA163D"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8.5</w:t>
            </w:r>
          </w:p>
        </w:tc>
        <w:tc>
          <w:tcPr>
            <w:tcW w:w="222" w:type="pct"/>
            <w:tcBorders>
              <w:top w:val="nil"/>
              <w:left w:val="nil"/>
              <w:bottom w:val="nil"/>
              <w:right w:val="single" w:sz="4" w:space="0" w:color="auto"/>
            </w:tcBorders>
            <w:shd w:val="clear" w:color="auto" w:fill="auto"/>
            <w:noWrap/>
            <w:vAlign w:val="bottom"/>
            <w:hideMark/>
          </w:tcPr>
          <w:p w14:paraId="28F3EC57"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8</w:t>
            </w:r>
          </w:p>
        </w:tc>
        <w:tc>
          <w:tcPr>
            <w:tcW w:w="222" w:type="pct"/>
            <w:tcBorders>
              <w:top w:val="nil"/>
              <w:left w:val="nil"/>
              <w:bottom w:val="nil"/>
              <w:right w:val="single" w:sz="4" w:space="0" w:color="auto"/>
            </w:tcBorders>
            <w:shd w:val="clear" w:color="auto" w:fill="auto"/>
            <w:noWrap/>
            <w:vAlign w:val="bottom"/>
            <w:hideMark/>
          </w:tcPr>
          <w:p w14:paraId="30BE98B4"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8.5</w:t>
            </w:r>
          </w:p>
        </w:tc>
        <w:tc>
          <w:tcPr>
            <w:tcW w:w="222" w:type="pct"/>
            <w:tcBorders>
              <w:top w:val="nil"/>
              <w:left w:val="nil"/>
              <w:bottom w:val="nil"/>
              <w:right w:val="single" w:sz="4" w:space="0" w:color="auto"/>
            </w:tcBorders>
            <w:shd w:val="clear" w:color="auto" w:fill="auto"/>
            <w:noWrap/>
            <w:vAlign w:val="bottom"/>
            <w:hideMark/>
          </w:tcPr>
          <w:p w14:paraId="1AF4F5BA"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8.5</w:t>
            </w:r>
          </w:p>
        </w:tc>
        <w:tc>
          <w:tcPr>
            <w:tcW w:w="222" w:type="pct"/>
            <w:tcBorders>
              <w:top w:val="nil"/>
              <w:left w:val="nil"/>
              <w:bottom w:val="nil"/>
              <w:right w:val="single" w:sz="4" w:space="0" w:color="auto"/>
            </w:tcBorders>
            <w:shd w:val="clear" w:color="auto" w:fill="auto"/>
            <w:noWrap/>
            <w:vAlign w:val="bottom"/>
            <w:hideMark/>
          </w:tcPr>
          <w:p w14:paraId="4283AD39"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8</w:t>
            </w:r>
          </w:p>
        </w:tc>
        <w:tc>
          <w:tcPr>
            <w:tcW w:w="222" w:type="pct"/>
            <w:tcBorders>
              <w:top w:val="nil"/>
              <w:left w:val="nil"/>
              <w:bottom w:val="nil"/>
              <w:right w:val="single" w:sz="12" w:space="0" w:color="auto"/>
            </w:tcBorders>
            <w:shd w:val="clear" w:color="auto" w:fill="auto"/>
            <w:noWrap/>
            <w:vAlign w:val="bottom"/>
            <w:hideMark/>
          </w:tcPr>
          <w:p w14:paraId="50993694"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w:t>
            </w:r>
          </w:p>
        </w:tc>
        <w:tc>
          <w:tcPr>
            <w:tcW w:w="537" w:type="pct"/>
            <w:tcBorders>
              <w:top w:val="nil"/>
              <w:left w:val="single" w:sz="12" w:space="0" w:color="auto"/>
              <w:bottom w:val="nil"/>
              <w:right w:val="single" w:sz="4" w:space="0" w:color="auto"/>
            </w:tcBorders>
            <w:shd w:val="clear" w:color="auto" w:fill="auto"/>
            <w:noWrap/>
            <w:vAlign w:val="center"/>
            <w:hideMark/>
          </w:tcPr>
          <w:p w14:paraId="20CFA190" w14:textId="77777777" w:rsidR="00410EC1" w:rsidRPr="00D951B1" w:rsidRDefault="00410EC1" w:rsidP="00D951B1">
            <w:pPr>
              <w:spacing w:after="0"/>
              <w:jc w:val="center"/>
              <w:rPr>
                <w:rFonts w:ascii="Calibri" w:hAnsi="Calibri" w:cs="Calibri"/>
                <w:b/>
                <w:bCs/>
                <w:color w:val="000000"/>
                <w:sz w:val="20"/>
              </w:rPr>
            </w:pPr>
            <w:r w:rsidRPr="00D951B1">
              <w:rPr>
                <w:rFonts w:ascii="Calibri" w:hAnsi="Calibri" w:cs="Calibri"/>
                <w:b/>
                <w:bCs/>
                <w:color w:val="000000"/>
                <w:sz w:val="20"/>
              </w:rPr>
              <w:t>143</w:t>
            </w:r>
          </w:p>
        </w:tc>
        <w:tc>
          <w:tcPr>
            <w:tcW w:w="463" w:type="pct"/>
            <w:tcBorders>
              <w:top w:val="nil"/>
              <w:left w:val="nil"/>
              <w:bottom w:val="nil"/>
              <w:right w:val="single" w:sz="12" w:space="0" w:color="auto"/>
            </w:tcBorders>
            <w:shd w:val="clear" w:color="auto" w:fill="auto"/>
            <w:noWrap/>
            <w:vAlign w:val="bottom"/>
            <w:hideMark/>
          </w:tcPr>
          <w:p w14:paraId="5875C3F6" w14:textId="77777777" w:rsidR="00410EC1" w:rsidRPr="00D951B1" w:rsidRDefault="00410EC1" w:rsidP="00D951B1">
            <w:pPr>
              <w:spacing w:after="0"/>
              <w:jc w:val="center"/>
              <w:rPr>
                <w:rFonts w:ascii="Calibri" w:hAnsi="Calibri" w:cs="Calibri"/>
                <w:b/>
                <w:bCs/>
                <w:color w:val="000000"/>
                <w:sz w:val="20"/>
              </w:rPr>
            </w:pPr>
            <w:r w:rsidRPr="00D951B1">
              <w:rPr>
                <w:rFonts w:ascii="Calibri" w:hAnsi="Calibri" w:cs="Calibri"/>
                <w:b/>
                <w:bCs/>
                <w:color w:val="000000"/>
                <w:sz w:val="20"/>
              </w:rPr>
              <w:t>284.6</w:t>
            </w:r>
          </w:p>
        </w:tc>
      </w:tr>
      <w:tr w:rsidR="00410EC1" w:rsidRPr="00D951B1" w14:paraId="60124B6F" w14:textId="77777777" w:rsidTr="00256E83">
        <w:trPr>
          <w:cantSplit/>
          <w:trHeight w:val="255"/>
          <w:jc w:val="center"/>
        </w:trPr>
        <w:tc>
          <w:tcPr>
            <w:tcW w:w="222" w:type="pct"/>
            <w:tcBorders>
              <w:top w:val="nil"/>
              <w:left w:val="single" w:sz="12" w:space="0" w:color="auto"/>
              <w:bottom w:val="nil"/>
              <w:right w:val="single" w:sz="4" w:space="0" w:color="auto"/>
            </w:tcBorders>
            <w:shd w:val="clear" w:color="000000" w:fill="D9D9D9"/>
            <w:noWrap/>
            <w:vAlign w:val="bottom"/>
            <w:hideMark/>
          </w:tcPr>
          <w:p w14:paraId="4444A4AE"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w:t>
            </w:r>
          </w:p>
        </w:tc>
        <w:tc>
          <w:tcPr>
            <w:tcW w:w="222" w:type="pct"/>
            <w:tcBorders>
              <w:top w:val="nil"/>
              <w:left w:val="single" w:sz="4" w:space="0" w:color="auto"/>
              <w:bottom w:val="nil"/>
              <w:right w:val="single" w:sz="4" w:space="0" w:color="auto"/>
            </w:tcBorders>
            <w:shd w:val="clear" w:color="000000" w:fill="D9D9D9"/>
            <w:noWrap/>
            <w:vAlign w:val="bottom"/>
            <w:hideMark/>
          </w:tcPr>
          <w:p w14:paraId="186E7151"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8</w:t>
            </w:r>
          </w:p>
        </w:tc>
        <w:tc>
          <w:tcPr>
            <w:tcW w:w="222" w:type="pct"/>
            <w:tcBorders>
              <w:top w:val="nil"/>
              <w:left w:val="single" w:sz="4" w:space="0" w:color="auto"/>
              <w:bottom w:val="nil"/>
              <w:right w:val="single" w:sz="4" w:space="0" w:color="auto"/>
            </w:tcBorders>
            <w:shd w:val="clear" w:color="000000" w:fill="D9D9D9"/>
            <w:noWrap/>
            <w:vAlign w:val="bottom"/>
            <w:hideMark/>
          </w:tcPr>
          <w:p w14:paraId="5FFDFC8D"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8.5</w:t>
            </w:r>
          </w:p>
        </w:tc>
        <w:tc>
          <w:tcPr>
            <w:tcW w:w="222" w:type="pct"/>
            <w:tcBorders>
              <w:top w:val="nil"/>
              <w:left w:val="single" w:sz="4" w:space="0" w:color="auto"/>
              <w:bottom w:val="nil"/>
              <w:right w:val="single" w:sz="4" w:space="0" w:color="auto"/>
            </w:tcBorders>
            <w:shd w:val="clear" w:color="000000" w:fill="D9D9D9"/>
            <w:noWrap/>
            <w:vAlign w:val="bottom"/>
            <w:hideMark/>
          </w:tcPr>
          <w:p w14:paraId="2DCE9C0B"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8.5</w:t>
            </w:r>
          </w:p>
        </w:tc>
        <w:tc>
          <w:tcPr>
            <w:tcW w:w="222" w:type="pct"/>
            <w:tcBorders>
              <w:top w:val="nil"/>
              <w:left w:val="single" w:sz="4" w:space="0" w:color="auto"/>
              <w:bottom w:val="nil"/>
              <w:right w:val="single" w:sz="4" w:space="0" w:color="auto"/>
            </w:tcBorders>
            <w:shd w:val="clear" w:color="000000" w:fill="D9D9D9"/>
            <w:noWrap/>
            <w:vAlign w:val="bottom"/>
            <w:hideMark/>
          </w:tcPr>
          <w:p w14:paraId="6A451E45"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8.5</w:t>
            </w:r>
          </w:p>
        </w:tc>
        <w:tc>
          <w:tcPr>
            <w:tcW w:w="222" w:type="pct"/>
            <w:tcBorders>
              <w:top w:val="nil"/>
              <w:left w:val="single" w:sz="4" w:space="0" w:color="auto"/>
              <w:bottom w:val="nil"/>
              <w:right w:val="single" w:sz="4" w:space="0" w:color="auto"/>
            </w:tcBorders>
            <w:shd w:val="clear" w:color="000000" w:fill="D9D9D9"/>
            <w:noWrap/>
            <w:vAlign w:val="bottom"/>
            <w:hideMark/>
          </w:tcPr>
          <w:p w14:paraId="78A739D2"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8.5</w:t>
            </w:r>
          </w:p>
        </w:tc>
        <w:tc>
          <w:tcPr>
            <w:tcW w:w="222" w:type="pct"/>
            <w:tcBorders>
              <w:top w:val="nil"/>
              <w:left w:val="single" w:sz="4" w:space="0" w:color="auto"/>
              <w:bottom w:val="nil"/>
              <w:right w:val="single" w:sz="4" w:space="0" w:color="auto"/>
            </w:tcBorders>
            <w:shd w:val="clear" w:color="000000" w:fill="D9D9D9"/>
            <w:noWrap/>
            <w:vAlign w:val="bottom"/>
            <w:hideMark/>
          </w:tcPr>
          <w:p w14:paraId="426217B0"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8</w:t>
            </w:r>
          </w:p>
        </w:tc>
        <w:tc>
          <w:tcPr>
            <w:tcW w:w="222" w:type="pct"/>
            <w:tcBorders>
              <w:top w:val="nil"/>
              <w:left w:val="single" w:sz="4" w:space="0" w:color="auto"/>
              <w:bottom w:val="nil"/>
              <w:right w:val="single" w:sz="4" w:space="0" w:color="auto"/>
            </w:tcBorders>
            <w:shd w:val="clear" w:color="000000" w:fill="D9D9D9"/>
            <w:noWrap/>
            <w:vAlign w:val="bottom"/>
            <w:hideMark/>
          </w:tcPr>
          <w:p w14:paraId="48339214"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8.5</w:t>
            </w:r>
          </w:p>
        </w:tc>
        <w:tc>
          <w:tcPr>
            <w:tcW w:w="222" w:type="pct"/>
            <w:tcBorders>
              <w:top w:val="nil"/>
              <w:left w:val="single" w:sz="4" w:space="0" w:color="auto"/>
              <w:bottom w:val="nil"/>
              <w:right w:val="single" w:sz="4" w:space="0" w:color="auto"/>
            </w:tcBorders>
            <w:shd w:val="clear" w:color="000000" w:fill="D9D9D9"/>
            <w:noWrap/>
            <w:vAlign w:val="bottom"/>
            <w:hideMark/>
          </w:tcPr>
          <w:p w14:paraId="7D77EC9E"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8</w:t>
            </w:r>
          </w:p>
        </w:tc>
        <w:tc>
          <w:tcPr>
            <w:tcW w:w="222" w:type="pct"/>
            <w:tcBorders>
              <w:top w:val="nil"/>
              <w:left w:val="single" w:sz="4" w:space="0" w:color="auto"/>
              <w:bottom w:val="nil"/>
              <w:right w:val="single" w:sz="4" w:space="0" w:color="auto"/>
            </w:tcBorders>
            <w:shd w:val="clear" w:color="000000" w:fill="D9D9D9"/>
            <w:noWrap/>
            <w:vAlign w:val="bottom"/>
            <w:hideMark/>
          </w:tcPr>
          <w:p w14:paraId="7CBD640D"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8.5</w:t>
            </w:r>
          </w:p>
        </w:tc>
        <w:tc>
          <w:tcPr>
            <w:tcW w:w="222" w:type="pct"/>
            <w:tcBorders>
              <w:top w:val="nil"/>
              <w:left w:val="single" w:sz="4" w:space="0" w:color="auto"/>
              <w:bottom w:val="nil"/>
              <w:right w:val="single" w:sz="4" w:space="0" w:color="auto"/>
            </w:tcBorders>
            <w:shd w:val="clear" w:color="000000" w:fill="D9D9D9"/>
            <w:noWrap/>
            <w:vAlign w:val="bottom"/>
            <w:hideMark/>
          </w:tcPr>
          <w:p w14:paraId="08B45444"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8</w:t>
            </w:r>
          </w:p>
        </w:tc>
        <w:tc>
          <w:tcPr>
            <w:tcW w:w="222" w:type="pct"/>
            <w:tcBorders>
              <w:top w:val="nil"/>
              <w:left w:val="single" w:sz="4" w:space="0" w:color="auto"/>
              <w:bottom w:val="nil"/>
              <w:right w:val="single" w:sz="4" w:space="0" w:color="auto"/>
            </w:tcBorders>
            <w:shd w:val="clear" w:color="000000" w:fill="D9D9D9"/>
            <w:noWrap/>
            <w:vAlign w:val="bottom"/>
            <w:hideMark/>
          </w:tcPr>
          <w:p w14:paraId="09116CD4"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8.5</w:t>
            </w:r>
          </w:p>
        </w:tc>
        <w:tc>
          <w:tcPr>
            <w:tcW w:w="222" w:type="pct"/>
            <w:tcBorders>
              <w:top w:val="nil"/>
              <w:left w:val="single" w:sz="4" w:space="0" w:color="auto"/>
              <w:bottom w:val="nil"/>
              <w:right w:val="single" w:sz="4" w:space="0" w:color="auto"/>
            </w:tcBorders>
            <w:shd w:val="clear" w:color="000000" w:fill="D9D9D9"/>
            <w:noWrap/>
            <w:vAlign w:val="bottom"/>
            <w:hideMark/>
          </w:tcPr>
          <w:p w14:paraId="7C88B65C"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8.5</w:t>
            </w:r>
          </w:p>
        </w:tc>
        <w:tc>
          <w:tcPr>
            <w:tcW w:w="222" w:type="pct"/>
            <w:tcBorders>
              <w:top w:val="nil"/>
              <w:left w:val="single" w:sz="4" w:space="0" w:color="auto"/>
              <w:bottom w:val="nil"/>
              <w:right w:val="single" w:sz="4" w:space="0" w:color="auto"/>
            </w:tcBorders>
            <w:shd w:val="clear" w:color="000000" w:fill="D9D9D9"/>
            <w:noWrap/>
            <w:vAlign w:val="bottom"/>
            <w:hideMark/>
          </w:tcPr>
          <w:p w14:paraId="23C8F437"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8.5</w:t>
            </w:r>
          </w:p>
        </w:tc>
        <w:tc>
          <w:tcPr>
            <w:tcW w:w="222" w:type="pct"/>
            <w:tcBorders>
              <w:top w:val="nil"/>
              <w:left w:val="single" w:sz="4" w:space="0" w:color="auto"/>
              <w:bottom w:val="nil"/>
              <w:right w:val="single" w:sz="4" w:space="0" w:color="auto"/>
            </w:tcBorders>
            <w:shd w:val="clear" w:color="000000" w:fill="D9D9D9"/>
            <w:noWrap/>
            <w:vAlign w:val="bottom"/>
            <w:hideMark/>
          </w:tcPr>
          <w:p w14:paraId="6F4DA124"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8.5</w:t>
            </w:r>
          </w:p>
        </w:tc>
        <w:tc>
          <w:tcPr>
            <w:tcW w:w="222" w:type="pct"/>
            <w:tcBorders>
              <w:top w:val="nil"/>
              <w:left w:val="single" w:sz="4" w:space="0" w:color="auto"/>
              <w:bottom w:val="nil"/>
              <w:right w:val="single" w:sz="4" w:space="0" w:color="auto"/>
            </w:tcBorders>
            <w:shd w:val="clear" w:color="000000" w:fill="D9D9D9"/>
            <w:noWrap/>
            <w:vAlign w:val="bottom"/>
            <w:hideMark/>
          </w:tcPr>
          <w:p w14:paraId="102BE701"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8.5</w:t>
            </w:r>
          </w:p>
        </w:tc>
        <w:tc>
          <w:tcPr>
            <w:tcW w:w="222" w:type="pct"/>
            <w:tcBorders>
              <w:top w:val="nil"/>
              <w:left w:val="single" w:sz="4" w:space="0" w:color="auto"/>
              <w:bottom w:val="nil"/>
              <w:right w:val="single" w:sz="4" w:space="0" w:color="auto"/>
            </w:tcBorders>
            <w:shd w:val="clear" w:color="000000" w:fill="D9D9D9"/>
            <w:noWrap/>
            <w:vAlign w:val="bottom"/>
            <w:hideMark/>
          </w:tcPr>
          <w:p w14:paraId="7F49CDD4"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8</w:t>
            </w:r>
          </w:p>
        </w:tc>
        <w:tc>
          <w:tcPr>
            <w:tcW w:w="222" w:type="pct"/>
            <w:tcBorders>
              <w:top w:val="nil"/>
              <w:left w:val="single" w:sz="4" w:space="0" w:color="auto"/>
              <w:bottom w:val="nil"/>
              <w:right w:val="single" w:sz="12" w:space="0" w:color="auto"/>
            </w:tcBorders>
            <w:shd w:val="clear" w:color="000000" w:fill="D9D9D9"/>
            <w:noWrap/>
            <w:vAlign w:val="bottom"/>
            <w:hideMark/>
          </w:tcPr>
          <w:p w14:paraId="4D6A2E42"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w:t>
            </w:r>
          </w:p>
        </w:tc>
        <w:tc>
          <w:tcPr>
            <w:tcW w:w="537" w:type="pct"/>
            <w:tcBorders>
              <w:top w:val="nil"/>
              <w:left w:val="single" w:sz="12" w:space="0" w:color="auto"/>
              <w:bottom w:val="nil"/>
              <w:right w:val="single" w:sz="4" w:space="0" w:color="auto"/>
            </w:tcBorders>
            <w:shd w:val="clear" w:color="000000" w:fill="D9D9D9"/>
            <w:noWrap/>
            <w:vAlign w:val="center"/>
            <w:hideMark/>
          </w:tcPr>
          <w:p w14:paraId="7D7D77B5" w14:textId="77777777" w:rsidR="00410EC1" w:rsidRPr="00D951B1" w:rsidRDefault="00410EC1" w:rsidP="00D951B1">
            <w:pPr>
              <w:spacing w:after="0"/>
              <w:jc w:val="center"/>
              <w:rPr>
                <w:rFonts w:ascii="Calibri" w:hAnsi="Calibri" w:cs="Calibri"/>
                <w:b/>
                <w:bCs/>
                <w:color w:val="000000"/>
                <w:sz w:val="20"/>
              </w:rPr>
            </w:pPr>
            <w:r w:rsidRPr="00D951B1">
              <w:rPr>
                <w:rFonts w:ascii="Calibri" w:hAnsi="Calibri" w:cs="Calibri"/>
                <w:b/>
                <w:bCs/>
                <w:color w:val="000000"/>
                <w:sz w:val="20"/>
              </w:rPr>
              <w:t>143.5</w:t>
            </w:r>
          </w:p>
        </w:tc>
        <w:tc>
          <w:tcPr>
            <w:tcW w:w="463" w:type="pct"/>
            <w:tcBorders>
              <w:top w:val="nil"/>
              <w:left w:val="nil"/>
              <w:bottom w:val="nil"/>
              <w:right w:val="single" w:sz="12" w:space="0" w:color="auto"/>
            </w:tcBorders>
            <w:shd w:val="clear" w:color="000000" w:fill="D9D9D9"/>
            <w:noWrap/>
            <w:vAlign w:val="bottom"/>
            <w:hideMark/>
          </w:tcPr>
          <w:p w14:paraId="516663DF" w14:textId="77777777" w:rsidR="00410EC1" w:rsidRPr="00D951B1" w:rsidRDefault="00410EC1" w:rsidP="00D951B1">
            <w:pPr>
              <w:spacing w:after="0"/>
              <w:jc w:val="center"/>
              <w:rPr>
                <w:rFonts w:ascii="Calibri" w:hAnsi="Calibri" w:cs="Calibri"/>
                <w:b/>
                <w:bCs/>
                <w:color w:val="000000"/>
                <w:sz w:val="20"/>
              </w:rPr>
            </w:pPr>
            <w:r w:rsidRPr="00D951B1">
              <w:rPr>
                <w:rFonts w:ascii="Calibri" w:hAnsi="Calibri" w:cs="Calibri"/>
                <w:b/>
                <w:bCs/>
                <w:color w:val="000000"/>
                <w:sz w:val="20"/>
              </w:rPr>
              <w:t>285.5</w:t>
            </w:r>
          </w:p>
        </w:tc>
      </w:tr>
      <w:tr w:rsidR="00410EC1" w:rsidRPr="00D951B1" w14:paraId="66CCE829" w14:textId="77777777" w:rsidTr="00256E83">
        <w:trPr>
          <w:cantSplit/>
          <w:trHeight w:val="255"/>
          <w:jc w:val="center"/>
        </w:trPr>
        <w:tc>
          <w:tcPr>
            <w:tcW w:w="222" w:type="pct"/>
            <w:tcBorders>
              <w:top w:val="nil"/>
              <w:left w:val="single" w:sz="12" w:space="0" w:color="auto"/>
              <w:bottom w:val="nil"/>
              <w:right w:val="single" w:sz="4" w:space="0" w:color="auto"/>
            </w:tcBorders>
            <w:shd w:val="clear" w:color="auto" w:fill="auto"/>
            <w:noWrap/>
            <w:vAlign w:val="bottom"/>
            <w:hideMark/>
          </w:tcPr>
          <w:p w14:paraId="38E4D0F8"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w:t>
            </w:r>
          </w:p>
        </w:tc>
        <w:tc>
          <w:tcPr>
            <w:tcW w:w="222" w:type="pct"/>
            <w:tcBorders>
              <w:top w:val="nil"/>
              <w:left w:val="nil"/>
              <w:bottom w:val="nil"/>
              <w:right w:val="single" w:sz="4" w:space="0" w:color="auto"/>
            </w:tcBorders>
            <w:shd w:val="clear" w:color="auto" w:fill="auto"/>
            <w:noWrap/>
            <w:vAlign w:val="bottom"/>
            <w:hideMark/>
          </w:tcPr>
          <w:p w14:paraId="3D31864C"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8</w:t>
            </w:r>
          </w:p>
        </w:tc>
        <w:tc>
          <w:tcPr>
            <w:tcW w:w="222" w:type="pct"/>
            <w:tcBorders>
              <w:top w:val="nil"/>
              <w:left w:val="nil"/>
              <w:bottom w:val="nil"/>
              <w:right w:val="single" w:sz="4" w:space="0" w:color="auto"/>
            </w:tcBorders>
            <w:shd w:val="clear" w:color="auto" w:fill="auto"/>
            <w:noWrap/>
            <w:vAlign w:val="bottom"/>
            <w:hideMark/>
          </w:tcPr>
          <w:p w14:paraId="2FF9E109"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8.5</w:t>
            </w:r>
          </w:p>
        </w:tc>
        <w:tc>
          <w:tcPr>
            <w:tcW w:w="222" w:type="pct"/>
            <w:tcBorders>
              <w:top w:val="nil"/>
              <w:left w:val="nil"/>
              <w:bottom w:val="nil"/>
              <w:right w:val="single" w:sz="4" w:space="0" w:color="auto"/>
            </w:tcBorders>
            <w:shd w:val="clear" w:color="auto" w:fill="auto"/>
            <w:noWrap/>
            <w:vAlign w:val="bottom"/>
            <w:hideMark/>
          </w:tcPr>
          <w:p w14:paraId="203ADE6E"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8.5</w:t>
            </w:r>
          </w:p>
        </w:tc>
        <w:tc>
          <w:tcPr>
            <w:tcW w:w="222" w:type="pct"/>
            <w:tcBorders>
              <w:top w:val="nil"/>
              <w:left w:val="nil"/>
              <w:bottom w:val="nil"/>
              <w:right w:val="single" w:sz="4" w:space="0" w:color="auto"/>
            </w:tcBorders>
            <w:shd w:val="clear" w:color="auto" w:fill="auto"/>
            <w:noWrap/>
            <w:vAlign w:val="bottom"/>
            <w:hideMark/>
          </w:tcPr>
          <w:p w14:paraId="0D73D25E"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8.5</w:t>
            </w:r>
          </w:p>
        </w:tc>
        <w:tc>
          <w:tcPr>
            <w:tcW w:w="222" w:type="pct"/>
            <w:tcBorders>
              <w:top w:val="nil"/>
              <w:left w:val="nil"/>
              <w:bottom w:val="nil"/>
              <w:right w:val="single" w:sz="4" w:space="0" w:color="auto"/>
            </w:tcBorders>
            <w:shd w:val="clear" w:color="auto" w:fill="auto"/>
            <w:noWrap/>
            <w:vAlign w:val="bottom"/>
            <w:hideMark/>
          </w:tcPr>
          <w:p w14:paraId="2F5A20AA"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8.5</w:t>
            </w:r>
          </w:p>
        </w:tc>
        <w:tc>
          <w:tcPr>
            <w:tcW w:w="222" w:type="pct"/>
            <w:tcBorders>
              <w:top w:val="nil"/>
              <w:left w:val="nil"/>
              <w:bottom w:val="nil"/>
              <w:right w:val="single" w:sz="4" w:space="0" w:color="auto"/>
            </w:tcBorders>
            <w:shd w:val="clear" w:color="auto" w:fill="auto"/>
            <w:noWrap/>
            <w:vAlign w:val="bottom"/>
            <w:hideMark/>
          </w:tcPr>
          <w:p w14:paraId="2FA3DC4C"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8.5</w:t>
            </w:r>
          </w:p>
        </w:tc>
        <w:tc>
          <w:tcPr>
            <w:tcW w:w="222" w:type="pct"/>
            <w:tcBorders>
              <w:top w:val="nil"/>
              <w:left w:val="nil"/>
              <w:bottom w:val="nil"/>
              <w:right w:val="single" w:sz="4" w:space="0" w:color="auto"/>
            </w:tcBorders>
            <w:shd w:val="clear" w:color="auto" w:fill="auto"/>
            <w:noWrap/>
            <w:vAlign w:val="bottom"/>
            <w:hideMark/>
          </w:tcPr>
          <w:p w14:paraId="3C470E7A"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8.5</w:t>
            </w:r>
          </w:p>
        </w:tc>
        <w:tc>
          <w:tcPr>
            <w:tcW w:w="222" w:type="pct"/>
            <w:tcBorders>
              <w:top w:val="nil"/>
              <w:left w:val="nil"/>
              <w:bottom w:val="nil"/>
              <w:right w:val="single" w:sz="4" w:space="0" w:color="auto"/>
            </w:tcBorders>
            <w:shd w:val="clear" w:color="auto" w:fill="auto"/>
            <w:noWrap/>
            <w:vAlign w:val="bottom"/>
            <w:hideMark/>
          </w:tcPr>
          <w:p w14:paraId="0D032103"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8</w:t>
            </w:r>
          </w:p>
        </w:tc>
        <w:tc>
          <w:tcPr>
            <w:tcW w:w="222" w:type="pct"/>
            <w:tcBorders>
              <w:top w:val="nil"/>
              <w:left w:val="nil"/>
              <w:bottom w:val="nil"/>
              <w:right w:val="single" w:sz="4" w:space="0" w:color="auto"/>
            </w:tcBorders>
            <w:shd w:val="clear" w:color="auto" w:fill="auto"/>
            <w:noWrap/>
            <w:vAlign w:val="bottom"/>
            <w:hideMark/>
          </w:tcPr>
          <w:p w14:paraId="4C161687"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8.5</w:t>
            </w:r>
          </w:p>
        </w:tc>
        <w:tc>
          <w:tcPr>
            <w:tcW w:w="222" w:type="pct"/>
            <w:tcBorders>
              <w:top w:val="nil"/>
              <w:left w:val="nil"/>
              <w:bottom w:val="nil"/>
              <w:right w:val="single" w:sz="4" w:space="0" w:color="auto"/>
            </w:tcBorders>
            <w:shd w:val="clear" w:color="auto" w:fill="auto"/>
            <w:noWrap/>
            <w:vAlign w:val="bottom"/>
            <w:hideMark/>
          </w:tcPr>
          <w:p w14:paraId="066B19DB"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8</w:t>
            </w:r>
          </w:p>
        </w:tc>
        <w:tc>
          <w:tcPr>
            <w:tcW w:w="222" w:type="pct"/>
            <w:tcBorders>
              <w:top w:val="nil"/>
              <w:left w:val="nil"/>
              <w:bottom w:val="nil"/>
              <w:right w:val="single" w:sz="4" w:space="0" w:color="auto"/>
            </w:tcBorders>
            <w:shd w:val="clear" w:color="auto" w:fill="auto"/>
            <w:noWrap/>
            <w:vAlign w:val="bottom"/>
            <w:hideMark/>
          </w:tcPr>
          <w:p w14:paraId="55CB8DBF"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8.5</w:t>
            </w:r>
          </w:p>
        </w:tc>
        <w:tc>
          <w:tcPr>
            <w:tcW w:w="222" w:type="pct"/>
            <w:tcBorders>
              <w:top w:val="nil"/>
              <w:left w:val="nil"/>
              <w:bottom w:val="nil"/>
              <w:right w:val="single" w:sz="4" w:space="0" w:color="auto"/>
            </w:tcBorders>
            <w:shd w:val="clear" w:color="auto" w:fill="auto"/>
            <w:noWrap/>
            <w:vAlign w:val="bottom"/>
            <w:hideMark/>
          </w:tcPr>
          <w:p w14:paraId="7D09B226"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8.5</w:t>
            </w:r>
          </w:p>
        </w:tc>
        <w:tc>
          <w:tcPr>
            <w:tcW w:w="222" w:type="pct"/>
            <w:tcBorders>
              <w:top w:val="nil"/>
              <w:left w:val="nil"/>
              <w:bottom w:val="nil"/>
              <w:right w:val="single" w:sz="4" w:space="0" w:color="auto"/>
            </w:tcBorders>
            <w:shd w:val="clear" w:color="auto" w:fill="auto"/>
            <w:noWrap/>
            <w:vAlign w:val="bottom"/>
            <w:hideMark/>
          </w:tcPr>
          <w:p w14:paraId="78044CDE"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8.5</w:t>
            </w:r>
          </w:p>
        </w:tc>
        <w:tc>
          <w:tcPr>
            <w:tcW w:w="222" w:type="pct"/>
            <w:tcBorders>
              <w:top w:val="nil"/>
              <w:left w:val="nil"/>
              <w:bottom w:val="nil"/>
              <w:right w:val="single" w:sz="4" w:space="0" w:color="auto"/>
            </w:tcBorders>
            <w:shd w:val="clear" w:color="auto" w:fill="auto"/>
            <w:noWrap/>
            <w:vAlign w:val="bottom"/>
            <w:hideMark/>
          </w:tcPr>
          <w:p w14:paraId="5805E499"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8.5</w:t>
            </w:r>
          </w:p>
        </w:tc>
        <w:tc>
          <w:tcPr>
            <w:tcW w:w="222" w:type="pct"/>
            <w:tcBorders>
              <w:top w:val="nil"/>
              <w:left w:val="nil"/>
              <w:bottom w:val="nil"/>
              <w:right w:val="single" w:sz="4" w:space="0" w:color="auto"/>
            </w:tcBorders>
            <w:shd w:val="clear" w:color="auto" w:fill="auto"/>
            <w:noWrap/>
            <w:vAlign w:val="bottom"/>
            <w:hideMark/>
          </w:tcPr>
          <w:p w14:paraId="751F9679"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8.5</w:t>
            </w:r>
          </w:p>
        </w:tc>
        <w:tc>
          <w:tcPr>
            <w:tcW w:w="222" w:type="pct"/>
            <w:tcBorders>
              <w:top w:val="nil"/>
              <w:left w:val="nil"/>
              <w:bottom w:val="nil"/>
              <w:right w:val="single" w:sz="4" w:space="0" w:color="auto"/>
            </w:tcBorders>
            <w:shd w:val="clear" w:color="auto" w:fill="auto"/>
            <w:noWrap/>
            <w:vAlign w:val="bottom"/>
            <w:hideMark/>
          </w:tcPr>
          <w:p w14:paraId="57DC9871"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8</w:t>
            </w:r>
          </w:p>
        </w:tc>
        <w:tc>
          <w:tcPr>
            <w:tcW w:w="222" w:type="pct"/>
            <w:tcBorders>
              <w:top w:val="nil"/>
              <w:left w:val="nil"/>
              <w:bottom w:val="nil"/>
              <w:right w:val="single" w:sz="12" w:space="0" w:color="auto"/>
            </w:tcBorders>
            <w:shd w:val="clear" w:color="auto" w:fill="auto"/>
            <w:noWrap/>
            <w:vAlign w:val="bottom"/>
            <w:hideMark/>
          </w:tcPr>
          <w:p w14:paraId="44D103E3"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w:t>
            </w:r>
          </w:p>
        </w:tc>
        <w:tc>
          <w:tcPr>
            <w:tcW w:w="537" w:type="pct"/>
            <w:tcBorders>
              <w:top w:val="nil"/>
              <w:left w:val="single" w:sz="12" w:space="0" w:color="auto"/>
              <w:bottom w:val="nil"/>
              <w:right w:val="single" w:sz="4" w:space="0" w:color="auto"/>
            </w:tcBorders>
            <w:shd w:val="clear" w:color="auto" w:fill="auto"/>
            <w:noWrap/>
            <w:vAlign w:val="center"/>
            <w:hideMark/>
          </w:tcPr>
          <w:p w14:paraId="218EF754" w14:textId="77777777" w:rsidR="00410EC1" w:rsidRPr="00D951B1" w:rsidRDefault="00410EC1" w:rsidP="00D951B1">
            <w:pPr>
              <w:spacing w:after="0"/>
              <w:jc w:val="center"/>
              <w:rPr>
                <w:rFonts w:ascii="Calibri" w:hAnsi="Calibri" w:cs="Calibri"/>
                <w:b/>
                <w:bCs/>
                <w:color w:val="000000"/>
                <w:sz w:val="20"/>
              </w:rPr>
            </w:pPr>
            <w:r w:rsidRPr="00D951B1">
              <w:rPr>
                <w:rFonts w:ascii="Calibri" w:hAnsi="Calibri" w:cs="Calibri"/>
                <w:b/>
                <w:bCs/>
                <w:color w:val="000000"/>
                <w:sz w:val="20"/>
              </w:rPr>
              <w:t>144</w:t>
            </w:r>
          </w:p>
        </w:tc>
        <w:tc>
          <w:tcPr>
            <w:tcW w:w="463" w:type="pct"/>
            <w:tcBorders>
              <w:top w:val="nil"/>
              <w:left w:val="nil"/>
              <w:bottom w:val="nil"/>
              <w:right w:val="single" w:sz="12" w:space="0" w:color="auto"/>
            </w:tcBorders>
            <w:shd w:val="clear" w:color="auto" w:fill="auto"/>
            <w:noWrap/>
            <w:vAlign w:val="bottom"/>
            <w:hideMark/>
          </w:tcPr>
          <w:p w14:paraId="04B31F85" w14:textId="77777777" w:rsidR="00410EC1" w:rsidRPr="00D951B1" w:rsidRDefault="00410EC1" w:rsidP="00D951B1">
            <w:pPr>
              <w:spacing w:after="0"/>
              <w:jc w:val="center"/>
              <w:rPr>
                <w:rFonts w:ascii="Calibri" w:hAnsi="Calibri" w:cs="Calibri"/>
                <w:b/>
                <w:bCs/>
                <w:color w:val="000000"/>
                <w:sz w:val="20"/>
              </w:rPr>
            </w:pPr>
            <w:r w:rsidRPr="00D951B1">
              <w:rPr>
                <w:rFonts w:ascii="Calibri" w:hAnsi="Calibri" w:cs="Calibri"/>
                <w:b/>
                <w:bCs/>
                <w:color w:val="000000"/>
                <w:sz w:val="20"/>
              </w:rPr>
              <w:t>286.3</w:t>
            </w:r>
          </w:p>
        </w:tc>
      </w:tr>
      <w:tr w:rsidR="00410EC1" w:rsidRPr="00D951B1" w14:paraId="5BB9EC94" w14:textId="77777777" w:rsidTr="00256E83">
        <w:trPr>
          <w:cantSplit/>
          <w:trHeight w:val="255"/>
          <w:jc w:val="center"/>
        </w:trPr>
        <w:tc>
          <w:tcPr>
            <w:tcW w:w="222" w:type="pct"/>
            <w:tcBorders>
              <w:top w:val="nil"/>
              <w:left w:val="single" w:sz="12" w:space="0" w:color="auto"/>
              <w:bottom w:val="nil"/>
              <w:right w:val="single" w:sz="4" w:space="0" w:color="auto"/>
            </w:tcBorders>
            <w:shd w:val="clear" w:color="000000" w:fill="D9D9D9"/>
            <w:noWrap/>
            <w:vAlign w:val="bottom"/>
            <w:hideMark/>
          </w:tcPr>
          <w:p w14:paraId="5DF36B99"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w:t>
            </w:r>
          </w:p>
        </w:tc>
        <w:tc>
          <w:tcPr>
            <w:tcW w:w="222" w:type="pct"/>
            <w:tcBorders>
              <w:top w:val="nil"/>
              <w:left w:val="single" w:sz="4" w:space="0" w:color="auto"/>
              <w:bottom w:val="nil"/>
              <w:right w:val="single" w:sz="4" w:space="0" w:color="auto"/>
            </w:tcBorders>
            <w:shd w:val="clear" w:color="000000" w:fill="D9D9D9"/>
            <w:noWrap/>
            <w:vAlign w:val="bottom"/>
            <w:hideMark/>
          </w:tcPr>
          <w:p w14:paraId="5E73AC57"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8</w:t>
            </w:r>
          </w:p>
        </w:tc>
        <w:tc>
          <w:tcPr>
            <w:tcW w:w="222" w:type="pct"/>
            <w:tcBorders>
              <w:top w:val="nil"/>
              <w:left w:val="single" w:sz="4" w:space="0" w:color="auto"/>
              <w:bottom w:val="nil"/>
              <w:right w:val="single" w:sz="4" w:space="0" w:color="auto"/>
            </w:tcBorders>
            <w:shd w:val="clear" w:color="000000" w:fill="D9D9D9"/>
            <w:noWrap/>
            <w:vAlign w:val="bottom"/>
            <w:hideMark/>
          </w:tcPr>
          <w:p w14:paraId="16A764B1"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8.5</w:t>
            </w:r>
          </w:p>
        </w:tc>
        <w:tc>
          <w:tcPr>
            <w:tcW w:w="222" w:type="pct"/>
            <w:tcBorders>
              <w:top w:val="nil"/>
              <w:left w:val="single" w:sz="4" w:space="0" w:color="auto"/>
              <w:bottom w:val="nil"/>
              <w:right w:val="single" w:sz="4" w:space="0" w:color="auto"/>
            </w:tcBorders>
            <w:shd w:val="clear" w:color="000000" w:fill="D9D9D9"/>
            <w:noWrap/>
            <w:vAlign w:val="bottom"/>
            <w:hideMark/>
          </w:tcPr>
          <w:p w14:paraId="2ECEA109"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8.5</w:t>
            </w:r>
          </w:p>
        </w:tc>
        <w:tc>
          <w:tcPr>
            <w:tcW w:w="222" w:type="pct"/>
            <w:tcBorders>
              <w:top w:val="nil"/>
              <w:left w:val="single" w:sz="4" w:space="0" w:color="auto"/>
              <w:bottom w:val="nil"/>
              <w:right w:val="single" w:sz="4" w:space="0" w:color="auto"/>
            </w:tcBorders>
            <w:shd w:val="clear" w:color="000000" w:fill="D9D9D9"/>
            <w:noWrap/>
            <w:vAlign w:val="bottom"/>
            <w:hideMark/>
          </w:tcPr>
          <w:p w14:paraId="48049BBA"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8.5</w:t>
            </w:r>
          </w:p>
        </w:tc>
        <w:tc>
          <w:tcPr>
            <w:tcW w:w="222" w:type="pct"/>
            <w:tcBorders>
              <w:top w:val="nil"/>
              <w:left w:val="single" w:sz="4" w:space="0" w:color="auto"/>
              <w:bottom w:val="nil"/>
              <w:right w:val="single" w:sz="4" w:space="0" w:color="auto"/>
            </w:tcBorders>
            <w:shd w:val="clear" w:color="000000" w:fill="D9D9D9"/>
            <w:noWrap/>
            <w:vAlign w:val="bottom"/>
            <w:hideMark/>
          </w:tcPr>
          <w:p w14:paraId="73D71704"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8.5</w:t>
            </w:r>
          </w:p>
        </w:tc>
        <w:tc>
          <w:tcPr>
            <w:tcW w:w="222" w:type="pct"/>
            <w:tcBorders>
              <w:top w:val="nil"/>
              <w:left w:val="single" w:sz="4" w:space="0" w:color="auto"/>
              <w:bottom w:val="nil"/>
              <w:right w:val="single" w:sz="4" w:space="0" w:color="auto"/>
            </w:tcBorders>
            <w:shd w:val="clear" w:color="000000" w:fill="D9D9D9"/>
            <w:noWrap/>
            <w:vAlign w:val="bottom"/>
            <w:hideMark/>
          </w:tcPr>
          <w:p w14:paraId="1D9AFC9A"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8.5</w:t>
            </w:r>
          </w:p>
        </w:tc>
        <w:tc>
          <w:tcPr>
            <w:tcW w:w="222" w:type="pct"/>
            <w:tcBorders>
              <w:top w:val="nil"/>
              <w:left w:val="single" w:sz="4" w:space="0" w:color="auto"/>
              <w:bottom w:val="nil"/>
              <w:right w:val="single" w:sz="4" w:space="0" w:color="auto"/>
            </w:tcBorders>
            <w:shd w:val="clear" w:color="000000" w:fill="D9D9D9"/>
            <w:noWrap/>
            <w:vAlign w:val="bottom"/>
            <w:hideMark/>
          </w:tcPr>
          <w:p w14:paraId="5DD95511"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8.5</w:t>
            </w:r>
          </w:p>
        </w:tc>
        <w:tc>
          <w:tcPr>
            <w:tcW w:w="222" w:type="pct"/>
            <w:tcBorders>
              <w:top w:val="nil"/>
              <w:left w:val="single" w:sz="4" w:space="0" w:color="auto"/>
              <w:bottom w:val="nil"/>
              <w:right w:val="single" w:sz="4" w:space="0" w:color="auto"/>
            </w:tcBorders>
            <w:shd w:val="clear" w:color="000000" w:fill="D9D9D9"/>
            <w:noWrap/>
            <w:vAlign w:val="bottom"/>
            <w:hideMark/>
          </w:tcPr>
          <w:p w14:paraId="75A1650F"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8</w:t>
            </w:r>
          </w:p>
        </w:tc>
        <w:tc>
          <w:tcPr>
            <w:tcW w:w="222" w:type="pct"/>
            <w:tcBorders>
              <w:top w:val="nil"/>
              <w:left w:val="single" w:sz="4" w:space="0" w:color="auto"/>
              <w:bottom w:val="nil"/>
              <w:right w:val="single" w:sz="4" w:space="0" w:color="auto"/>
            </w:tcBorders>
            <w:shd w:val="clear" w:color="000000" w:fill="D9D9D9"/>
            <w:noWrap/>
            <w:vAlign w:val="bottom"/>
            <w:hideMark/>
          </w:tcPr>
          <w:p w14:paraId="4BAEE244"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8.5</w:t>
            </w:r>
          </w:p>
        </w:tc>
        <w:tc>
          <w:tcPr>
            <w:tcW w:w="222" w:type="pct"/>
            <w:tcBorders>
              <w:top w:val="nil"/>
              <w:left w:val="single" w:sz="4" w:space="0" w:color="auto"/>
              <w:bottom w:val="nil"/>
              <w:right w:val="single" w:sz="4" w:space="0" w:color="auto"/>
            </w:tcBorders>
            <w:shd w:val="clear" w:color="000000" w:fill="D9D9D9"/>
            <w:noWrap/>
            <w:vAlign w:val="bottom"/>
            <w:hideMark/>
          </w:tcPr>
          <w:p w14:paraId="0F2B2140"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8.5</w:t>
            </w:r>
          </w:p>
        </w:tc>
        <w:tc>
          <w:tcPr>
            <w:tcW w:w="222" w:type="pct"/>
            <w:tcBorders>
              <w:top w:val="nil"/>
              <w:left w:val="single" w:sz="4" w:space="0" w:color="auto"/>
              <w:bottom w:val="nil"/>
              <w:right w:val="single" w:sz="4" w:space="0" w:color="auto"/>
            </w:tcBorders>
            <w:shd w:val="clear" w:color="000000" w:fill="D9D9D9"/>
            <w:noWrap/>
            <w:vAlign w:val="bottom"/>
            <w:hideMark/>
          </w:tcPr>
          <w:p w14:paraId="04A73FDD"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8.5</w:t>
            </w:r>
          </w:p>
        </w:tc>
        <w:tc>
          <w:tcPr>
            <w:tcW w:w="222" w:type="pct"/>
            <w:tcBorders>
              <w:top w:val="nil"/>
              <w:left w:val="single" w:sz="4" w:space="0" w:color="auto"/>
              <w:bottom w:val="nil"/>
              <w:right w:val="single" w:sz="4" w:space="0" w:color="auto"/>
            </w:tcBorders>
            <w:shd w:val="clear" w:color="000000" w:fill="D9D9D9"/>
            <w:noWrap/>
            <w:vAlign w:val="bottom"/>
            <w:hideMark/>
          </w:tcPr>
          <w:p w14:paraId="1F49A9D3"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8.5</w:t>
            </w:r>
          </w:p>
        </w:tc>
        <w:tc>
          <w:tcPr>
            <w:tcW w:w="222" w:type="pct"/>
            <w:tcBorders>
              <w:top w:val="nil"/>
              <w:left w:val="single" w:sz="4" w:space="0" w:color="auto"/>
              <w:bottom w:val="nil"/>
              <w:right w:val="single" w:sz="4" w:space="0" w:color="auto"/>
            </w:tcBorders>
            <w:shd w:val="clear" w:color="000000" w:fill="D9D9D9"/>
            <w:noWrap/>
            <w:vAlign w:val="bottom"/>
            <w:hideMark/>
          </w:tcPr>
          <w:p w14:paraId="6804C164"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8.5</w:t>
            </w:r>
          </w:p>
        </w:tc>
        <w:tc>
          <w:tcPr>
            <w:tcW w:w="222" w:type="pct"/>
            <w:tcBorders>
              <w:top w:val="nil"/>
              <w:left w:val="single" w:sz="4" w:space="0" w:color="auto"/>
              <w:bottom w:val="nil"/>
              <w:right w:val="single" w:sz="4" w:space="0" w:color="auto"/>
            </w:tcBorders>
            <w:shd w:val="clear" w:color="000000" w:fill="D9D9D9"/>
            <w:noWrap/>
            <w:vAlign w:val="bottom"/>
            <w:hideMark/>
          </w:tcPr>
          <w:p w14:paraId="197C0CF2"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8.5</w:t>
            </w:r>
          </w:p>
        </w:tc>
        <w:tc>
          <w:tcPr>
            <w:tcW w:w="222" w:type="pct"/>
            <w:tcBorders>
              <w:top w:val="nil"/>
              <w:left w:val="single" w:sz="4" w:space="0" w:color="auto"/>
              <w:bottom w:val="nil"/>
              <w:right w:val="single" w:sz="4" w:space="0" w:color="auto"/>
            </w:tcBorders>
            <w:shd w:val="clear" w:color="000000" w:fill="D9D9D9"/>
            <w:noWrap/>
            <w:vAlign w:val="bottom"/>
            <w:hideMark/>
          </w:tcPr>
          <w:p w14:paraId="47095DCE"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8.5</w:t>
            </w:r>
          </w:p>
        </w:tc>
        <w:tc>
          <w:tcPr>
            <w:tcW w:w="222" w:type="pct"/>
            <w:tcBorders>
              <w:top w:val="nil"/>
              <w:left w:val="single" w:sz="4" w:space="0" w:color="auto"/>
              <w:bottom w:val="nil"/>
              <w:right w:val="single" w:sz="4" w:space="0" w:color="auto"/>
            </w:tcBorders>
            <w:shd w:val="clear" w:color="000000" w:fill="D9D9D9"/>
            <w:noWrap/>
            <w:vAlign w:val="bottom"/>
            <w:hideMark/>
          </w:tcPr>
          <w:p w14:paraId="4D608306"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8</w:t>
            </w:r>
          </w:p>
        </w:tc>
        <w:tc>
          <w:tcPr>
            <w:tcW w:w="222" w:type="pct"/>
            <w:tcBorders>
              <w:top w:val="nil"/>
              <w:left w:val="single" w:sz="4" w:space="0" w:color="auto"/>
              <w:bottom w:val="nil"/>
              <w:right w:val="single" w:sz="12" w:space="0" w:color="auto"/>
            </w:tcBorders>
            <w:shd w:val="clear" w:color="000000" w:fill="D9D9D9"/>
            <w:noWrap/>
            <w:vAlign w:val="bottom"/>
            <w:hideMark/>
          </w:tcPr>
          <w:p w14:paraId="0A8F5932"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w:t>
            </w:r>
          </w:p>
        </w:tc>
        <w:tc>
          <w:tcPr>
            <w:tcW w:w="537" w:type="pct"/>
            <w:tcBorders>
              <w:top w:val="nil"/>
              <w:left w:val="single" w:sz="12" w:space="0" w:color="auto"/>
              <w:bottom w:val="nil"/>
              <w:right w:val="single" w:sz="4" w:space="0" w:color="auto"/>
            </w:tcBorders>
            <w:shd w:val="clear" w:color="000000" w:fill="D9D9D9"/>
            <w:noWrap/>
            <w:vAlign w:val="center"/>
            <w:hideMark/>
          </w:tcPr>
          <w:p w14:paraId="385D88BD" w14:textId="77777777" w:rsidR="00410EC1" w:rsidRPr="00D951B1" w:rsidRDefault="00410EC1" w:rsidP="00D951B1">
            <w:pPr>
              <w:spacing w:after="0"/>
              <w:jc w:val="center"/>
              <w:rPr>
                <w:rFonts w:ascii="Calibri" w:hAnsi="Calibri" w:cs="Calibri"/>
                <w:b/>
                <w:bCs/>
                <w:color w:val="000000"/>
                <w:sz w:val="20"/>
              </w:rPr>
            </w:pPr>
            <w:r w:rsidRPr="00D951B1">
              <w:rPr>
                <w:rFonts w:ascii="Calibri" w:hAnsi="Calibri" w:cs="Calibri"/>
                <w:b/>
                <w:bCs/>
                <w:color w:val="000000"/>
                <w:sz w:val="20"/>
              </w:rPr>
              <w:t>144.5</w:t>
            </w:r>
          </w:p>
        </w:tc>
        <w:tc>
          <w:tcPr>
            <w:tcW w:w="463" w:type="pct"/>
            <w:tcBorders>
              <w:top w:val="nil"/>
              <w:left w:val="nil"/>
              <w:bottom w:val="nil"/>
              <w:right w:val="single" w:sz="12" w:space="0" w:color="auto"/>
            </w:tcBorders>
            <w:shd w:val="clear" w:color="000000" w:fill="D9D9D9"/>
            <w:noWrap/>
            <w:vAlign w:val="bottom"/>
            <w:hideMark/>
          </w:tcPr>
          <w:p w14:paraId="77538FA0" w14:textId="77777777" w:rsidR="00410EC1" w:rsidRPr="00D951B1" w:rsidRDefault="00410EC1" w:rsidP="00D951B1">
            <w:pPr>
              <w:spacing w:after="0"/>
              <w:jc w:val="center"/>
              <w:rPr>
                <w:rFonts w:ascii="Calibri" w:hAnsi="Calibri" w:cs="Calibri"/>
                <w:b/>
                <w:bCs/>
                <w:color w:val="000000"/>
                <w:sz w:val="20"/>
              </w:rPr>
            </w:pPr>
            <w:r w:rsidRPr="00D951B1">
              <w:rPr>
                <w:rFonts w:ascii="Calibri" w:hAnsi="Calibri" w:cs="Calibri"/>
                <w:b/>
                <w:bCs/>
                <w:color w:val="000000"/>
                <w:sz w:val="20"/>
              </w:rPr>
              <w:t>287.2</w:t>
            </w:r>
          </w:p>
        </w:tc>
      </w:tr>
      <w:tr w:rsidR="00410EC1" w:rsidRPr="00D951B1" w14:paraId="60136740" w14:textId="77777777" w:rsidTr="00256E83">
        <w:trPr>
          <w:cantSplit/>
          <w:trHeight w:val="255"/>
          <w:jc w:val="center"/>
        </w:trPr>
        <w:tc>
          <w:tcPr>
            <w:tcW w:w="222" w:type="pct"/>
            <w:tcBorders>
              <w:top w:val="nil"/>
              <w:left w:val="single" w:sz="12" w:space="0" w:color="auto"/>
              <w:bottom w:val="nil"/>
              <w:right w:val="single" w:sz="4" w:space="0" w:color="auto"/>
            </w:tcBorders>
            <w:shd w:val="clear" w:color="auto" w:fill="auto"/>
            <w:noWrap/>
            <w:vAlign w:val="bottom"/>
            <w:hideMark/>
          </w:tcPr>
          <w:p w14:paraId="06B5C28F"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w:t>
            </w:r>
          </w:p>
        </w:tc>
        <w:tc>
          <w:tcPr>
            <w:tcW w:w="222" w:type="pct"/>
            <w:tcBorders>
              <w:top w:val="nil"/>
              <w:left w:val="nil"/>
              <w:bottom w:val="nil"/>
              <w:right w:val="single" w:sz="4" w:space="0" w:color="auto"/>
            </w:tcBorders>
            <w:shd w:val="clear" w:color="auto" w:fill="auto"/>
            <w:noWrap/>
            <w:vAlign w:val="bottom"/>
            <w:hideMark/>
          </w:tcPr>
          <w:p w14:paraId="05F5A4CB"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8</w:t>
            </w:r>
          </w:p>
        </w:tc>
        <w:tc>
          <w:tcPr>
            <w:tcW w:w="222" w:type="pct"/>
            <w:tcBorders>
              <w:top w:val="nil"/>
              <w:left w:val="nil"/>
              <w:bottom w:val="nil"/>
              <w:right w:val="single" w:sz="4" w:space="0" w:color="auto"/>
            </w:tcBorders>
            <w:shd w:val="clear" w:color="auto" w:fill="auto"/>
            <w:noWrap/>
            <w:vAlign w:val="bottom"/>
            <w:hideMark/>
          </w:tcPr>
          <w:p w14:paraId="3BBFC61B"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8.5</w:t>
            </w:r>
          </w:p>
        </w:tc>
        <w:tc>
          <w:tcPr>
            <w:tcW w:w="222" w:type="pct"/>
            <w:tcBorders>
              <w:top w:val="nil"/>
              <w:left w:val="nil"/>
              <w:bottom w:val="nil"/>
              <w:right w:val="single" w:sz="4" w:space="0" w:color="auto"/>
            </w:tcBorders>
            <w:shd w:val="clear" w:color="auto" w:fill="auto"/>
            <w:noWrap/>
            <w:vAlign w:val="bottom"/>
            <w:hideMark/>
          </w:tcPr>
          <w:p w14:paraId="471FC2CA"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8.5</w:t>
            </w:r>
          </w:p>
        </w:tc>
        <w:tc>
          <w:tcPr>
            <w:tcW w:w="222" w:type="pct"/>
            <w:tcBorders>
              <w:top w:val="nil"/>
              <w:left w:val="nil"/>
              <w:bottom w:val="nil"/>
              <w:right w:val="single" w:sz="4" w:space="0" w:color="auto"/>
            </w:tcBorders>
            <w:shd w:val="clear" w:color="auto" w:fill="auto"/>
            <w:noWrap/>
            <w:vAlign w:val="bottom"/>
            <w:hideMark/>
          </w:tcPr>
          <w:p w14:paraId="28809614"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8.5</w:t>
            </w:r>
          </w:p>
        </w:tc>
        <w:tc>
          <w:tcPr>
            <w:tcW w:w="222" w:type="pct"/>
            <w:tcBorders>
              <w:top w:val="nil"/>
              <w:left w:val="nil"/>
              <w:bottom w:val="nil"/>
              <w:right w:val="single" w:sz="4" w:space="0" w:color="auto"/>
            </w:tcBorders>
            <w:shd w:val="clear" w:color="auto" w:fill="auto"/>
            <w:noWrap/>
            <w:vAlign w:val="bottom"/>
            <w:hideMark/>
          </w:tcPr>
          <w:p w14:paraId="680A36CF"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8.5</w:t>
            </w:r>
          </w:p>
        </w:tc>
        <w:tc>
          <w:tcPr>
            <w:tcW w:w="222" w:type="pct"/>
            <w:tcBorders>
              <w:top w:val="nil"/>
              <w:left w:val="nil"/>
              <w:bottom w:val="nil"/>
              <w:right w:val="single" w:sz="4" w:space="0" w:color="auto"/>
            </w:tcBorders>
            <w:shd w:val="clear" w:color="auto" w:fill="auto"/>
            <w:noWrap/>
            <w:vAlign w:val="bottom"/>
            <w:hideMark/>
          </w:tcPr>
          <w:p w14:paraId="6AE59038"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8.5</w:t>
            </w:r>
          </w:p>
        </w:tc>
        <w:tc>
          <w:tcPr>
            <w:tcW w:w="222" w:type="pct"/>
            <w:tcBorders>
              <w:top w:val="nil"/>
              <w:left w:val="nil"/>
              <w:bottom w:val="nil"/>
              <w:right w:val="single" w:sz="4" w:space="0" w:color="auto"/>
            </w:tcBorders>
            <w:shd w:val="clear" w:color="auto" w:fill="auto"/>
            <w:noWrap/>
            <w:vAlign w:val="bottom"/>
            <w:hideMark/>
          </w:tcPr>
          <w:p w14:paraId="03DA9934"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8.5</w:t>
            </w:r>
          </w:p>
        </w:tc>
        <w:tc>
          <w:tcPr>
            <w:tcW w:w="222" w:type="pct"/>
            <w:tcBorders>
              <w:top w:val="nil"/>
              <w:left w:val="nil"/>
              <w:bottom w:val="nil"/>
              <w:right w:val="single" w:sz="4" w:space="0" w:color="auto"/>
            </w:tcBorders>
            <w:shd w:val="clear" w:color="auto" w:fill="auto"/>
            <w:noWrap/>
            <w:vAlign w:val="bottom"/>
            <w:hideMark/>
          </w:tcPr>
          <w:p w14:paraId="7433FFE2"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8.5</w:t>
            </w:r>
          </w:p>
        </w:tc>
        <w:tc>
          <w:tcPr>
            <w:tcW w:w="222" w:type="pct"/>
            <w:tcBorders>
              <w:top w:val="nil"/>
              <w:left w:val="nil"/>
              <w:bottom w:val="nil"/>
              <w:right w:val="single" w:sz="4" w:space="0" w:color="auto"/>
            </w:tcBorders>
            <w:shd w:val="clear" w:color="auto" w:fill="auto"/>
            <w:noWrap/>
            <w:vAlign w:val="bottom"/>
            <w:hideMark/>
          </w:tcPr>
          <w:p w14:paraId="09EC7073"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8.5</w:t>
            </w:r>
          </w:p>
        </w:tc>
        <w:tc>
          <w:tcPr>
            <w:tcW w:w="222" w:type="pct"/>
            <w:tcBorders>
              <w:top w:val="nil"/>
              <w:left w:val="nil"/>
              <w:bottom w:val="nil"/>
              <w:right w:val="single" w:sz="4" w:space="0" w:color="auto"/>
            </w:tcBorders>
            <w:shd w:val="clear" w:color="auto" w:fill="auto"/>
            <w:noWrap/>
            <w:vAlign w:val="bottom"/>
            <w:hideMark/>
          </w:tcPr>
          <w:p w14:paraId="4EA29C41"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8.5</w:t>
            </w:r>
          </w:p>
        </w:tc>
        <w:tc>
          <w:tcPr>
            <w:tcW w:w="222" w:type="pct"/>
            <w:tcBorders>
              <w:top w:val="nil"/>
              <w:left w:val="nil"/>
              <w:bottom w:val="nil"/>
              <w:right w:val="single" w:sz="4" w:space="0" w:color="auto"/>
            </w:tcBorders>
            <w:shd w:val="clear" w:color="auto" w:fill="auto"/>
            <w:noWrap/>
            <w:vAlign w:val="bottom"/>
            <w:hideMark/>
          </w:tcPr>
          <w:p w14:paraId="4F515775"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8.5</w:t>
            </w:r>
          </w:p>
        </w:tc>
        <w:tc>
          <w:tcPr>
            <w:tcW w:w="222" w:type="pct"/>
            <w:tcBorders>
              <w:top w:val="nil"/>
              <w:left w:val="nil"/>
              <w:bottom w:val="nil"/>
              <w:right w:val="single" w:sz="4" w:space="0" w:color="auto"/>
            </w:tcBorders>
            <w:shd w:val="clear" w:color="auto" w:fill="auto"/>
            <w:noWrap/>
            <w:vAlign w:val="bottom"/>
            <w:hideMark/>
          </w:tcPr>
          <w:p w14:paraId="7E950847"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8.5</w:t>
            </w:r>
          </w:p>
        </w:tc>
        <w:tc>
          <w:tcPr>
            <w:tcW w:w="222" w:type="pct"/>
            <w:tcBorders>
              <w:top w:val="nil"/>
              <w:left w:val="nil"/>
              <w:bottom w:val="nil"/>
              <w:right w:val="single" w:sz="4" w:space="0" w:color="auto"/>
            </w:tcBorders>
            <w:shd w:val="clear" w:color="auto" w:fill="auto"/>
            <w:noWrap/>
            <w:vAlign w:val="bottom"/>
            <w:hideMark/>
          </w:tcPr>
          <w:p w14:paraId="366B97C3"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8.5</w:t>
            </w:r>
          </w:p>
        </w:tc>
        <w:tc>
          <w:tcPr>
            <w:tcW w:w="222" w:type="pct"/>
            <w:tcBorders>
              <w:top w:val="nil"/>
              <w:left w:val="nil"/>
              <w:bottom w:val="nil"/>
              <w:right w:val="single" w:sz="4" w:space="0" w:color="auto"/>
            </w:tcBorders>
            <w:shd w:val="clear" w:color="auto" w:fill="auto"/>
            <w:noWrap/>
            <w:vAlign w:val="bottom"/>
            <w:hideMark/>
          </w:tcPr>
          <w:p w14:paraId="58A9D301"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8.5</w:t>
            </w:r>
          </w:p>
        </w:tc>
        <w:tc>
          <w:tcPr>
            <w:tcW w:w="222" w:type="pct"/>
            <w:tcBorders>
              <w:top w:val="nil"/>
              <w:left w:val="nil"/>
              <w:bottom w:val="nil"/>
              <w:right w:val="single" w:sz="4" w:space="0" w:color="auto"/>
            </w:tcBorders>
            <w:shd w:val="clear" w:color="auto" w:fill="auto"/>
            <w:noWrap/>
            <w:vAlign w:val="bottom"/>
            <w:hideMark/>
          </w:tcPr>
          <w:p w14:paraId="0610ABED"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8.5</w:t>
            </w:r>
          </w:p>
        </w:tc>
        <w:tc>
          <w:tcPr>
            <w:tcW w:w="222" w:type="pct"/>
            <w:tcBorders>
              <w:top w:val="nil"/>
              <w:left w:val="nil"/>
              <w:bottom w:val="nil"/>
              <w:right w:val="single" w:sz="4" w:space="0" w:color="auto"/>
            </w:tcBorders>
            <w:shd w:val="clear" w:color="auto" w:fill="auto"/>
            <w:noWrap/>
            <w:vAlign w:val="bottom"/>
            <w:hideMark/>
          </w:tcPr>
          <w:p w14:paraId="48A05F6A"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8</w:t>
            </w:r>
          </w:p>
        </w:tc>
        <w:tc>
          <w:tcPr>
            <w:tcW w:w="222" w:type="pct"/>
            <w:tcBorders>
              <w:top w:val="nil"/>
              <w:left w:val="nil"/>
              <w:bottom w:val="nil"/>
              <w:right w:val="single" w:sz="12" w:space="0" w:color="auto"/>
            </w:tcBorders>
            <w:shd w:val="clear" w:color="auto" w:fill="auto"/>
            <w:noWrap/>
            <w:vAlign w:val="bottom"/>
            <w:hideMark/>
          </w:tcPr>
          <w:p w14:paraId="4B7947D0"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w:t>
            </w:r>
          </w:p>
        </w:tc>
        <w:tc>
          <w:tcPr>
            <w:tcW w:w="537" w:type="pct"/>
            <w:tcBorders>
              <w:top w:val="nil"/>
              <w:left w:val="single" w:sz="12" w:space="0" w:color="auto"/>
              <w:bottom w:val="nil"/>
              <w:right w:val="single" w:sz="4" w:space="0" w:color="auto"/>
            </w:tcBorders>
            <w:shd w:val="clear" w:color="auto" w:fill="auto"/>
            <w:noWrap/>
            <w:vAlign w:val="center"/>
            <w:hideMark/>
          </w:tcPr>
          <w:p w14:paraId="06C4DC65" w14:textId="77777777" w:rsidR="00410EC1" w:rsidRPr="00D951B1" w:rsidRDefault="00410EC1" w:rsidP="00D951B1">
            <w:pPr>
              <w:spacing w:after="0"/>
              <w:jc w:val="center"/>
              <w:rPr>
                <w:rFonts w:ascii="Calibri" w:hAnsi="Calibri" w:cs="Calibri"/>
                <w:b/>
                <w:bCs/>
                <w:color w:val="000000"/>
                <w:sz w:val="20"/>
              </w:rPr>
            </w:pPr>
            <w:r w:rsidRPr="00D951B1">
              <w:rPr>
                <w:rFonts w:ascii="Calibri" w:hAnsi="Calibri" w:cs="Calibri"/>
                <w:b/>
                <w:bCs/>
                <w:color w:val="000000"/>
                <w:sz w:val="20"/>
              </w:rPr>
              <w:t>145</w:t>
            </w:r>
          </w:p>
        </w:tc>
        <w:tc>
          <w:tcPr>
            <w:tcW w:w="463" w:type="pct"/>
            <w:tcBorders>
              <w:top w:val="nil"/>
              <w:left w:val="nil"/>
              <w:bottom w:val="nil"/>
              <w:right w:val="single" w:sz="12" w:space="0" w:color="auto"/>
            </w:tcBorders>
            <w:shd w:val="clear" w:color="auto" w:fill="auto"/>
            <w:noWrap/>
            <w:vAlign w:val="bottom"/>
            <w:hideMark/>
          </w:tcPr>
          <w:p w14:paraId="4947BC66" w14:textId="77777777" w:rsidR="00410EC1" w:rsidRPr="00D951B1" w:rsidRDefault="00410EC1" w:rsidP="00D951B1">
            <w:pPr>
              <w:spacing w:after="0"/>
              <w:jc w:val="center"/>
              <w:rPr>
                <w:rFonts w:ascii="Calibri" w:hAnsi="Calibri" w:cs="Calibri"/>
                <w:b/>
                <w:bCs/>
                <w:color w:val="000000"/>
                <w:sz w:val="20"/>
              </w:rPr>
            </w:pPr>
            <w:r w:rsidRPr="00D951B1">
              <w:rPr>
                <w:rFonts w:ascii="Calibri" w:hAnsi="Calibri" w:cs="Calibri"/>
                <w:b/>
                <w:bCs/>
                <w:color w:val="000000"/>
                <w:sz w:val="20"/>
              </w:rPr>
              <w:t>288.1</w:t>
            </w:r>
          </w:p>
        </w:tc>
      </w:tr>
      <w:tr w:rsidR="00410EC1" w:rsidRPr="00D951B1" w14:paraId="7D3F0146" w14:textId="77777777" w:rsidTr="00256E83">
        <w:trPr>
          <w:cantSplit/>
          <w:trHeight w:val="255"/>
          <w:jc w:val="center"/>
        </w:trPr>
        <w:tc>
          <w:tcPr>
            <w:tcW w:w="222" w:type="pct"/>
            <w:tcBorders>
              <w:top w:val="nil"/>
              <w:left w:val="single" w:sz="12" w:space="0" w:color="auto"/>
              <w:bottom w:val="nil"/>
              <w:right w:val="single" w:sz="4" w:space="0" w:color="auto"/>
            </w:tcBorders>
            <w:shd w:val="clear" w:color="000000" w:fill="D9D9D9"/>
            <w:noWrap/>
            <w:vAlign w:val="bottom"/>
            <w:hideMark/>
          </w:tcPr>
          <w:p w14:paraId="636CE60D"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w:t>
            </w:r>
          </w:p>
        </w:tc>
        <w:tc>
          <w:tcPr>
            <w:tcW w:w="222" w:type="pct"/>
            <w:tcBorders>
              <w:top w:val="nil"/>
              <w:left w:val="single" w:sz="4" w:space="0" w:color="auto"/>
              <w:bottom w:val="nil"/>
              <w:right w:val="single" w:sz="4" w:space="0" w:color="auto"/>
            </w:tcBorders>
            <w:shd w:val="clear" w:color="000000" w:fill="D9D9D9"/>
            <w:noWrap/>
            <w:vAlign w:val="bottom"/>
            <w:hideMark/>
          </w:tcPr>
          <w:p w14:paraId="63C27ED3"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8</w:t>
            </w:r>
          </w:p>
        </w:tc>
        <w:tc>
          <w:tcPr>
            <w:tcW w:w="222" w:type="pct"/>
            <w:tcBorders>
              <w:top w:val="nil"/>
              <w:left w:val="single" w:sz="4" w:space="0" w:color="auto"/>
              <w:bottom w:val="nil"/>
              <w:right w:val="single" w:sz="4" w:space="0" w:color="auto"/>
            </w:tcBorders>
            <w:shd w:val="clear" w:color="000000" w:fill="D9D9D9"/>
            <w:noWrap/>
            <w:vAlign w:val="bottom"/>
            <w:hideMark/>
          </w:tcPr>
          <w:p w14:paraId="37885964"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8.5</w:t>
            </w:r>
          </w:p>
        </w:tc>
        <w:tc>
          <w:tcPr>
            <w:tcW w:w="222" w:type="pct"/>
            <w:tcBorders>
              <w:top w:val="nil"/>
              <w:left w:val="single" w:sz="4" w:space="0" w:color="auto"/>
              <w:bottom w:val="nil"/>
              <w:right w:val="single" w:sz="4" w:space="0" w:color="auto"/>
            </w:tcBorders>
            <w:shd w:val="clear" w:color="000000" w:fill="D9D9D9"/>
            <w:noWrap/>
            <w:vAlign w:val="bottom"/>
            <w:hideMark/>
          </w:tcPr>
          <w:p w14:paraId="04DA2B05"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8.5</w:t>
            </w:r>
          </w:p>
        </w:tc>
        <w:tc>
          <w:tcPr>
            <w:tcW w:w="222" w:type="pct"/>
            <w:tcBorders>
              <w:top w:val="nil"/>
              <w:left w:val="single" w:sz="4" w:space="0" w:color="auto"/>
              <w:bottom w:val="nil"/>
              <w:right w:val="single" w:sz="4" w:space="0" w:color="auto"/>
            </w:tcBorders>
            <w:shd w:val="clear" w:color="000000" w:fill="D9D9D9"/>
            <w:noWrap/>
            <w:vAlign w:val="bottom"/>
            <w:hideMark/>
          </w:tcPr>
          <w:p w14:paraId="40B1228D"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9</w:t>
            </w:r>
          </w:p>
        </w:tc>
        <w:tc>
          <w:tcPr>
            <w:tcW w:w="222" w:type="pct"/>
            <w:tcBorders>
              <w:top w:val="nil"/>
              <w:left w:val="single" w:sz="4" w:space="0" w:color="auto"/>
              <w:bottom w:val="nil"/>
              <w:right w:val="single" w:sz="4" w:space="0" w:color="auto"/>
            </w:tcBorders>
            <w:shd w:val="clear" w:color="000000" w:fill="D9D9D9"/>
            <w:noWrap/>
            <w:vAlign w:val="bottom"/>
            <w:hideMark/>
          </w:tcPr>
          <w:p w14:paraId="66875CDA"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8.5</w:t>
            </w:r>
          </w:p>
        </w:tc>
        <w:tc>
          <w:tcPr>
            <w:tcW w:w="222" w:type="pct"/>
            <w:tcBorders>
              <w:top w:val="nil"/>
              <w:left w:val="single" w:sz="4" w:space="0" w:color="auto"/>
              <w:bottom w:val="nil"/>
              <w:right w:val="single" w:sz="4" w:space="0" w:color="auto"/>
            </w:tcBorders>
            <w:shd w:val="clear" w:color="000000" w:fill="D9D9D9"/>
            <w:noWrap/>
            <w:vAlign w:val="bottom"/>
            <w:hideMark/>
          </w:tcPr>
          <w:p w14:paraId="72020B08"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8.5</w:t>
            </w:r>
          </w:p>
        </w:tc>
        <w:tc>
          <w:tcPr>
            <w:tcW w:w="222" w:type="pct"/>
            <w:tcBorders>
              <w:top w:val="nil"/>
              <w:left w:val="single" w:sz="4" w:space="0" w:color="auto"/>
              <w:bottom w:val="nil"/>
              <w:right w:val="single" w:sz="4" w:space="0" w:color="auto"/>
            </w:tcBorders>
            <w:shd w:val="clear" w:color="000000" w:fill="D9D9D9"/>
            <w:noWrap/>
            <w:vAlign w:val="bottom"/>
            <w:hideMark/>
          </w:tcPr>
          <w:p w14:paraId="536E2B10"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8.5</w:t>
            </w:r>
          </w:p>
        </w:tc>
        <w:tc>
          <w:tcPr>
            <w:tcW w:w="222" w:type="pct"/>
            <w:tcBorders>
              <w:top w:val="nil"/>
              <w:left w:val="single" w:sz="4" w:space="0" w:color="auto"/>
              <w:bottom w:val="nil"/>
              <w:right w:val="single" w:sz="4" w:space="0" w:color="auto"/>
            </w:tcBorders>
            <w:shd w:val="clear" w:color="000000" w:fill="D9D9D9"/>
            <w:noWrap/>
            <w:vAlign w:val="bottom"/>
            <w:hideMark/>
          </w:tcPr>
          <w:p w14:paraId="4476FA13"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8.5</w:t>
            </w:r>
          </w:p>
        </w:tc>
        <w:tc>
          <w:tcPr>
            <w:tcW w:w="222" w:type="pct"/>
            <w:tcBorders>
              <w:top w:val="nil"/>
              <w:left w:val="single" w:sz="4" w:space="0" w:color="auto"/>
              <w:bottom w:val="nil"/>
              <w:right w:val="single" w:sz="4" w:space="0" w:color="auto"/>
            </w:tcBorders>
            <w:shd w:val="clear" w:color="000000" w:fill="D9D9D9"/>
            <w:noWrap/>
            <w:vAlign w:val="bottom"/>
            <w:hideMark/>
          </w:tcPr>
          <w:p w14:paraId="23648F02"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8.5</w:t>
            </w:r>
          </w:p>
        </w:tc>
        <w:tc>
          <w:tcPr>
            <w:tcW w:w="222" w:type="pct"/>
            <w:tcBorders>
              <w:top w:val="nil"/>
              <w:left w:val="single" w:sz="4" w:space="0" w:color="auto"/>
              <w:bottom w:val="nil"/>
              <w:right w:val="single" w:sz="4" w:space="0" w:color="auto"/>
            </w:tcBorders>
            <w:shd w:val="clear" w:color="000000" w:fill="D9D9D9"/>
            <w:noWrap/>
            <w:vAlign w:val="bottom"/>
            <w:hideMark/>
          </w:tcPr>
          <w:p w14:paraId="63CF0CFA"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8.5</w:t>
            </w:r>
          </w:p>
        </w:tc>
        <w:tc>
          <w:tcPr>
            <w:tcW w:w="222" w:type="pct"/>
            <w:tcBorders>
              <w:top w:val="nil"/>
              <w:left w:val="single" w:sz="4" w:space="0" w:color="auto"/>
              <w:bottom w:val="nil"/>
              <w:right w:val="single" w:sz="4" w:space="0" w:color="auto"/>
            </w:tcBorders>
            <w:shd w:val="clear" w:color="000000" w:fill="D9D9D9"/>
            <w:noWrap/>
            <w:vAlign w:val="bottom"/>
            <w:hideMark/>
          </w:tcPr>
          <w:p w14:paraId="1931B714"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8.5</w:t>
            </w:r>
          </w:p>
        </w:tc>
        <w:tc>
          <w:tcPr>
            <w:tcW w:w="222" w:type="pct"/>
            <w:tcBorders>
              <w:top w:val="nil"/>
              <w:left w:val="single" w:sz="4" w:space="0" w:color="auto"/>
              <w:bottom w:val="nil"/>
              <w:right w:val="single" w:sz="4" w:space="0" w:color="auto"/>
            </w:tcBorders>
            <w:shd w:val="clear" w:color="000000" w:fill="D9D9D9"/>
            <w:noWrap/>
            <w:vAlign w:val="bottom"/>
            <w:hideMark/>
          </w:tcPr>
          <w:p w14:paraId="23492F18"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8.5</w:t>
            </w:r>
          </w:p>
        </w:tc>
        <w:tc>
          <w:tcPr>
            <w:tcW w:w="222" w:type="pct"/>
            <w:tcBorders>
              <w:top w:val="nil"/>
              <w:left w:val="single" w:sz="4" w:space="0" w:color="auto"/>
              <w:bottom w:val="nil"/>
              <w:right w:val="single" w:sz="4" w:space="0" w:color="auto"/>
            </w:tcBorders>
            <w:shd w:val="clear" w:color="000000" w:fill="D9D9D9"/>
            <w:noWrap/>
            <w:vAlign w:val="bottom"/>
            <w:hideMark/>
          </w:tcPr>
          <w:p w14:paraId="49A0615E"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8.5</w:t>
            </w:r>
          </w:p>
        </w:tc>
        <w:tc>
          <w:tcPr>
            <w:tcW w:w="222" w:type="pct"/>
            <w:tcBorders>
              <w:top w:val="nil"/>
              <w:left w:val="single" w:sz="4" w:space="0" w:color="auto"/>
              <w:bottom w:val="nil"/>
              <w:right w:val="single" w:sz="4" w:space="0" w:color="auto"/>
            </w:tcBorders>
            <w:shd w:val="clear" w:color="000000" w:fill="D9D9D9"/>
            <w:noWrap/>
            <w:vAlign w:val="bottom"/>
            <w:hideMark/>
          </w:tcPr>
          <w:p w14:paraId="28C42F16"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8.5</w:t>
            </w:r>
          </w:p>
        </w:tc>
        <w:tc>
          <w:tcPr>
            <w:tcW w:w="222" w:type="pct"/>
            <w:tcBorders>
              <w:top w:val="nil"/>
              <w:left w:val="single" w:sz="4" w:space="0" w:color="auto"/>
              <w:bottom w:val="nil"/>
              <w:right w:val="single" w:sz="4" w:space="0" w:color="auto"/>
            </w:tcBorders>
            <w:shd w:val="clear" w:color="000000" w:fill="D9D9D9"/>
            <w:noWrap/>
            <w:vAlign w:val="bottom"/>
            <w:hideMark/>
          </w:tcPr>
          <w:p w14:paraId="094F33F7"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8.5</w:t>
            </w:r>
          </w:p>
        </w:tc>
        <w:tc>
          <w:tcPr>
            <w:tcW w:w="222" w:type="pct"/>
            <w:tcBorders>
              <w:top w:val="nil"/>
              <w:left w:val="single" w:sz="4" w:space="0" w:color="auto"/>
              <w:bottom w:val="nil"/>
              <w:right w:val="single" w:sz="4" w:space="0" w:color="auto"/>
            </w:tcBorders>
            <w:shd w:val="clear" w:color="000000" w:fill="D9D9D9"/>
            <w:noWrap/>
            <w:vAlign w:val="bottom"/>
            <w:hideMark/>
          </w:tcPr>
          <w:p w14:paraId="3E893D75"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8</w:t>
            </w:r>
          </w:p>
        </w:tc>
        <w:tc>
          <w:tcPr>
            <w:tcW w:w="222" w:type="pct"/>
            <w:tcBorders>
              <w:top w:val="nil"/>
              <w:left w:val="single" w:sz="4" w:space="0" w:color="auto"/>
              <w:bottom w:val="nil"/>
              <w:right w:val="single" w:sz="12" w:space="0" w:color="auto"/>
            </w:tcBorders>
            <w:shd w:val="clear" w:color="000000" w:fill="D9D9D9"/>
            <w:noWrap/>
            <w:vAlign w:val="bottom"/>
            <w:hideMark/>
          </w:tcPr>
          <w:p w14:paraId="32078A38"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w:t>
            </w:r>
          </w:p>
        </w:tc>
        <w:tc>
          <w:tcPr>
            <w:tcW w:w="537" w:type="pct"/>
            <w:tcBorders>
              <w:top w:val="nil"/>
              <w:left w:val="single" w:sz="12" w:space="0" w:color="auto"/>
              <w:bottom w:val="nil"/>
              <w:right w:val="single" w:sz="4" w:space="0" w:color="auto"/>
            </w:tcBorders>
            <w:shd w:val="clear" w:color="000000" w:fill="D9D9D9"/>
            <w:noWrap/>
            <w:vAlign w:val="center"/>
            <w:hideMark/>
          </w:tcPr>
          <w:p w14:paraId="664E6294" w14:textId="77777777" w:rsidR="00410EC1" w:rsidRPr="00D951B1" w:rsidRDefault="00410EC1" w:rsidP="00D951B1">
            <w:pPr>
              <w:spacing w:after="0"/>
              <w:jc w:val="center"/>
              <w:rPr>
                <w:rFonts w:ascii="Calibri" w:hAnsi="Calibri" w:cs="Calibri"/>
                <w:b/>
                <w:bCs/>
                <w:color w:val="000000"/>
                <w:sz w:val="20"/>
              </w:rPr>
            </w:pPr>
            <w:r w:rsidRPr="00D951B1">
              <w:rPr>
                <w:rFonts w:ascii="Calibri" w:hAnsi="Calibri" w:cs="Calibri"/>
                <w:b/>
                <w:bCs/>
                <w:color w:val="000000"/>
                <w:sz w:val="20"/>
              </w:rPr>
              <w:t>145.5</w:t>
            </w:r>
          </w:p>
        </w:tc>
        <w:tc>
          <w:tcPr>
            <w:tcW w:w="463" w:type="pct"/>
            <w:tcBorders>
              <w:top w:val="nil"/>
              <w:left w:val="nil"/>
              <w:bottom w:val="nil"/>
              <w:right w:val="single" w:sz="12" w:space="0" w:color="auto"/>
            </w:tcBorders>
            <w:shd w:val="clear" w:color="000000" w:fill="D9D9D9"/>
            <w:noWrap/>
            <w:vAlign w:val="bottom"/>
            <w:hideMark/>
          </w:tcPr>
          <w:p w14:paraId="6828B89B" w14:textId="77777777" w:rsidR="00410EC1" w:rsidRPr="00D951B1" w:rsidRDefault="00410EC1" w:rsidP="00D951B1">
            <w:pPr>
              <w:spacing w:after="0"/>
              <w:jc w:val="center"/>
              <w:rPr>
                <w:rFonts w:ascii="Calibri" w:hAnsi="Calibri" w:cs="Calibri"/>
                <w:b/>
                <w:bCs/>
                <w:color w:val="000000"/>
                <w:sz w:val="20"/>
              </w:rPr>
            </w:pPr>
            <w:r w:rsidRPr="00D951B1">
              <w:rPr>
                <w:rFonts w:ascii="Calibri" w:hAnsi="Calibri" w:cs="Calibri"/>
                <w:b/>
                <w:bCs/>
                <w:color w:val="000000"/>
                <w:sz w:val="20"/>
              </w:rPr>
              <w:t>288.9</w:t>
            </w:r>
          </w:p>
        </w:tc>
      </w:tr>
      <w:tr w:rsidR="00410EC1" w:rsidRPr="00D951B1" w14:paraId="2265D7F4" w14:textId="77777777" w:rsidTr="00256E83">
        <w:trPr>
          <w:cantSplit/>
          <w:trHeight w:val="255"/>
          <w:jc w:val="center"/>
        </w:trPr>
        <w:tc>
          <w:tcPr>
            <w:tcW w:w="222" w:type="pct"/>
            <w:tcBorders>
              <w:top w:val="nil"/>
              <w:left w:val="single" w:sz="12" w:space="0" w:color="auto"/>
              <w:bottom w:val="nil"/>
              <w:right w:val="single" w:sz="4" w:space="0" w:color="auto"/>
            </w:tcBorders>
            <w:shd w:val="clear" w:color="auto" w:fill="auto"/>
            <w:noWrap/>
            <w:vAlign w:val="bottom"/>
            <w:hideMark/>
          </w:tcPr>
          <w:p w14:paraId="7520DB01"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w:t>
            </w:r>
          </w:p>
        </w:tc>
        <w:tc>
          <w:tcPr>
            <w:tcW w:w="222" w:type="pct"/>
            <w:tcBorders>
              <w:top w:val="nil"/>
              <w:left w:val="nil"/>
              <w:bottom w:val="nil"/>
              <w:right w:val="single" w:sz="4" w:space="0" w:color="auto"/>
            </w:tcBorders>
            <w:shd w:val="clear" w:color="auto" w:fill="auto"/>
            <w:noWrap/>
            <w:vAlign w:val="bottom"/>
            <w:hideMark/>
          </w:tcPr>
          <w:p w14:paraId="087EA9E1"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8</w:t>
            </w:r>
          </w:p>
        </w:tc>
        <w:tc>
          <w:tcPr>
            <w:tcW w:w="222" w:type="pct"/>
            <w:tcBorders>
              <w:top w:val="nil"/>
              <w:left w:val="nil"/>
              <w:bottom w:val="nil"/>
              <w:right w:val="single" w:sz="4" w:space="0" w:color="auto"/>
            </w:tcBorders>
            <w:shd w:val="clear" w:color="auto" w:fill="auto"/>
            <w:noWrap/>
            <w:vAlign w:val="bottom"/>
            <w:hideMark/>
          </w:tcPr>
          <w:p w14:paraId="7E47E198"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8.5</w:t>
            </w:r>
          </w:p>
        </w:tc>
        <w:tc>
          <w:tcPr>
            <w:tcW w:w="222" w:type="pct"/>
            <w:tcBorders>
              <w:top w:val="nil"/>
              <w:left w:val="nil"/>
              <w:bottom w:val="nil"/>
              <w:right w:val="single" w:sz="4" w:space="0" w:color="auto"/>
            </w:tcBorders>
            <w:shd w:val="clear" w:color="auto" w:fill="auto"/>
            <w:noWrap/>
            <w:vAlign w:val="bottom"/>
            <w:hideMark/>
          </w:tcPr>
          <w:p w14:paraId="26A681A7"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8.5</w:t>
            </w:r>
          </w:p>
        </w:tc>
        <w:tc>
          <w:tcPr>
            <w:tcW w:w="222" w:type="pct"/>
            <w:tcBorders>
              <w:top w:val="nil"/>
              <w:left w:val="nil"/>
              <w:bottom w:val="nil"/>
              <w:right w:val="single" w:sz="4" w:space="0" w:color="auto"/>
            </w:tcBorders>
            <w:shd w:val="clear" w:color="auto" w:fill="auto"/>
            <w:noWrap/>
            <w:vAlign w:val="bottom"/>
            <w:hideMark/>
          </w:tcPr>
          <w:p w14:paraId="5CC899D7"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9</w:t>
            </w:r>
          </w:p>
        </w:tc>
        <w:tc>
          <w:tcPr>
            <w:tcW w:w="222" w:type="pct"/>
            <w:tcBorders>
              <w:top w:val="nil"/>
              <w:left w:val="nil"/>
              <w:bottom w:val="nil"/>
              <w:right w:val="single" w:sz="4" w:space="0" w:color="auto"/>
            </w:tcBorders>
            <w:shd w:val="clear" w:color="auto" w:fill="auto"/>
            <w:noWrap/>
            <w:vAlign w:val="bottom"/>
            <w:hideMark/>
          </w:tcPr>
          <w:p w14:paraId="16C2B376"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8.5</w:t>
            </w:r>
          </w:p>
        </w:tc>
        <w:tc>
          <w:tcPr>
            <w:tcW w:w="222" w:type="pct"/>
            <w:tcBorders>
              <w:top w:val="nil"/>
              <w:left w:val="nil"/>
              <w:bottom w:val="nil"/>
              <w:right w:val="single" w:sz="4" w:space="0" w:color="auto"/>
            </w:tcBorders>
            <w:shd w:val="clear" w:color="auto" w:fill="auto"/>
            <w:noWrap/>
            <w:vAlign w:val="bottom"/>
            <w:hideMark/>
          </w:tcPr>
          <w:p w14:paraId="466B6DFD"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8.5</w:t>
            </w:r>
          </w:p>
        </w:tc>
        <w:tc>
          <w:tcPr>
            <w:tcW w:w="222" w:type="pct"/>
            <w:tcBorders>
              <w:top w:val="nil"/>
              <w:left w:val="nil"/>
              <w:bottom w:val="nil"/>
              <w:right w:val="single" w:sz="4" w:space="0" w:color="auto"/>
            </w:tcBorders>
            <w:shd w:val="clear" w:color="auto" w:fill="auto"/>
            <w:noWrap/>
            <w:vAlign w:val="bottom"/>
            <w:hideMark/>
          </w:tcPr>
          <w:p w14:paraId="22675EA0"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8.5</w:t>
            </w:r>
          </w:p>
        </w:tc>
        <w:tc>
          <w:tcPr>
            <w:tcW w:w="222" w:type="pct"/>
            <w:tcBorders>
              <w:top w:val="nil"/>
              <w:left w:val="nil"/>
              <w:bottom w:val="nil"/>
              <w:right w:val="single" w:sz="4" w:space="0" w:color="auto"/>
            </w:tcBorders>
            <w:shd w:val="clear" w:color="auto" w:fill="auto"/>
            <w:noWrap/>
            <w:vAlign w:val="bottom"/>
            <w:hideMark/>
          </w:tcPr>
          <w:p w14:paraId="72A5E030"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8.5</w:t>
            </w:r>
          </w:p>
        </w:tc>
        <w:tc>
          <w:tcPr>
            <w:tcW w:w="222" w:type="pct"/>
            <w:tcBorders>
              <w:top w:val="nil"/>
              <w:left w:val="nil"/>
              <w:bottom w:val="nil"/>
              <w:right w:val="single" w:sz="4" w:space="0" w:color="auto"/>
            </w:tcBorders>
            <w:shd w:val="clear" w:color="auto" w:fill="auto"/>
            <w:noWrap/>
            <w:vAlign w:val="bottom"/>
            <w:hideMark/>
          </w:tcPr>
          <w:p w14:paraId="609676E4"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8.5</w:t>
            </w:r>
          </w:p>
        </w:tc>
        <w:tc>
          <w:tcPr>
            <w:tcW w:w="222" w:type="pct"/>
            <w:tcBorders>
              <w:top w:val="nil"/>
              <w:left w:val="nil"/>
              <w:bottom w:val="nil"/>
              <w:right w:val="single" w:sz="4" w:space="0" w:color="auto"/>
            </w:tcBorders>
            <w:shd w:val="clear" w:color="auto" w:fill="auto"/>
            <w:noWrap/>
            <w:vAlign w:val="bottom"/>
            <w:hideMark/>
          </w:tcPr>
          <w:p w14:paraId="075BE093"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8.5</w:t>
            </w:r>
          </w:p>
        </w:tc>
        <w:tc>
          <w:tcPr>
            <w:tcW w:w="222" w:type="pct"/>
            <w:tcBorders>
              <w:top w:val="nil"/>
              <w:left w:val="nil"/>
              <w:bottom w:val="nil"/>
              <w:right w:val="single" w:sz="4" w:space="0" w:color="auto"/>
            </w:tcBorders>
            <w:shd w:val="clear" w:color="auto" w:fill="auto"/>
            <w:noWrap/>
            <w:vAlign w:val="bottom"/>
            <w:hideMark/>
          </w:tcPr>
          <w:p w14:paraId="6AC30F69"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8.5</w:t>
            </w:r>
          </w:p>
        </w:tc>
        <w:tc>
          <w:tcPr>
            <w:tcW w:w="222" w:type="pct"/>
            <w:tcBorders>
              <w:top w:val="nil"/>
              <w:left w:val="nil"/>
              <w:bottom w:val="nil"/>
              <w:right w:val="single" w:sz="4" w:space="0" w:color="auto"/>
            </w:tcBorders>
            <w:shd w:val="clear" w:color="auto" w:fill="auto"/>
            <w:noWrap/>
            <w:vAlign w:val="bottom"/>
            <w:hideMark/>
          </w:tcPr>
          <w:p w14:paraId="58332F32"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9</w:t>
            </w:r>
          </w:p>
        </w:tc>
        <w:tc>
          <w:tcPr>
            <w:tcW w:w="222" w:type="pct"/>
            <w:tcBorders>
              <w:top w:val="nil"/>
              <w:left w:val="nil"/>
              <w:bottom w:val="nil"/>
              <w:right w:val="single" w:sz="4" w:space="0" w:color="auto"/>
            </w:tcBorders>
            <w:shd w:val="clear" w:color="auto" w:fill="auto"/>
            <w:noWrap/>
            <w:vAlign w:val="bottom"/>
            <w:hideMark/>
          </w:tcPr>
          <w:p w14:paraId="3EA67B43"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8.5</w:t>
            </w:r>
          </w:p>
        </w:tc>
        <w:tc>
          <w:tcPr>
            <w:tcW w:w="222" w:type="pct"/>
            <w:tcBorders>
              <w:top w:val="nil"/>
              <w:left w:val="nil"/>
              <w:bottom w:val="nil"/>
              <w:right w:val="single" w:sz="4" w:space="0" w:color="auto"/>
            </w:tcBorders>
            <w:shd w:val="clear" w:color="auto" w:fill="auto"/>
            <w:noWrap/>
            <w:vAlign w:val="bottom"/>
            <w:hideMark/>
          </w:tcPr>
          <w:p w14:paraId="13D39AF9"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8.5</w:t>
            </w:r>
          </w:p>
        </w:tc>
        <w:tc>
          <w:tcPr>
            <w:tcW w:w="222" w:type="pct"/>
            <w:tcBorders>
              <w:top w:val="nil"/>
              <w:left w:val="nil"/>
              <w:bottom w:val="nil"/>
              <w:right w:val="single" w:sz="4" w:space="0" w:color="auto"/>
            </w:tcBorders>
            <w:shd w:val="clear" w:color="auto" w:fill="auto"/>
            <w:noWrap/>
            <w:vAlign w:val="bottom"/>
            <w:hideMark/>
          </w:tcPr>
          <w:p w14:paraId="37ED0FEF"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8.5</w:t>
            </w:r>
          </w:p>
        </w:tc>
        <w:tc>
          <w:tcPr>
            <w:tcW w:w="222" w:type="pct"/>
            <w:tcBorders>
              <w:top w:val="nil"/>
              <w:left w:val="nil"/>
              <w:bottom w:val="nil"/>
              <w:right w:val="single" w:sz="4" w:space="0" w:color="auto"/>
            </w:tcBorders>
            <w:shd w:val="clear" w:color="auto" w:fill="auto"/>
            <w:noWrap/>
            <w:vAlign w:val="bottom"/>
            <w:hideMark/>
          </w:tcPr>
          <w:p w14:paraId="1C89169F"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8</w:t>
            </w:r>
          </w:p>
        </w:tc>
        <w:tc>
          <w:tcPr>
            <w:tcW w:w="222" w:type="pct"/>
            <w:tcBorders>
              <w:top w:val="nil"/>
              <w:left w:val="nil"/>
              <w:bottom w:val="nil"/>
              <w:right w:val="single" w:sz="12" w:space="0" w:color="auto"/>
            </w:tcBorders>
            <w:shd w:val="clear" w:color="auto" w:fill="auto"/>
            <w:noWrap/>
            <w:vAlign w:val="bottom"/>
            <w:hideMark/>
          </w:tcPr>
          <w:p w14:paraId="5235A096"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w:t>
            </w:r>
          </w:p>
        </w:tc>
        <w:tc>
          <w:tcPr>
            <w:tcW w:w="537" w:type="pct"/>
            <w:tcBorders>
              <w:top w:val="nil"/>
              <w:left w:val="single" w:sz="12" w:space="0" w:color="auto"/>
              <w:bottom w:val="nil"/>
              <w:right w:val="single" w:sz="4" w:space="0" w:color="auto"/>
            </w:tcBorders>
            <w:shd w:val="clear" w:color="auto" w:fill="auto"/>
            <w:noWrap/>
            <w:vAlign w:val="center"/>
            <w:hideMark/>
          </w:tcPr>
          <w:p w14:paraId="6E5E77A0" w14:textId="77777777" w:rsidR="00410EC1" w:rsidRPr="00D951B1" w:rsidRDefault="00410EC1" w:rsidP="00D951B1">
            <w:pPr>
              <w:spacing w:after="0"/>
              <w:jc w:val="center"/>
              <w:rPr>
                <w:rFonts w:ascii="Calibri" w:hAnsi="Calibri" w:cs="Calibri"/>
                <w:b/>
                <w:bCs/>
                <w:color w:val="000000"/>
                <w:sz w:val="20"/>
              </w:rPr>
            </w:pPr>
            <w:r w:rsidRPr="00D951B1">
              <w:rPr>
                <w:rFonts w:ascii="Calibri" w:hAnsi="Calibri" w:cs="Calibri"/>
                <w:b/>
                <w:bCs/>
                <w:color w:val="000000"/>
                <w:sz w:val="20"/>
              </w:rPr>
              <w:t>146</w:t>
            </w:r>
          </w:p>
        </w:tc>
        <w:tc>
          <w:tcPr>
            <w:tcW w:w="463" w:type="pct"/>
            <w:tcBorders>
              <w:top w:val="nil"/>
              <w:left w:val="nil"/>
              <w:bottom w:val="nil"/>
              <w:right w:val="single" w:sz="12" w:space="0" w:color="auto"/>
            </w:tcBorders>
            <w:shd w:val="clear" w:color="auto" w:fill="auto"/>
            <w:noWrap/>
            <w:vAlign w:val="bottom"/>
            <w:hideMark/>
          </w:tcPr>
          <w:p w14:paraId="39202CDC" w14:textId="77777777" w:rsidR="00410EC1" w:rsidRPr="00D951B1" w:rsidRDefault="00410EC1" w:rsidP="00D951B1">
            <w:pPr>
              <w:spacing w:after="0"/>
              <w:jc w:val="center"/>
              <w:rPr>
                <w:rFonts w:ascii="Calibri" w:hAnsi="Calibri" w:cs="Calibri"/>
                <w:b/>
                <w:bCs/>
                <w:color w:val="000000"/>
                <w:sz w:val="20"/>
              </w:rPr>
            </w:pPr>
            <w:r w:rsidRPr="00D951B1">
              <w:rPr>
                <w:rFonts w:ascii="Calibri" w:hAnsi="Calibri" w:cs="Calibri"/>
                <w:b/>
                <w:bCs/>
                <w:color w:val="000000"/>
                <w:sz w:val="20"/>
              </w:rPr>
              <w:t>289.7</w:t>
            </w:r>
          </w:p>
        </w:tc>
      </w:tr>
      <w:tr w:rsidR="00410EC1" w:rsidRPr="00D951B1" w14:paraId="5E12D1FB" w14:textId="77777777" w:rsidTr="00256E83">
        <w:trPr>
          <w:cantSplit/>
          <w:trHeight w:val="255"/>
          <w:jc w:val="center"/>
        </w:trPr>
        <w:tc>
          <w:tcPr>
            <w:tcW w:w="222" w:type="pct"/>
            <w:tcBorders>
              <w:top w:val="nil"/>
              <w:left w:val="single" w:sz="12" w:space="0" w:color="auto"/>
              <w:bottom w:val="nil"/>
              <w:right w:val="single" w:sz="4" w:space="0" w:color="auto"/>
            </w:tcBorders>
            <w:shd w:val="clear" w:color="000000" w:fill="D9D9D9"/>
            <w:noWrap/>
            <w:vAlign w:val="bottom"/>
            <w:hideMark/>
          </w:tcPr>
          <w:p w14:paraId="381A71ED"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w:t>
            </w:r>
          </w:p>
        </w:tc>
        <w:tc>
          <w:tcPr>
            <w:tcW w:w="222" w:type="pct"/>
            <w:tcBorders>
              <w:top w:val="nil"/>
              <w:left w:val="single" w:sz="4" w:space="0" w:color="auto"/>
              <w:bottom w:val="nil"/>
              <w:right w:val="single" w:sz="4" w:space="0" w:color="auto"/>
            </w:tcBorders>
            <w:shd w:val="clear" w:color="000000" w:fill="D9D9D9"/>
            <w:noWrap/>
            <w:vAlign w:val="bottom"/>
            <w:hideMark/>
          </w:tcPr>
          <w:p w14:paraId="6991531B"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8</w:t>
            </w:r>
          </w:p>
        </w:tc>
        <w:tc>
          <w:tcPr>
            <w:tcW w:w="222" w:type="pct"/>
            <w:tcBorders>
              <w:top w:val="nil"/>
              <w:left w:val="single" w:sz="4" w:space="0" w:color="auto"/>
              <w:bottom w:val="nil"/>
              <w:right w:val="single" w:sz="4" w:space="0" w:color="auto"/>
            </w:tcBorders>
            <w:shd w:val="clear" w:color="000000" w:fill="D9D9D9"/>
            <w:noWrap/>
            <w:vAlign w:val="bottom"/>
            <w:hideMark/>
          </w:tcPr>
          <w:p w14:paraId="072E33FD"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8.5</w:t>
            </w:r>
          </w:p>
        </w:tc>
        <w:tc>
          <w:tcPr>
            <w:tcW w:w="222" w:type="pct"/>
            <w:tcBorders>
              <w:top w:val="nil"/>
              <w:left w:val="single" w:sz="4" w:space="0" w:color="auto"/>
              <w:bottom w:val="nil"/>
              <w:right w:val="single" w:sz="4" w:space="0" w:color="auto"/>
            </w:tcBorders>
            <w:shd w:val="clear" w:color="000000" w:fill="D9D9D9"/>
            <w:noWrap/>
            <w:vAlign w:val="bottom"/>
            <w:hideMark/>
          </w:tcPr>
          <w:p w14:paraId="128D2A15"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8.5</w:t>
            </w:r>
          </w:p>
        </w:tc>
        <w:tc>
          <w:tcPr>
            <w:tcW w:w="222" w:type="pct"/>
            <w:tcBorders>
              <w:top w:val="nil"/>
              <w:left w:val="single" w:sz="4" w:space="0" w:color="auto"/>
              <w:bottom w:val="nil"/>
              <w:right w:val="single" w:sz="4" w:space="0" w:color="auto"/>
            </w:tcBorders>
            <w:shd w:val="clear" w:color="000000" w:fill="D9D9D9"/>
            <w:noWrap/>
            <w:vAlign w:val="bottom"/>
            <w:hideMark/>
          </w:tcPr>
          <w:p w14:paraId="4C9431CF"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9</w:t>
            </w:r>
          </w:p>
        </w:tc>
        <w:tc>
          <w:tcPr>
            <w:tcW w:w="222" w:type="pct"/>
            <w:tcBorders>
              <w:top w:val="nil"/>
              <w:left w:val="single" w:sz="4" w:space="0" w:color="auto"/>
              <w:bottom w:val="nil"/>
              <w:right w:val="single" w:sz="4" w:space="0" w:color="auto"/>
            </w:tcBorders>
            <w:shd w:val="clear" w:color="000000" w:fill="D9D9D9"/>
            <w:noWrap/>
            <w:vAlign w:val="bottom"/>
            <w:hideMark/>
          </w:tcPr>
          <w:p w14:paraId="6C47A54B"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8.5</w:t>
            </w:r>
          </w:p>
        </w:tc>
        <w:tc>
          <w:tcPr>
            <w:tcW w:w="222" w:type="pct"/>
            <w:tcBorders>
              <w:top w:val="nil"/>
              <w:left w:val="single" w:sz="4" w:space="0" w:color="auto"/>
              <w:bottom w:val="nil"/>
              <w:right w:val="single" w:sz="4" w:space="0" w:color="auto"/>
            </w:tcBorders>
            <w:shd w:val="clear" w:color="000000" w:fill="D9D9D9"/>
            <w:noWrap/>
            <w:vAlign w:val="bottom"/>
            <w:hideMark/>
          </w:tcPr>
          <w:p w14:paraId="139D18F2"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8.5</w:t>
            </w:r>
          </w:p>
        </w:tc>
        <w:tc>
          <w:tcPr>
            <w:tcW w:w="222" w:type="pct"/>
            <w:tcBorders>
              <w:top w:val="nil"/>
              <w:left w:val="single" w:sz="4" w:space="0" w:color="auto"/>
              <w:bottom w:val="nil"/>
              <w:right w:val="single" w:sz="4" w:space="0" w:color="auto"/>
            </w:tcBorders>
            <w:shd w:val="clear" w:color="000000" w:fill="D9D9D9"/>
            <w:noWrap/>
            <w:vAlign w:val="bottom"/>
            <w:hideMark/>
          </w:tcPr>
          <w:p w14:paraId="0CD2C892"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8.5</w:t>
            </w:r>
          </w:p>
        </w:tc>
        <w:tc>
          <w:tcPr>
            <w:tcW w:w="222" w:type="pct"/>
            <w:tcBorders>
              <w:top w:val="nil"/>
              <w:left w:val="single" w:sz="4" w:space="0" w:color="auto"/>
              <w:bottom w:val="nil"/>
              <w:right w:val="single" w:sz="4" w:space="0" w:color="auto"/>
            </w:tcBorders>
            <w:shd w:val="clear" w:color="000000" w:fill="D9D9D9"/>
            <w:noWrap/>
            <w:vAlign w:val="bottom"/>
            <w:hideMark/>
          </w:tcPr>
          <w:p w14:paraId="0D65358D"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8.5</w:t>
            </w:r>
          </w:p>
        </w:tc>
        <w:tc>
          <w:tcPr>
            <w:tcW w:w="222" w:type="pct"/>
            <w:tcBorders>
              <w:top w:val="nil"/>
              <w:left w:val="single" w:sz="4" w:space="0" w:color="auto"/>
              <w:bottom w:val="nil"/>
              <w:right w:val="single" w:sz="4" w:space="0" w:color="auto"/>
            </w:tcBorders>
            <w:shd w:val="clear" w:color="000000" w:fill="D9D9D9"/>
            <w:noWrap/>
            <w:vAlign w:val="bottom"/>
            <w:hideMark/>
          </w:tcPr>
          <w:p w14:paraId="7EC411A6"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8.5</w:t>
            </w:r>
          </w:p>
        </w:tc>
        <w:tc>
          <w:tcPr>
            <w:tcW w:w="222" w:type="pct"/>
            <w:tcBorders>
              <w:top w:val="nil"/>
              <w:left w:val="single" w:sz="4" w:space="0" w:color="auto"/>
              <w:bottom w:val="nil"/>
              <w:right w:val="single" w:sz="4" w:space="0" w:color="auto"/>
            </w:tcBorders>
            <w:shd w:val="clear" w:color="000000" w:fill="D9D9D9"/>
            <w:noWrap/>
            <w:vAlign w:val="bottom"/>
            <w:hideMark/>
          </w:tcPr>
          <w:p w14:paraId="42E60CAF"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8.5</w:t>
            </w:r>
          </w:p>
        </w:tc>
        <w:tc>
          <w:tcPr>
            <w:tcW w:w="222" w:type="pct"/>
            <w:tcBorders>
              <w:top w:val="nil"/>
              <w:left w:val="single" w:sz="4" w:space="0" w:color="auto"/>
              <w:bottom w:val="nil"/>
              <w:right w:val="single" w:sz="4" w:space="0" w:color="auto"/>
            </w:tcBorders>
            <w:shd w:val="clear" w:color="000000" w:fill="D9D9D9"/>
            <w:noWrap/>
            <w:vAlign w:val="bottom"/>
            <w:hideMark/>
          </w:tcPr>
          <w:p w14:paraId="0E816753"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9</w:t>
            </w:r>
          </w:p>
        </w:tc>
        <w:tc>
          <w:tcPr>
            <w:tcW w:w="222" w:type="pct"/>
            <w:tcBorders>
              <w:top w:val="nil"/>
              <w:left w:val="single" w:sz="4" w:space="0" w:color="auto"/>
              <w:bottom w:val="nil"/>
              <w:right w:val="single" w:sz="4" w:space="0" w:color="auto"/>
            </w:tcBorders>
            <w:shd w:val="clear" w:color="000000" w:fill="D9D9D9"/>
            <w:noWrap/>
            <w:vAlign w:val="bottom"/>
            <w:hideMark/>
          </w:tcPr>
          <w:p w14:paraId="15659526"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9</w:t>
            </w:r>
          </w:p>
        </w:tc>
        <w:tc>
          <w:tcPr>
            <w:tcW w:w="222" w:type="pct"/>
            <w:tcBorders>
              <w:top w:val="nil"/>
              <w:left w:val="single" w:sz="4" w:space="0" w:color="auto"/>
              <w:bottom w:val="nil"/>
              <w:right w:val="single" w:sz="4" w:space="0" w:color="auto"/>
            </w:tcBorders>
            <w:shd w:val="clear" w:color="000000" w:fill="D9D9D9"/>
            <w:noWrap/>
            <w:vAlign w:val="bottom"/>
            <w:hideMark/>
          </w:tcPr>
          <w:p w14:paraId="75179CE8"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8.5</w:t>
            </w:r>
          </w:p>
        </w:tc>
        <w:tc>
          <w:tcPr>
            <w:tcW w:w="222" w:type="pct"/>
            <w:tcBorders>
              <w:top w:val="nil"/>
              <w:left w:val="single" w:sz="4" w:space="0" w:color="auto"/>
              <w:bottom w:val="nil"/>
              <w:right w:val="single" w:sz="4" w:space="0" w:color="auto"/>
            </w:tcBorders>
            <w:shd w:val="clear" w:color="000000" w:fill="D9D9D9"/>
            <w:noWrap/>
            <w:vAlign w:val="bottom"/>
            <w:hideMark/>
          </w:tcPr>
          <w:p w14:paraId="25EB62C6"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8.5</w:t>
            </w:r>
          </w:p>
        </w:tc>
        <w:tc>
          <w:tcPr>
            <w:tcW w:w="222" w:type="pct"/>
            <w:tcBorders>
              <w:top w:val="nil"/>
              <w:left w:val="single" w:sz="4" w:space="0" w:color="auto"/>
              <w:bottom w:val="nil"/>
              <w:right w:val="single" w:sz="4" w:space="0" w:color="auto"/>
            </w:tcBorders>
            <w:shd w:val="clear" w:color="000000" w:fill="D9D9D9"/>
            <w:noWrap/>
            <w:vAlign w:val="bottom"/>
            <w:hideMark/>
          </w:tcPr>
          <w:p w14:paraId="52390E62"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8.5</w:t>
            </w:r>
          </w:p>
        </w:tc>
        <w:tc>
          <w:tcPr>
            <w:tcW w:w="222" w:type="pct"/>
            <w:tcBorders>
              <w:top w:val="nil"/>
              <w:left w:val="single" w:sz="4" w:space="0" w:color="auto"/>
              <w:bottom w:val="nil"/>
              <w:right w:val="single" w:sz="4" w:space="0" w:color="auto"/>
            </w:tcBorders>
            <w:shd w:val="clear" w:color="000000" w:fill="D9D9D9"/>
            <w:noWrap/>
            <w:vAlign w:val="bottom"/>
            <w:hideMark/>
          </w:tcPr>
          <w:p w14:paraId="71E9B83D"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8</w:t>
            </w:r>
          </w:p>
        </w:tc>
        <w:tc>
          <w:tcPr>
            <w:tcW w:w="222" w:type="pct"/>
            <w:tcBorders>
              <w:top w:val="nil"/>
              <w:left w:val="single" w:sz="4" w:space="0" w:color="auto"/>
              <w:bottom w:val="nil"/>
              <w:right w:val="single" w:sz="12" w:space="0" w:color="auto"/>
            </w:tcBorders>
            <w:shd w:val="clear" w:color="000000" w:fill="D9D9D9"/>
            <w:noWrap/>
            <w:vAlign w:val="bottom"/>
            <w:hideMark/>
          </w:tcPr>
          <w:p w14:paraId="2E4DF8EB"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w:t>
            </w:r>
          </w:p>
        </w:tc>
        <w:tc>
          <w:tcPr>
            <w:tcW w:w="537" w:type="pct"/>
            <w:tcBorders>
              <w:top w:val="nil"/>
              <w:left w:val="single" w:sz="12" w:space="0" w:color="auto"/>
              <w:bottom w:val="nil"/>
              <w:right w:val="single" w:sz="4" w:space="0" w:color="auto"/>
            </w:tcBorders>
            <w:shd w:val="clear" w:color="000000" w:fill="D9D9D9"/>
            <w:noWrap/>
            <w:vAlign w:val="center"/>
            <w:hideMark/>
          </w:tcPr>
          <w:p w14:paraId="0053137C" w14:textId="77777777" w:rsidR="00410EC1" w:rsidRPr="00D951B1" w:rsidRDefault="00410EC1" w:rsidP="00D951B1">
            <w:pPr>
              <w:spacing w:after="0"/>
              <w:jc w:val="center"/>
              <w:rPr>
                <w:rFonts w:ascii="Calibri" w:hAnsi="Calibri" w:cs="Calibri"/>
                <w:b/>
                <w:bCs/>
                <w:color w:val="000000"/>
                <w:sz w:val="20"/>
              </w:rPr>
            </w:pPr>
            <w:r w:rsidRPr="00D951B1">
              <w:rPr>
                <w:rFonts w:ascii="Calibri" w:hAnsi="Calibri" w:cs="Calibri"/>
                <w:b/>
                <w:bCs/>
                <w:color w:val="000000"/>
                <w:sz w:val="20"/>
              </w:rPr>
              <w:t>146.5</w:t>
            </w:r>
          </w:p>
        </w:tc>
        <w:tc>
          <w:tcPr>
            <w:tcW w:w="463" w:type="pct"/>
            <w:tcBorders>
              <w:top w:val="nil"/>
              <w:left w:val="nil"/>
              <w:bottom w:val="nil"/>
              <w:right w:val="single" w:sz="12" w:space="0" w:color="auto"/>
            </w:tcBorders>
            <w:shd w:val="clear" w:color="000000" w:fill="D9D9D9"/>
            <w:noWrap/>
            <w:vAlign w:val="bottom"/>
            <w:hideMark/>
          </w:tcPr>
          <w:p w14:paraId="0E1F33CC" w14:textId="77777777" w:rsidR="00410EC1" w:rsidRPr="00D951B1" w:rsidRDefault="00410EC1" w:rsidP="00D951B1">
            <w:pPr>
              <w:spacing w:after="0"/>
              <w:jc w:val="center"/>
              <w:rPr>
                <w:rFonts w:ascii="Calibri" w:hAnsi="Calibri" w:cs="Calibri"/>
                <w:b/>
                <w:bCs/>
                <w:color w:val="000000"/>
                <w:sz w:val="20"/>
              </w:rPr>
            </w:pPr>
            <w:r w:rsidRPr="00D951B1">
              <w:rPr>
                <w:rFonts w:ascii="Calibri" w:hAnsi="Calibri" w:cs="Calibri"/>
                <w:b/>
                <w:bCs/>
                <w:color w:val="000000"/>
                <w:sz w:val="20"/>
              </w:rPr>
              <w:t>290.6</w:t>
            </w:r>
          </w:p>
        </w:tc>
      </w:tr>
      <w:tr w:rsidR="00410EC1" w:rsidRPr="00D951B1" w14:paraId="7B744BD0" w14:textId="77777777" w:rsidTr="00256E83">
        <w:trPr>
          <w:cantSplit/>
          <w:trHeight w:val="255"/>
          <w:jc w:val="center"/>
        </w:trPr>
        <w:tc>
          <w:tcPr>
            <w:tcW w:w="222" w:type="pct"/>
            <w:tcBorders>
              <w:top w:val="nil"/>
              <w:left w:val="single" w:sz="12" w:space="0" w:color="auto"/>
              <w:bottom w:val="nil"/>
              <w:right w:val="single" w:sz="4" w:space="0" w:color="auto"/>
            </w:tcBorders>
            <w:shd w:val="clear" w:color="auto" w:fill="auto"/>
            <w:noWrap/>
            <w:vAlign w:val="bottom"/>
            <w:hideMark/>
          </w:tcPr>
          <w:p w14:paraId="130E6D39"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w:t>
            </w:r>
          </w:p>
        </w:tc>
        <w:tc>
          <w:tcPr>
            <w:tcW w:w="222" w:type="pct"/>
            <w:tcBorders>
              <w:top w:val="nil"/>
              <w:left w:val="nil"/>
              <w:bottom w:val="nil"/>
              <w:right w:val="single" w:sz="4" w:space="0" w:color="auto"/>
            </w:tcBorders>
            <w:shd w:val="clear" w:color="auto" w:fill="auto"/>
            <w:noWrap/>
            <w:vAlign w:val="bottom"/>
            <w:hideMark/>
          </w:tcPr>
          <w:p w14:paraId="2B80E3FF"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8</w:t>
            </w:r>
          </w:p>
        </w:tc>
        <w:tc>
          <w:tcPr>
            <w:tcW w:w="222" w:type="pct"/>
            <w:tcBorders>
              <w:top w:val="nil"/>
              <w:left w:val="nil"/>
              <w:bottom w:val="nil"/>
              <w:right w:val="single" w:sz="4" w:space="0" w:color="auto"/>
            </w:tcBorders>
            <w:shd w:val="clear" w:color="auto" w:fill="auto"/>
            <w:noWrap/>
            <w:vAlign w:val="bottom"/>
            <w:hideMark/>
          </w:tcPr>
          <w:p w14:paraId="0AB781A3"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8.5</w:t>
            </w:r>
          </w:p>
        </w:tc>
        <w:tc>
          <w:tcPr>
            <w:tcW w:w="222" w:type="pct"/>
            <w:tcBorders>
              <w:top w:val="nil"/>
              <w:left w:val="nil"/>
              <w:bottom w:val="nil"/>
              <w:right w:val="single" w:sz="4" w:space="0" w:color="auto"/>
            </w:tcBorders>
            <w:shd w:val="clear" w:color="auto" w:fill="auto"/>
            <w:noWrap/>
            <w:vAlign w:val="bottom"/>
            <w:hideMark/>
          </w:tcPr>
          <w:p w14:paraId="3CF4EF15"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8.5</w:t>
            </w:r>
          </w:p>
        </w:tc>
        <w:tc>
          <w:tcPr>
            <w:tcW w:w="222" w:type="pct"/>
            <w:tcBorders>
              <w:top w:val="nil"/>
              <w:left w:val="nil"/>
              <w:bottom w:val="nil"/>
              <w:right w:val="single" w:sz="4" w:space="0" w:color="auto"/>
            </w:tcBorders>
            <w:shd w:val="clear" w:color="auto" w:fill="auto"/>
            <w:noWrap/>
            <w:vAlign w:val="bottom"/>
            <w:hideMark/>
          </w:tcPr>
          <w:p w14:paraId="1B84BA32"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9</w:t>
            </w:r>
          </w:p>
        </w:tc>
        <w:tc>
          <w:tcPr>
            <w:tcW w:w="222" w:type="pct"/>
            <w:tcBorders>
              <w:top w:val="nil"/>
              <w:left w:val="nil"/>
              <w:bottom w:val="nil"/>
              <w:right w:val="single" w:sz="4" w:space="0" w:color="auto"/>
            </w:tcBorders>
            <w:shd w:val="clear" w:color="auto" w:fill="auto"/>
            <w:noWrap/>
            <w:vAlign w:val="bottom"/>
            <w:hideMark/>
          </w:tcPr>
          <w:p w14:paraId="4DE7C12B"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9</w:t>
            </w:r>
          </w:p>
        </w:tc>
        <w:tc>
          <w:tcPr>
            <w:tcW w:w="222" w:type="pct"/>
            <w:tcBorders>
              <w:top w:val="nil"/>
              <w:left w:val="nil"/>
              <w:bottom w:val="nil"/>
              <w:right w:val="single" w:sz="4" w:space="0" w:color="auto"/>
            </w:tcBorders>
            <w:shd w:val="clear" w:color="auto" w:fill="auto"/>
            <w:noWrap/>
            <w:vAlign w:val="bottom"/>
            <w:hideMark/>
          </w:tcPr>
          <w:p w14:paraId="4EEA6084"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8.5</w:t>
            </w:r>
          </w:p>
        </w:tc>
        <w:tc>
          <w:tcPr>
            <w:tcW w:w="222" w:type="pct"/>
            <w:tcBorders>
              <w:top w:val="nil"/>
              <w:left w:val="nil"/>
              <w:bottom w:val="nil"/>
              <w:right w:val="single" w:sz="4" w:space="0" w:color="auto"/>
            </w:tcBorders>
            <w:shd w:val="clear" w:color="auto" w:fill="auto"/>
            <w:noWrap/>
            <w:vAlign w:val="bottom"/>
            <w:hideMark/>
          </w:tcPr>
          <w:p w14:paraId="10859640"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8.5</w:t>
            </w:r>
          </w:p>
        </w:tc>
        <w:tc>
          <w:tcPr>
            <w:tcW w:w="222" w:type="pct"/>
            <w:tcBorders>
              <w:top w:val="nil"/>
              <w:left w:val="nil"/>
              <w:bottom w:val="nil"/>
              <w:right w:val="single" w:sz="4" w:space="0" w:color="auto"/>
            </w:tcBorders>
            <w:shd w:val="clear" w:color="auto" w:fill="auto"/>
            <w:noWrap/>
            <w:vAlign w:val="bottom"/>
            <w:hideMark/>
          </w:tcPr>
          <w:p w14:paraId="6FE1D71C"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8.5</w:t>
            </w:r>
          </w:p>
        </w:tc>
        <w:tc>
          <w:tcPr>
            <w:tcW w:w="222" w:type="pct"/>
            <w:tcBorders>
              <w:top w:val="nil"/>
              <w:left w:val="nil"/>
              <w:bottom w:val="nil"/>
              <w:right w:val="single" w:sz="4" w:space="0" w:color="auto"/>
            </w:tcBorders>
            <w:shd w:val="clear" w:color="auto" w:fill="auto"/>
            <w:noWrap/>
            <w:vAlign w:val="bottom"/>
            <w:hideMark/>
          </w:tcPr>
          <w:p w14:paraId="46064069"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8.5</w:t>
            </w:r>
          </w:p>
        </w:tc>
        <w:tc>
          <w:tcPr>
            <w:tcW w:w="222" w:type="pct"/>
            <w:tcBorders>
              <w:top w:val="nil"/>
              <w:left w:val="nil"/>
              <w:bottom w:val="nil"/>
              <w:right w:val="single" w:sz="4" w:space="0" w:color="auto"/>
            </w:tcBorders>
            <w:shd w:val="clear" w:color="auto" w:fill="auto"/>
            <w:noWrap/>
            <w:vAlign w:val="bottom"/>
            <w:hideMark/>
          </w:tcPr>
          <w:p w14:paraId="78E1E411"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8.5</w:t>
            </w:r>
          </w:p>
        </w:tc>
        <w:tc>
          <w:tcPr>
            <w:tcW w:w="222" w:type="pct"/>
            <w:tcBorders>
              <w:top w:val="nil"/>
              <w:left w:val="nil"/>
              <w:bottom w:val="nil"/>
              <w:right w:val="single" w:sz="4" w:space="0" w:color="auto"/>
            </w:tcBorders>
            <w:shd w:val="clear" w:color="auto" w:fill="auto"/>
            <w:noWrap/>
            <w:vAlign w:val="bottom"/>
            <w:hideMark/>
          </w:tcPr>
          <w:p w14:paraId="0CF75DE9"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9</w:t>
            </w:r>
          </w:p>
        </w:tc>
        <w:tc>
          <w:tcPr>
            <w:tcW w:w="222" w:type="pct"/>
            <w:tcBorders>
              <w:top w:val="nil"/>
              <w:left w:val="nil"/>
              <w:bottom w:val="nil"/>
              <w:right w:val="single" w:sz="4" w:space="0" w:color="auto"/>
            </w:tcBorders>
            <w:shd w:val="clear" w:color="auto" w:fill="auto"/>
            <w:noWrap/>
            <w:vAlign w:val="bottom"/>
            <w:hideMark/>
          </w:tcPr>
          <w:p w14:paraId="08DA5F55"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9</w:t>
            </w:r>
          </w:p>
        </w:tc>
        <w:tc>
          <w:tcPr>
            <w:tcW w:w="222" w:type="pct"/>
            <w:tcBorders>
              <w:top w:val="nil"/>
              <w:left w:val="nil"/>
              <w:bottom w:val="nil"/>
              <w:right w:val="single" w:sz="4" w:space="0" w:color="auto"/>
            </w:tcBorders>
            <w:shd w:val="clear" w:color="auto" w:fill="auto"/>
            <w:noWrap/>
            <w:vAlign w:val="bottom"/>
            <w:hideMark/>
          </w:tcPr>
          <w:p w14:paraId="3C87EF62"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8.5</w:t>
            </w:r>
          </w:p>
        </w:tc>
        <w:tc>
          <w:tcPr>
            <w:tcW w:w="222" w:type="pct"/>
            <w:tcBorders>
              <w:top w:val="nil"/>
              <w:left w:val="nil"/>
              <w:bottom w:val="nil"/>
              <w:right w:val="single" w:sz="4" w:space="0" w:color="auto"/>
            </w:tcBorders>
            <w:shd w:val="clear" w:color="auto" w:fill="auto"/>
            <w:noWrap/>
            <w:vAlign w:val="bottom"/>
            <w:hideMark/>
          </w:tcPr>
          <w:p w14:paraId="45F76296"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8.5</w:t>
            </w:r>
          </w:p>
        </w:tc>
        <w:tc>
          <w:tcPr>
            <w:tcW w:w="222" w:type="pct"/>
            <w:tcBorders>
              <w:top w:val="nil"/>
              <w:left w:val="nil"/>
              <w:bottom w:val="nil"/>
              <w:right w:val="single" w:sz="4" w:space="0" w:color="auto"/>
            </w:tcBorders>
            <w:shd w:val="clear" w:color="auto" w:fill="auto"/>
            <w:noWrap/>
            <w:vAlign w:val="bottom"/>
            <w:hideMark/>
          </w:tcPr>
          <w:p w14:paraId="3E8DE21E"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8.5</w:t>
            </w:r>
          </w:p>
        </w:tc>
        <w:tc>
          <w:tcPr>
            <w:tcW w:w="222" w:type="pct"/>
            <w:tcBorders>
              <w:top w:val="nil"/>
              <w:left w:val="nil"/>
              <w:bottom w:val="nil"/>
              <w:right w:val="single" w:sz="4" w:space="0" w:color="auto"/>
            </w:tcBorders>
            <w:shd w:val="clear" w:color="auto" w:fill="auto"/>
            <w:noWrap/>
            <w:vAlign w:val="bottom"/>
            <w:hideMark/>
          </w:tcPr>
          <w:p w14:paraId="642879A1"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8</w:t>
            </w:r>
          </w:p>
        </w:tc>
        <w:tc>
          <w:tcPr>
            <w:tcW w:w="222" w:type="pct"/>
            <w:tcBorders>
              <w:top w:val="nil"/>
              <w:left w:val="nil"/>
              <w:bottom w:val="nil"/>
              <w:right w:val="single" w:sz="12" w:space="0" w:color="auto"/>
            </w:tcBorders>
            <w:shd w:val="clear" w:color="auto" w:fill="auto"/>
            <w:noWrap/>
            <w:vAlign w:val="bottom"/>
            <w:hideMark/>
          </w:tcPr>
          <w:p w14:paraId="7FCF026E"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w:t>
            </w:r>
          </w:p>
        </w:tc>
        <w:tc>
          <w:tcPr>
            <w:tcW w:w="537" w:type="pct"/>
            <w:tcBorders>
              <w:top w:val="nil"/>
              <w:left w:val="single" w:sz="12" w:space="0" w:color="auto"/>
              <w:bottom w:val="nil"/>
              <w:right w:val="single" w:sz="4" w:space="0" w:color="auto"/>
            </w:tcBorders>
            <w:shd w:val="clear" w:color="auto" w:fill="auto"/>
            <w:noWrap/>
            <w:vAlign w:val="center"/>
            <w:hideMark/>
          </w:tcPr>
          <w:p w14:paraId="439D3A36" w14:textId="77777777" w:rsidR="00410EC1" w:rsidRPr="00D951B1" w:rsidRDefault="00410EC1" w:rsidP="00D951B1">
            <w:pPr>
              <w:spacing w:after="0"/>
              <w:jc w:val="center"/>
              <w:rPr>
                <w:rFonts w:ascii="Calibri" w:hAnsi="Calibri" w:cs="Calibri"/>
                <w:b/>
                <w:bCs/>
                <w:color w:val="000000"/>
                <w:sz w:val="20"/>
              </w:rPr>
            </w:pPr>
            <w:r w:rsidRPr="00D951B1">
              <w:rPr>
                <w:rFonts w:ascii="Calibri" w:hAnsi="Calibri" w:cs="Calibri"/>
                <w:b/>
                <w:bCs/>
                <w:color w:val="000000"/>
                <w:sz w:val="20"/>
              </w:rPr>
              <w:t>147</w:t>
            </w:r>
          </w:p>
        </w:tc>
        <w:tc>
          <w:tcPr>
            <w:tcW w:w="463" w:type="pct"/>
            <w:tcBorders>
              <w:top w:val="nil"/>
              <w:left w:val="nil"/>
              <w:bottom w:val="nil"/>
              <w:right w:val="single" w:sz="12" w:space="0" w:color="auto"/>
            </w:tcBorders>
            <w:shd w:val="clear" w:color="auto" w:fill="auto"/>
            <w:noWrap/>
            <w:vAlign w:val="bottom"/>
            <w:hideMark/>
          </w:tcPr>
          <w:p w14:paraId="01CEF406" w14:textId="77777777" w:rsidR="00410EC1" w:rsidRPr="00D951B1" w:rsidRDefault="00410EC1" w:rsidP="00D951B1">
            <w:pPr>
              <w:spacing w:after="0"/>
              <w:jc w:val="center"/>
              <w:rPr>
                <w:rFonts w:ascii="Calibri" w:hAnsi="Calibri" w:cs="Calibri"/>
                <w:b/>
                <w:bCs/>
                <w:color w:val="000000"/>
                <w:sz w:val="20"/>
              </w:rPr>
            </w:pPr>
            <w:r w:rsidRPr="00D951B1">
              <w:rPr>
                <w:rFonts w:ascii="Calibri" w:hAnsi="Calibri" w:cs="Calibri"/>
                <w:b/>
                <w:bCs/>
                <w:color w:val="000000"/>
                <w:sz w:val="20"/>
              </w:rPr>
              <w:t>291.4</w:t>
            </w:r>
          </w:p>
        </w:tc>
      </w:tr>
      <w:tr w:rsidR="00410EC1" w:rsidRPr="00D951B1" w14:paraId="47FAC1DD" w14:textId="77777777" w:rsidTr="00256E83">
        <w:trPr>
          <w:cantSplit/>
          <w:trHeight w:val="255"/>
          <w:jc w:val="center"/>
        </w:trPr>
        <w:tc>
          <w:tcPr>
            <w:tcW w:w="222" w:type="pct"/>
            <w:tcBorders>
              <w:top w:val="nil"/>
              <w:left w:val="single" w:sz="12" w:space="0" w:color="auto"/>
              <w:bottom w:val="nil"/>
              <w:right w:val="single" w:sz="4" w:space="0" w:color="auto"/>
            </w:tcBorders>
            <w:shd w:val="clear" w:color="000000" w:fill="D9D9D9"/>
            <w:noWrap/>
            <w:vAlign w:val="bottom"/>
            <w:hideMark/>
          </w:tcPr>
          <w:p w14:paraId="378D6F44"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w:t>
            </w:r>
          </w:p>
        </w:tc>
        <w:tc>
          <w:tcPr>
            <w:tcW w:w="222" w:type="pct"/>
            <w:tcBorders>
              <w:top w:val="nil"/>
              <w:left w:val="single" w:sz="4" w:space="0" w:color="auto"/>
              <w:bottom w:val="nil"/>
              <w:right w:val="single" w:sz="4" w:space="0" w:color="auto"/>
            </w:tcBorders>
            <w:shd w:val="clear" w:color="000000" w:fill="D9D9D9"/>
            <w:noWrap/>
            <w:vAlign w:val="bottom"/>
            <w:hideMark/>
          </w:tcPr>
          <w:p w14:paraId="47F2421E"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8</w:t>
            </w:r>
          </w:p>
        </w:tc>
        <w:tc>
          <w:tcPr>
            <w:tcW w:w="222" w:type="pct"/>
            <w:tcBorders>
              <w:top w:val="nil"/>
              <w:left w:val="single" w:sz="4" w:space="0" w:color="auto"/>
              <w:bottom w:val="nil"/>
              <w:right w:val="single" w:sz="4" w:space="0" w:color="auto"/>
            </w:tcBorders>
            <w:shd w:val="clear" w:color="000000" w:fill="D9D9D9"/>
            <w:noWrap/>
            <w:vAlign w:val="bottom"/>
            <w:hideMark/>
          </w:tcPr>
          <w:p w14:paraId="33DF5E81"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8.5</w:t>
            </w:r>
          </w:p>
        </w:tc>
        <w:tc>
          <w:tcPr>
            <w:tcW w:w="222" w:type="pct"/>
            <w:tcBorders>
              <w:top w:val="nil"/>
              <w:left w:val="single" w:sz="4" w:space="0" w:color="auto"/>
              <w:bottom w:val="nil"/>
              <w:right w:val="single" w:sz="4" w:space="0" w:color="auto"/>
            </w:tcBorders>
            <w:shd w:val="clear" w:color="000000" w:fill="D9D9D9"/>
            <w:noWrap/>
            <w:vAlign w:val="bottom"/>
            <w:hideMark/>
          </w:tcPr>
          <w:p w14:paraId="1B393A08"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8.5</w:t>
            </w:r>
          </w:p>
        </w:tc>
        <w:tc>
          <w:tcPr>
            <w:tcW w:w="222" w:type="pct"/>
            <w:tcBorders>
              <w:top w:val="nil"/>
              <w:left w:val="single" w:sz="4" w:space="0" w:color="auto"/>
              <w:bottom w:val="nil"/>
              <w:right w:val="single" w:sz="4" w:space="0" w:color="auto"/>
            </w:tcBorders>
            <w:shd w:val="clear" w:color="000000" w:fill="D9D9D9"/>
            <w:noWrap/>
            <w:vAlign w:val="bottom"/>
            <w:hideMark/>
          </w:tcPr>
          <w:p w14:paraId="7D73FD19"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9</w:t>
            </w:r>
          </w:p>
        </w:tc>
        <w:tc>
          <w:tcPr>
            <w:tcW w:w="222" w:type="pct"/>
            <w:tcBorders>
              <w:top w:val="nil"/>
              <w:left w:val="single" w:sz="4" w:space="0" w:color="auto"/>
              <w:bottom w:val="nil"/>
              <w:right w:val="single" w:sz="4" w:space="0" w:color="auto"/>
            </w:tcBorders>
            <w:shd w:val="clear" w:color="000000" w:fill="D9D9D9"/>
            <w:noWrap/>
            <w:vAlign w:val="bottom"/>
            <w:hideMark/>
          </w:tcPr>
          <w:p w14:paraId="65C1B120"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9</w:t>
            </w:r>
          </w:p>
        </w:tc>
        <w:tc>
          <w:tcPr>
            <w:tcW w:w="222" w:type="pct"/>
            <w:tcBorders>
              <w:top w:val="nil"/>
              <w:left w:val="single" w:sz="4" w:space="0" w:color="auto"/>
              <w:bottom w:val="nil"/>
              <w:right w:val="single" w:sz="4" w:space="0" w:color="auto"/>
            </w:tcBorders>
            <w:shd w:val="clear" w:color="000000" w:fill="D9D9D9"/>
            <w:noWrap/>
            <w:vAlign w:val="bottom"/>
            <w:hideMark/>
          </w:tcPr>
          <w:p w14:paraId="52B4FB01"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8.5</w:t>
            </w:r>
          </w:p>
        </w:tc>
        <w:tc>
          <w:tcPr>
            <w:tcW w:w="222" w:type="pct"/>
            <w:tcBorders>
              <w:top w:val="nil"/>
              <w:left w:val="single" w:sz="4" w:space="0" w:color="auto"/>
              <w:bottom w:val="nil"/>
              <w:right w:val="single" w:sz="4" w:space="0" w:color="auto"/>
            </w:tcBorders>
            <w:shd w:val="clear" w:color="000000" w:fill="D9D9D9"/>
            <w:noWrap/>
            <w:vAlign w:val="bottom"/>
            <w:hideMark/>
          </w:tcPr>
          <w:p w14:paraId="040E422A"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9</w:t>
            </w:r>
          </w:p>
        </w:tc>
        <w:tc>
          <w:tcPr>
            <w:tcW w:w="222" w:type="pct"/>
            <w:tcBorders>
              <w:top w:val="nil"/>
              <w:left w:val="single" w:sz="4" w:space="0" w:color="auto"/>
              <w:bottom w:val="nil"/>
              <w:right w:val="single" w:sz="4" w:space="0" w:color="auto"/>
            </w:tcBorders>
            <w:shd w:val="clear" w:color="000000" w:fill="D9D9D9"/>
            <w:noWrap/>
            <w:vAlign w:val="bottom"/>
            <w:hideMark/>
          </w:tcPr>
          <w:p w14:paraId="320CEED8"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8.5</w:t>
            </w:r>
          </w:p>
        </w:tc>
        <w:tc>
          <w:tcPr>
            <w:tcW w:w="222" w:type="pct"/>
            <w:tcBorders>
              <w:top w:val="nil"/>
              <w:left w:val="single" w:sz="4" w:space="0" w:color="auto"/>
              <w:bottom w:val="nil"/>
              <w:right w:val="single" w:sz="4" w:space="0" w:color="auto"/>
            </w:tcBorders>
            <w:shd w:val="clear" w:color="000000" w:fill="D9D9D9"/>
            <w:noWrap/>
            <w:vAlign w:val="bottom"/>
            <w:hideMark/>
          </w:tcPr>
          <w:p w14:paraId="3533A70A"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8.5</w:t>
            </w:r>
          </w:p>
        </w:tc>
        <w:tc>
          <w:tcPr>
            <w:tcW w:w="222" w:type="pct"/>
            <w:tcBorders>
              <w:top w:val="nil"/>
              <w:left w:val="single" w:sz="4" w:space="0" w:color="auto"/>
              <w:bottom w:val="nil"/>
              <w:right w:val="single" w:sz="4" w:space="0" w:color="auto"/>
            </w:tcBorders>
            <w:shd w:val="clear" w:color="000000" w:fill="D9D9D9"/>
            <w:noWrap/>
            <w:vAlign w:val="bottom"/>
            <w:hideMark/>
          </w:tcPr>
          <w:p w14:paraId="199C0AEB"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8.5</w:t>
            </w:r>
          </w:p>
        </w:tc>
        <w:tc>
          <w:tcPr>
            <w:tcW w:w="222" w:type="pct"/>
            <w:tcBorders>
              <w:top w:val="nil"/>
              <w:left w:val="single" w:sz="4" w:space="0" w:color="auto"/>
              <w:bottom w:val="nil"/>
              <w:right w:val="single" w:sz="4" w:space="0" w:color="auto"/>
            </w:tcBorders>
            <w:shd w:val="clear" w:color="000000" w:fill="D9D9D9"/>
            <w:noWrap/>
            <w:vAlign w:val="bottom"/>
            <w:hideMark/>
          </w:tcPr>
          <w:p w14:paraId="125B9C83"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9</w:t>
            </w:r>
          </w:p>
        </w:tc>
        <w:tc>
          <w:tcPr>
            <w:tcW w:w="222" w:type="pct"/>
            <w:tcBorders>
              <w:top w:val="nil"/>
              <w:left w:val="single" w:sz="4" w:space="0" w:color="auto"/>
              <w:bottom w:val="nil"/>
              <w:right w:val="single" w:sz="4" w:space="0" w:color="auto"/>
            </w:tcBorders>
            <w:shd w:val="clear" w:color="000000" w:fill="D9D9D9"/>
            <w:noWrap/>
            <w:vAlign w:val="bottom"/>
            <w:hideMark/>
          </w:tcPr>
          <w:p w14:paraId="5F8FF779"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9</w:t>
            </w:r>
          </w:p>
        </w:tc>
        <w:tc>
          <w:tcPr>
            <w:tcW w:w="222" w:type="pct"/>
            <w:tcBorders>
              <w:top w:val="nil"/>
              <w:left w:val="single" w:sz="4" w:space="0" w:color="auto"/>
              <w:bottom w:val="nil"/>
              <w:right w:val="single" w:sz="4" w:space="0" w:color="auto"/>
            </w:tcBorders>
            <w:shd w:val="clear" w:color="000000" w:fill="D9D9D9"/>
            <w:noWrap/>
            <w:vAlign w:val="bottom"/>
            <w:hideMark/>
          </w:tcPr>
          <w:p w14:paraId="3115CB67"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8.5</w:t>
            </w:r>
          </w:p>
        </w:tc>
        <w:tc>
          <w:tcPr>
            <w:tcW w:w="222" w:type="pct"/>
            <w:tcBorders>
              <w:top w:val="nil"/>
              <w:left w:val="single" w:sz="4" w:space="0" w:color="auto"/>
              <w:bottom w:val="nil"/>
              <w:right w:val="single" w:sz="4" w:space="0" w:color="auto"/>
            </w:tcBorders>
            <w:shd w:val="clear" w:color="000000" w:fill="D9D9D9"/>
            <w:noWrap/>
            <w:vAlign w:val="bottom"/>
            <w:hideMark/>
          </w:tcPr>
          <w:p w14:paraId="2C28FE38"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8.5</w:t>
            </w:r>
          </w:p>
        </w:tc>
        <w:tc>
          <w:tcPr>
            <w:tcW w:w="222" w:type="pct"/>
            <w:tcBorders>
              <w:top w:val="nil"/>
              <w:left w:val="single" w:sz="4" w:space="0" w:color="auto"/>
              <w:bottom w:val="nil"/>
              <w:right w:val="single" w:sz="4" w:space="0" w:color="auto"/>
            </w:tcBorders>
            <w:shd w:val="clear" w:color="000000" w:fill="D9D9D9"/>
            <w:noWrap/>
            <w:vAlign w:val="bottom"/>
            <w:hideMark/>
          </w:tcPr>
          <w:p w14:paraId="3BAD6EFB"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8.5</w:t>
            </w:r>
          </w:p>
        </w:tc>
        <w:tc>
          <w:tcPr>
            <w:tcW w:w="222" w:type="pct"/>
            <w:tcBorders>
              <w:top w:val="nil"/>
              <w:left w:val="single" w:sz="4" w:space="0" w:color="auto"/>
              <w:bottom w:val="nil"/>
              <w:right w:val="single" w:sz="4" w:space="0" w:color="auto"/>
            </w:tcBorders>
            <w:shd w:val="clear" w:color="000000" w:fill="D9D9D9"/>
            <w:noWrap/>
            <w:vAlign w:val="bottom"/>
            <w:hideMark/>
          </w:tcPr>
          <w:p w14:paraId="07875559"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8</w:t>
            </w:r>
          </w:p>
        </w:tc>
        <w:tc>
          <w:tcPr>
            <w:tcW w:w="222" w:type="pct"/>
            <w:tcBorders>
              <w:top w:val="nil"/>
              <w:left w:val="single" w:sz="4" w:space="0" w:color="auto"/>
              <w:bottom w:val="nil"/>
              <w:right w:val="single" w:sz="12" w:space="0" w:color="auto"/>
            </w:tcBorders>
            <w:shd w:val="clear" w:color="000000" w:fill="D9D9D9"/>
            <w:noWrap/>
            <w:vAlign w:val="bottom"/>
            <w:hideMark/>
          </w:tcPr>
          <w:p w14:paraId="6DE1F9B7"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w:t>
            </w:r>
          </w:p>
        </w:tc>
        <w:tc>
          <w:tcPr>
            <w:tcW w:w="537" w:type="pct"/>
            <w:tcBorders>
              <w:top w:val="nil"/>
              <w:left w:val="single" w:sz="12" w:space="0" w:color="auto"/>
              <w:bottom w:val="nil"/>
              <w:right w:val="single" w:sz="4" w:space="0" w:color="auto"/>
            </w:tcBorders>
            <w:shd w:val="clear" w:color="000000" w:fill="D9D9D9"/>
            <w:noWrap/>
            <w:vAlign w:val="center"/>
            <w:hideMark/>
          </w:tcPr>
          <w:p w14:paraId="1135DF23" w14:textId="77777777" w:rsidR="00410EC1" w:rsidRPr="00D951B1" w:rsidRDefault="00410EC1" w:rsidP="00D951B1">
            <w:pPr>
              <w:spacing w:after="0"/>
              <w:jc w:val="center"/>
              <w:rPr>
                <w:rFonts w:ascii="Calibri" w:hAnsi="Calibri" w:cs="Calibri"/>
                <w:b/>
                <w:bCs/>
                <w:color w:val="000000"/>
                <w:sz w:val="20"/>
              </w:rPr>
            </w:pPr>
            <w:r w:rsidRPr="00D951B1">
              <w:rPr>
                <w:rFonts w:ascii="Calibri" w:hAnsi="Calibri" w:cs="Calibri"/>
                <w:b/>
                <w:bCs/>
                <w:color w:val="000000"/>
                <w:sz w:val="20"/>
              </w:rPr>
              <w:t>147.5</w:t>
            </w:r>
          </w:p>
        </w:tc>
        <w:tc>
          <w:tcPr>
            <w:tcW w:w="463" w:type="pct"/>
            <w:tcBorders>
              <w:top w:val="nil"/>
              <w:left w:val="nil"/>
              <w:bottom w:val="nil"/>
              <w:right w:val="single" w:sz="12" w:space="0" w:color="auto"/>
            </w:tcBorders>
            <w:shd w:val="clear" w:color="000000" w:fill="D9D9D9"/>
            <w:noWrap/>
            <w:vAlign w:val="bottom"/>
            <w:hideMark/>
          </w:tcPr>
          <w:p w14:paraId="5ABE0CB7" w14:textId="77777777" w:rsidR="00410EC1" w:rsidRPr="00D951B1" w:rsidRDefault="00410EC1" w:rsidP="00D951B1">
            <w:pPr>
              <w:spacing w:after="0"/>
              <w:jc w:val="center"/>
              <w:rPr>
                <w:rFonts w:ascii="Calibri" w:hAnsi="Calibri" w:cs="Calibri"/>
                <w:b/>
                <w:bCs/>
                <w:color w:val="000000"/>
                <w:sz w:val="20"/>
              </w:rPr>
            </w:pPr>
            <w:r w:rsidRPr="00D951B1">
              <w:rPr>
                <w:rFonts w:ascii="Calibri" w:hAnsi="Calibri" w:cs="Calibri"/>
                <w:b/>
                <w:bCs/>
                <w:color w:val="000000"/>
                <w:sz w:val="20"/>
              </w:rPr>
              <w:t>292.3</w:t>
            </w:r>
          </w:p>
        </w:tc>
      </w:tr>
      <w:tr w:rsidR="00410EC1" w:rsidRPr="00D951B1" w14:paraId="4E1400D0" w14:textId="77777777" w:rsidTr="00256E83">
        <w:trPr>
          <w:cantSplit/>
          <w:trHeight w:val="255"/>
          <w:jc w:val="center"/>
        </w:trPr>
        <w:tc>
          <w:tcPr>
            <w:tcW w:w="222" w:type="pct"/>
            <w:tcBorders>
              <w:top w:val="nil"/>
              <w:left w:val="single" w:sz="12" w:space="0" w:color="auto"/>
              <w:bottom w:val="nil"/>
              <w:right w:val="single" w:sz="4" w:space="0" w:color="auto"/>
            </w:tcBorders>
            <w:shd w:val="clear" w:color="auto" w:fill="auto"/>
            <w:noWrap/>
            <w:vAlign w:val="bottom"/>
            <w:hideMark/>
          </w:tcPr>
          <w:p w14:paraId="79EC1F03"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w:t>
            </w:r>
          </w:p>
        </w:tc>
        <w:tc>
          <w:tcPr>
            <w:tcW w:w="222" w:type="pct"/>
            <w:tcBorders>
              <w:top w:val="nil"/>
              <w:left w:val="nil"/>
              <w:bottom w:val="nil"/>
              <w:right w:val="single" w:sz="4" w:space="0" w:color="auto"/>
            </w:tcBorders>
            <w:shd w:val="clear" w:color="auto" w:fill="auto"/>
            <w:noWrap/>
            <w:vAlign w:val="bottom"/>
            <w:hideMark/>
          </w:tcPr>
          <w:p w14:paraId="726EAD39"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8</w:t>
            </w:r>
          </w:p>
        </w:tc>
        <w:tc>
          <w:tcPr>
            <w:tcW w:w="222" w:type="pct"/>
            <w:tcBorders>
              <w:top w:val="nil"/>
              <w:left w:val="nil"/>
              <w:bottom w:val="nil"/>
              <w:right w:val="single" w:sz="4" w:space="0" w:color="auto"/>
            </w:tcBorders>
            <w:shd w:val="clear" w:color="auto" w:fill="auto"/>
            <w:noWrap/>
            <w:vAlign w:val="bottom"/>
            <w:hideMark/>
          </w:tcPr>
          <w:p w14:paraId="1AF85CB8"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8.5</w:t>
            </w:r>
          </w:p>
        </w:tc>
        <w:tc>
          <w:tcPr>
            <w:tcW w:w="222" w:type="pct"/>
            <w:tcBorders>
              <w:top w:val="nil"/>
              <w:left w:val="nil"/>
              <w:bottom w:val="nil"/>
              <w:right w:val="single" w:sz="4" w:space="0" w:color="auto"/>
            </w:tcBorders>
            <w:shd w:val="clear" w:color="auto" w:fill="auto"/>
            <w:noWrap/>
            <w:vAlign w:val="bottom"/>
            <w:hideMark/>
          </w:tcPr>
          <w:p w14:paraId="4509BFCE"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8.5</w:t>
            </w:r>
          </w:p>
        </w:tc>
        <w:tc>
          <w:tcPr>
            <w:tcW w:w="222" w:type="pct"/>
            <w:tcBorders>
              <w:top w:val="nil"/>
              <w:left w:val="nil"/>
              <w:bottom w:val="nil"/>
              <w:right w:val="single" w:sz="4" w:space="0" w:color="auto"/>
            </w:tcBorders>
            <w:shd w:val="clear" w:color="auto" w:fill="auto"/>
            <w:noWrap/>
            <w:vAlign w:val="bottom"/>
            <w:hideMark/>
          </w:tcPr>
          <w:p w14:paraId="22102E2F"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9</w:t>
            </w:r>
          </w:p>
        </w:tc>
        <w:tc>
          <w:tcPr>
            <w:tcW w:w="222" w:type="pct"/>
            <w:tcBorders>
              <w:top w:val="nil"/>
              <w:left w:val="nil"/>
              <w:bottom w:val="nil"/>
              <w:right w:val="single" w:sz="4" w:space="0" w:color="auto"/>
            </w:tcBorders>
            <w:shd w:val="clear" w:color="auto" w:fill="auto"/>
            <w:noWrap/>
            <w:vAlign w:val="bottom"/>
            <w:hideMark/>
          </w:tcPr>
          <w:p w14:paraId="61C88D93"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9</w:t>
            </w:r>
          </w:p>
        </w:tc>
        <w:tc>
          <w:tcPr>
            <w:tcW w:w="222" w:type="pct"/>
            <w:tcBorders>
              <w:top w:val="nil"/>
              <w:left w:val="nil"/>
              <w:bottom w:val="nil"/>
              <w:right w:val="single" w:sz="4" w:space="0" w:color="auto"/>
            </w:tcBorders>
            <w:shd w:val="clear" w:color="auto" w:fill="auto"/>
            <w:noWrap/>
            <w:vAlign w:val="bottom"/>
            <w:hideMark/>
          </w:tcPr>
          <w:p w14:paraId="65EC2BB3"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8.5</w:t>
            </w:r>
          </w:p>
        </w:tc>
        <w:tc>
          <w:tcPr>
            <w:tcW w:w="222" w:type="pct"/>
            <w:tcBorders>
              <w:top w:val="nil"/>
              <w:left w:val="nil"/>
              <w:bottom w:val="nil"/>
              <w:right w:val="single" w:sz="4" w:space="0" w:color="auto"/>
            </w:tcBorders>
            <w:shd w:val="clear" w:color="auto" w:fill="auto"/>
            <w:noWrap/>
            <w:vAlign w:val="bottom"/>
            <w:hideMark/>
          </w:tcPr>
          <w:p w14:paraId="30555010"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9</w:t>
            </w:r>
          </w:p>
        </w:tc>
        <w:tc>
          <w:tcPr>
            <w:tcW w:w="222" w:type="pct"/>
            <w:tcBorders>
              <w:top w:val="nil"/>
              <w:left w:val="nil"/>
              <w:bottom w:val="nil"/>
              <w:right w:val="single" w:sz="4" w:space="0" w:color="auto"/>
            </w:tcBorders>
            <w:shd w:val="clear" w:color="auto" w:fill="auto"/>
            <w:noWrap/>
            <w:vAlign w:val="bottom"/>
            <w:hideMark/>
          </w:tcPr>
          <w:p w14:paraId="53ED4E14"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8.5</w:t>
            </w:r>
          </w:p>
        </w:tc>
        <w:tc>
          <w:tcPr>
            <w:tcW w:w="222" w:type="pct"/>
            <w:tcBorders>
              <w:top w:val="nil"/>
              <w:left w:val="nil"/>
              <w:bottom w:val="nil"/>
              <w:right w:val="single" w:sz="4" w:space="0" w:color="auto"/>
            </w:tcBorders>
            <w:shd w:val="clear" w:color="auto" w:fill="auto"/>
            <w:noWrap/>
            <w:vAlign w:val="bottom"/>
            <w:hideMark/>
          </w:tcPr>
          <w:p w14:paraId="51D92E0E"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8.5</w:t>
            </w:r>
          </w:p>
        </w:tc>
        <w:tc>
          <w:tcPr>
            <w:tcW w:w="222" w:type="pct"/>
            <w:tcBorders>
              <w:top w:val="nil"/>
              <w:left w:val="nil"/>
              <w:bottom w:val="nil"/>
              <w:right w:val="single" w:sz="4" w:space="0" w:color="auto"/>
            </w:tcBorders>
            <w:shd w:val="clear" w:color="auto" w:fill="auto"/>
            <w:noWrap/>
            <w:vAlign w:val="bottom"/>
            <w:hideMark/>
          </w:tcPr>
          <w:p w14:paraId="13C8B24B"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8.5</w:t>
            </w:r>
          </w:p>
        </w:tc>
        <w:tc>
          <w:tcPr>
            <w:tcW w:w="222" w:type="pct"/>
            <w:tcBorders>
              <w:top w:val="nil"/>
              <w:left w:val="nil"/>
              <w:bottom w:val="nil"/>
              <w:right w:val="single" w:sz="4" w:space="0" w:color="auto"/>
            </w:tcBorders>
            <w:shd w:val="clear" w:color="auto" w:fill="auto"/>
            <w:noWrap/>
            <w:vAlign w:val="bottom"/>
            <w:hideMark/>
          </w:tcPr>
          <w:p w14:paraId="156CAD9B"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9</w:t>
            </w:r>
          </w:p>
        </w:tc>
        <w:tc>
          <w:tcPr>
            <w:tcW w:w="222" w:type="pct"/>
            <w:tcBorders>
              <w:top w:val="nil"/>
              <w:left w:val="nil"/>
              <w:bottom w:val="nil"/>
              <w:right w:val="single" w:sz="4" w:space="0" w:color="auto"/>
            </w:tcBorders>
            <w:shd w:val="clear" w:color="auto" w:fill="auto"/>
            <w:noWrap/>
            <w:vAlign w:val="bottom"/>
            <w:hideMark/>
          </w:tcPr>
          <w:p w14:paraId="054CDC4B"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9</w:t>
            </w:r>
          </w:p>
        </w:tc>
        <w:tc>
          <w:tcPr>
            <w:tcW w:w="222" w:type="pct"/>
            <w:tcBorders>
              <w:top w:val="nil"/>
              <w:left w:val="nil"/>
              <w:bottom w:val="nil"/>
              <w:right w:val="single" w:sz="4" w:space="0" w:color="auto"/>
            </w:tcBorders>
            <w:shd w:val="clear" w:color="auto" w:fill="auto"/>
            <w:noWrap/>
            <w:vAlign w:val="bottom"/>
            <w:hideMark/>
          </w:tcPr>
          <w:p w14:paraId="70ABD992"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8.5</w:t>
            </w:r>
          </w:p>
        </w:tc>
        <w:tc>
          <w:tcPr>
            <w:tcW w:w="222" w:type="pct"/>
            <w:tcBorders>
              <w:top w:val="nil"/>
              <w:left w:val="nil"/>
              <w:bottom w:val="nil"/>
              <w:right w:val="single" w:sz="4" w:space="0" w:color="auto"/>
            </w:tcBorders>
            <w:shd w:val="clear" w:color="auto" w:fill="auto"/>
            <w:noWrap/>
            <w:vAlign w:val="bottom"/>
            <w:hideMark/>
          </w:tcPr>
          <w:p w14:paraId="0BC6BC50"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8.5</w:t>
            </w:r>
          </w:p>
        </w:tc>
        <w:tc>
          <w:tcPr>
            <w:tcW w:w="222" w:type="pct"/>
            <w:tcBorders>
              <w:top w:val="nil"/>
              <w:left w:val="nil"/>
              <w:bottom w:val="nil"/>
              <w:right w:val="single" w:sz="4" w:space="0" w:color="auto"/>
            </w:tcBorders>
            <w:shd w:val="clear" w:color="auto" w:fill="auto"/>
            <w:noWrap/>
            <w:vAlign w:val="bottom"/>
            <w:hideMark/>
          </w:tcPr>
          <w:p w14:paraId="62330FB8"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8.5</w:t>
            </w:r>
          </w:p>
        </w:tc>
        <w:tc>
          <w:tcPr>
            <w:tcW w:w="222" w:type="pct"/>
            <w:tcBorders>
              <w:top w:val="nil"/>
              <w:left w:val="nil"/>
              <w:bottom w:val="nil"/>
              <w:right w:val="single" w:sz="4" w:space="0" w:color="auto"/>
            </w:tcBorders>
            <w:shd w:val="clear" w:color="auto" w:fill="auto"/>
            <w:noWrap/>
            <w:vAlign w:val="bottom"/>
            <w:hideMark/>
          </w:tcPr>
          <w:p w14:paraId="5BEEEAB2"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8.5</w:t>
            </w:r>
          </w:p>
        </w:tc>
        <w:tc>
          <w:tcPr>
            <w:tcW w:w="222" w:type="pct"/>
            <w:tcBorders>
              <w:top w:val="nil"/>
              <w:left w:val="nil"/>
              <w:bottom w:val="nil"/>
              <w:right w:val="single" w:sz="12" w:space="0" w:color="auto"/>
            </w:tcBorders>
            <w:shd w:val="clear" w:color="auto" w:fill="auto"/>
            <w:noWrap/>
            <w:vAlign w:val="bottom"/>
            <w:hideMark/>
          </w:tcPr>
          <w:p w14:paraId="77AE9B3B"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w:t>
            </w:r>
          </w:p>
        </w:tc>
        <w:tc>
          <w:tcPr>
            <w:tcW w:w="537" w:type="pct"/>
            <w:tcBorders>
              <w:top w:val="nil"/>
              <w:left w:val="single" w:sz="12" w:space="0" w:color="auto"/>
              <w:bottom w:val="nil"/>
              <w:right w:val="single" w:sz="4" w:space="0" w:color="auto"/>
            </w:tcBorders>
            <w:shd w:val="clear" w:color="auto" w:fill="auto"/>
            <w:noWrap/>
            <w:vAlign w:val="center"/>
            <w:hideMark/>
          </w:tcPr>
          <w:p w14:paraId="00862E35" w14:textId="77777777" w:rsidR="00410EC1" w:rsidRPr="00D951B1" w:rsidRDefault="00410EC1" w:rsidP="00D951B1">
            <w:pPr>
              <w:spacing w:after="0"/>
              <w:jc w:val="center"/>
              <w:rPr>
                <w:rFonts w:ascii="Calibri" w:hAnsi="Calibri" w:cs="Calibri"/>
                <w:b/>
                <w:bCs/>
                <w:color w:val="000000"/>
                <w:sz w:val="20"/>
              </w:rPr>
            </w:pPr>
            <w:r w:rsidRPr="00D951B1">
              <w:rPr>
                <w:rFonts w:ascii="Calibri" w:hAnsi="Calibri" w:cs="Calibri"/>
                <w:b/>
                <w:bCs/>
                <w:color w:val="000000"/>
                <w:sz w:val="20"/>
              </w:rPr>
              <w:t>148</w:t>
            </w:r>
          </w:p>
        </w:tc>
        <w:tc>
          <w:tcPr>
            <w:tcW w:w="463" w:type="pct"/>
            <w:tcBorders>
              <w:top w:val="nil"/>
              <w:left w:val="nil"/>
              <w:bottom w:val="nil"/>
              <w:right w:val="single" w:sz="12" w:space="0" w:color="auto"/>
            </w:tcBorders>
            <w:shd w:val="clear" w:color="auto" w:fill="auto"/>
            <w:noWrap/>
            <w:vAlign w:val="bottom"/>
            <w:hideMark/>
          </w:tcPr>
          <w:p w14:paraId="36A75FD3" w14:textId="77777777" w:rsidR="00410EC1" w:rsidRPr="00D951B1" w:rsidRDefault="00410EC1" w:rsidP="00D951B1">
            <w:pPr>
              <w:spacing w:after="0"/>
              <w:jc w:val="center"/>
              <w:rPr>
                <w:rFonts w:ascii="Calibri" w:hAnsi="Calibri" w:cs="Calibri"/>
                <w:b/>
                <w:bCs/>
                <w:color w:val="000000"/>
                <w:sz w:val="20"/>
              </w:rPr>
            </w:pPr>
            <w:r w:rsidRPr="00D951B1">
              <w:rPr>
                <w:rFonts w:ascii="Calibri" w:hAnsi="Calibri" w:cs="Calibri"/>
                <w:b/>
                <w:bCs/>
                <w:color w:val="000000"/>
                <w:sz w:val="20"/>
              </w:rPr>
              <w:t>293.1</w:t>
            </w:r>
          </w:p>
        </w:tc>
      </w:tr>
      <w:tr w:rsidR="00410EC1" w:rsidRPr="00D951B1" w14:paraId="2EAAA5B0" w14:textId="77777777" w:rsidTr="00256E83">
        <w:trPr>
          <w:cantSplit/>
          <w:trHeight w:val="255"/>
          <w:jc w:val="center"/>
        </w:trPr>
        <w:tc>
          <w:tcPr>
            <w:tcW w:w="222" w:type="pct"/>
            <w:tcBorders>
              <w:top w:val="nil"/>
              <w:left w:val="single" w:sz="12" w:space="0" w:color="auto"/>
              <w:bottom w:val="nil"/>
              <w:right w:val="single" w:sz="4" w:space="0" w:color="auto"/>
            </w:tcBorders>
            <w:shd w:val="clear" w:color="000000" w:fill="D9D9D9"/>
            <w:noWrap/>
            <w:vAlign w:val="bottom"/>
            <w:hideMark/>
          </w:tcPr>
          <w:p w14:paraId="707004B9"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w:t>
            </w:r>
          </w:p>
        </w:tc>
        <w:tc>
          <w:tcPr>
            <w:tcW w:w="222" w:type="pct"/>
            <w:tcBorders>
              <w:top w:val="nil"/>
              <w:left w:val="single" w:sz="4" w:space="0" w:color="auto"/>
              <w:bottom w:val="nil"/>
              <w:right w:val="single" w:sz="4" w:space="0" w:color="auto"/>
            </w:tcBorders>
            <w:shd w:val="clear" w:color="000000" w:fill="D9D9D9"/>
            <w:noWrap/>
            <w:vAlign w:val="bottom"/>
            <w:hideMark/>
          </w:tcPr>
          <w:p w14:paraId="14723342"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8</w:t>
            </w:r>
          </w:p>
        </w:tc>
        <w:tc>
          <w:tcPr>
            <w:tcW w:w="222" w:type="pct"/>
            <w:tcBorders>
              <w:top w:val="nil"/>
              <w:left w:val="single" w:sz="4" w:space="0" w:color="auto"/>
              <w:bottom w:val="nil"/>
              <w:right w:val="single" w:sz="4" w:space="0" w:color="auto"/>
            </w:tcBorders>
            <w:shd w:val="clear" w:color="000000" w:fill="D9D9D9"/>
            <w:noWrap/>
            <w:vAlign w:val="bottom"/>
            <w:hideMark/>
          </w:tcPr>
          <w:p w14:paraId="7C251CCD"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8.5</w:t>
            </w:r>
          </w:p>
        </w:tc>
        <w:tc>
          <w:tcPr>
            <w:tcW w:w="222" w:type="pct"/>
            <w:tcBorders>
              <w:top w:val="nil"/>
              <w:left w:val="single" w:sz="4" w:space="0" w:color="auto"/>
              <w:bottom w:val="nil"/>
              <w:right w:val="single" w:sz="4" w:space="0" w:color="auto"/>
            </w:tcBorders>
            <w:shd w:val="clear" w:color="000000" w:fill="D9D9D9"/>
            <w:noWrap/>
            <w:vAlign w:val="bottom"/>
            <w:hideMark/>
          </w:tcPr>
          <w:p w14:paraId="36CEDCA9"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8.5</w:t>
            </w:r>
          </w:p>
        </w:tc>
        <w:tc>
          <w:tcPr>
            <w:tcW w:w="222" w:type="pct"/>
            <w:tcBorders>
              <w:top w:val="nil"/>
              <w:left w:val="single" w:sz="4" w:space="0" w:color="auto"/>
              <w:bottom w:val="nil"/>
              <w:right w:val="single" w:sz="4" w:space="0" w:color="auto"/>
            </w:tcBorders>
            <w:shd w:val="clear" w:color="000000" w:fill="D9D9D9"/>
            <w:noWrap/>
            <w:vAlign w:val="bottom"/>
            <w:hideMark/>
          </w:tcPr>
          <w:p w14:paraId="38F4005C"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9</w:t>
            </w:r>
          </w:p>
        </w:tc>
        <w:tc>
          <w:tcPr>
            <w:tcW w:w="222" w:type="pct"/>
            <w:tcBorders>
              <w:top w:val="nil"/>
              <w:left w:val="single" w:sz="4" w:space="0" w:color="auto"/>
              <w:bottom w:val="nil"/>
              <w:right w:val="single" w:sz="4" w:space="0" w:color="auto"/>
            </w:tcBorders>
            <w:shd w:val="clear" w:color="000000" w:fill="D9D9D9"/>
            <w:noWrap/>
            <w:vAlign w:val="bottom"/>
            <w:hideMark/>
          </w:tcPr>
          <w:p w14:paraId="03BE8F69"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9</w:t>
            </w:r>
          </w:p>
        </w:tc>
        <w:tc>
          <w:tcPr>
            <w:tcW w:w="222" w:type="pct"/>
            <w:tcBorders>
              <w:top w:val="nil"/>
              <w:left w:val="single" w:sz="4" w:space="0" w:color="auto"/>
              <w:bottom w:val="nil"/>
              <w:right w:val="single" w:sz="4" w:space="0" w:color="auto"/>
            </w:tcBorders>
            <w:shd w:val="clear" w:color="000000" w:fill="D9D9D9"/>
            <w:noWrap/>
            <w:vAlign w:val="bottom"/>
            <w:hideMark/>
          </w:tcPr>
          <w:p w14:paraId="40905549"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8.5</w:t>
            </w:r>
          </w:p>
        </w:tc>
        <w:tc>
          <w:tcPr>
            <w:tcW w:w="222" w:type="pct"/>
            <w:tcBorders>
              <w:top w:val="nil"/>
              <w:left w:val="single" w:sz="4" w:space="0" w:color="auto"/>
              <w:bottom w:val="nil"/>
              <w:right w:val="single" w:sz="4" w:space="0" w:color="auto"/>
            </w:tcBorders>
            <w:shd w:val="clear" w:color="000000" w:fill="D9D9D9"/>
            <w:noWrap/>
            <w:vAlign w:val="bottom"/>
            <w:hideMark/>
          </w:tcPr>
          <w:p w14:paraId="7C249673"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9</w:t>
            </w:r>
          </w:p>
        </w:tc>
        <w:tc>
          <w:tcPr>
            <w:tcW w:w="222" w:type="pct"/>
            <w:tcBorders>
              <w:top w:val="nil"/>
              <w:left w:val="single" w:sz="4" w:space="0" w:color="auto"/>
              <w:bottom w:val="nil"/>
              <w:right w:val="single" w:sz="4" w:space="0" w:color="auto"/>
            </w:tcBorders>
            <w:shd w:val="clear" w:color="000000" w:fill="D9D9D9"/>
            <w:noWrap/>
            <w:vAlign w:val="bottom"/>
            <w:hideMark/>
          </w:tcPr>
          <w:p w14:paraId="22ACBE2E"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8.5</w:t>
            </w:r>
          </w:p>
        </w:tc>
        <w:tc>
          <w:tcPr>
            <w:tcW w:w="222" w:type="pct"/>
            <w:tcBorders>
              <w:top w:val="nil"/>
              <w:left w:val="single" w:sz="4" w:space="0" w:color="auto"/>
              <w:bottom w:val="nil"/>
              <w:right w:val="single" w:sz="4" w:space="0" w:color="auto"/>
            </w:tcBorders>
            <w:shd w:val="clear" w:color="000000" w:fill="D9D9D9"/>
            <w:noWrap/>
            <w:vAlign w:val="bottom"/>
            <w:hideMark/>
          </w:tcPr>
          <w:p w14:paraId="58089CB0"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8.5</w:t>
            </w:r>
          </w:p>
        </w:tc>
        <w:tc>
          <w:tcPr>
            <w:tcW w:w="222" w:type="pct"/>
            <w:tcBorders>
              <w:top w:val="nil"/>
              <w:left w:val="single" w:sz="4" w:space="0" w:color="auto"/>
              <w:bottom w:val="nil"/>
              <w:right w:val="single" w:sz="4" w:space="0" w:color="auto"/>
            </w:tcBorders>
            <w:shd w:val="clear" w:color="000000" w:fill="D9D9D9"/>
            <w:noWrap/>
            <w:vAlign w:val="bottom"/>
            <w:hideMark/>
          </w:tcPr>
          <w:p w14:paraId="5D6FEBB2"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8.5</w:t>
            </w:r>
          </w:p>
        </w:tc>
        <w:tc>
          <w:tcPr>
            <w:tcW w:w="222" w:type="pct"/>
            <w:tcBorders>
              <w:top w:val="nil"/>
              <w:left w:val="single" w:sz="4" w:space="0" w:color="auto"/>
              <w:bottom w:val="nil"/>
              <w:right w:val="single" w:sz="4" w:space="0" w:color="auto"/>
            </w:tcBorders>
            <w:shd w:val="clear" w:color="000000" w:fill="D9D9D9"/>
            <w:noWrap/>
            <w:vAlign w:val="bottom"/>
            <w:hideMark/>
          </w:tcPr>
          <w:p w14:paraId="29B1EAC0"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9</w:t>
            </w:r>
          </w:p>
        </w:tc>
        <w:tc>
          <w:tcPr>
            <w:tcW w:w="222" w:type="pct"/>
            <w:tcBorders>
              <w:top w:val="nil"/>
              <w:left w:val="single" w:sz="4" w:space="0" w:color="auto"/>
              <w:bottom w:val="nil"/>
              <w:right w:val="single" w:sz="4" w:space="0" w:color="auto"/>
            </w:tcBorders>
            <w:shd w:val="clear" w:color="000000" w:fill="D9D9D9"/>
            <w:noWrap/>
            <w:vAlign w:val="bottom"/>
            <w:hideMark/>
          </w:tcPr>
          <w:p w14:paraId="29878E7C"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9</w:t>
            </w:r>
          </w:p>
        </w:tc>
        <w:tc>
          <w:tcPr>
            <w:tcW w:w="222" w:type="pct"/>
            <w:tcBorders>
              <w:top w:val="nil"/>
              <w:left w:val="single" w:sz="4" w:space="0" w:color="auto"/>
              <w:bottom w:val="nil"/>
              <w:right w:val="single" w:sz="4" w:space="0" w:color="auto"/>
            </w:tcBorders>
            <w:shd w:val="clear" w:color="000000" w:fill="D9D9D9"/>
            <w:noWrap/>
            <w:vAlign w:val="bottom"/>
            <w:hideMark/>
          </w:tcPr>
          <w:p w14:paraId="5071F081"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8.5</w:t>
            </w:r>
          </w:p>
        </w:tc>
        <w:tc>
          <w:tcPr>
            <w:tcW w:w="222" w:type="pct"/>
            <w:tcBorders>
              <w:top w:val="nil"/>
              <w:left w:val="single" w:sz="4" w:space="0" w:color="auto"/>
              <w:bottom w:val="nil"/>
              <w:right w:val="single" w:sz="4" w:space="0" w:color="auto"/>
            </w:tcBorders>
            <w:shd w:val="clear" w:color="000000" w:fill="D9D9D9"/>
            <w:noWrap/>
            <w:vAlign w:val="bottom"/>
            <w:hideMark/>
          </w:tcPr>
          <w:p w14:paraId="3E246D50"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8.5</w:t>
            </w:r>
          </w:p>
        </w:tc>
        <w:tc>
          <w:tcPr>
            <w:tcW w:w="222" w:type="pct"/>
            <w:tcBorders>
              <w:top w:val="nil"/>
              <w:left w:val="single" w:sz="4" w:space="0" w:color="auto"/>
              <w:bottom w:val="nil"/>
              <w:right w:val="single" w:sz="4" w:space="0" w:color="auto"/>
            </w:tcBorders>
            <w:shd w:val="clear" w:color="000000" w:fill="D9D9D9"/>
            <w:noWrap/>
            <w:vAlign w:val="bottom"/>
            <w:hideMark/>
          </w:tcPr>
          <w:p w14:paraId="168277D9"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9</w:t>
            </w:r>
          </w:p>
        </w:tc>
        <w:tc>
          <w:tcPr>
            <w:tcW w:w="222" w:type="pct"/>
            <w:tcBorders>
              <w:top w:val="nil"/>
              <w:left w:val="single" w:sz="4" w:space="0" w:color="auto"/>
              <w:bottom w:val="nil"/>
              <w:right w:val="single" w:sz="4" w:space="0" w:color="auto"/>
            </w:tcBorders>
            <w:shd w:val="clear" w:color="000000" w:fill="D9D9D9"/>
            <w:noWrap/>
            <w:vAlign w:val="bottom"/>
            <w:hideMark/>
          </w:tcPr>
          <w:p w14:paraId="263C74E2"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8.5</w:t>
            </w:r>
          </w:p>
        </w:tc>
        <w:tc>
          <w:tcPr>
            <w:tcW w:w="222" w:type="pct"/>
            <w:tcBorders>
              <w:top w:val="nil"/>
              <w:left w:val="single" w:sz="4" w:space="0" w:color="auto"/>
              <w:bottom w:val="nil"/>
              <w:right w:val="single" w:sz="12" w:space="0" w:color="auto"/>
            </w:tcBorders>
            <w:shd w:val="clear" w:color="000000" w:fill="D9D9D9"/>
            <w:noWrap/>
            <w:vAlign w:val="bottom"/>
            <w:hideMark/>
          </w:tcPr>
          <w:p w14:paraId="785CCCA7"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w:t>
            </w:r>
          </w:p>
        </w:tc>
        <w:tc>
          <w:tcPr>
            <w:tcW w:w="537" w:type="pct"/>
            <w:tcBorders>
              <w:top w:val="nil"/>
              <w:left w:val="single" w:sz="12" w:space="0" w:color="auto"/>
              <w:bottom w:val="nil"/>
              <w:right w:val="single" w:sz="4" w:space="0" w:color="auto"/>
            </w:tcBorders>
            <w:shd w:val="clear" w:color="000000" w:fill="D9D9D9"/>
            <w:noWrap/>
            <w:vAlign w:val="center"/>
            <w:hideMark/>
          </w:tcPr>
          <w:p w14:paraId="1B24189C" w14:textId="77777777" w:rsidR="00410EC1" w:rsidRPr="00D951B1" w:rsidRDefault="00410EC1" w:rsidP="00D951B1">
            <w:pPr>
              <w:spacing w:after="0"/>
              <w:jc w:val="center"/>
              <w:rPr>
                <w:rFonts w:ascii="Calibri" w:hAnsi="Calibri" w:cs="Calibri"/>
                <w:b/>
                <w:bCs/>
                <w:color w:val="000000"/>
                <w:sz w:val="20"/>
              </w:rPr>
            </w:pPr>
            <w:r w:rsidRPr="00D951B1">
              <w:rPr>
                <w:rFonts w:ascii="Calibri" w:hAnsi="Calibri" w:cs="Calibri"/>
                <w:b/>
                <w:bCs/>
                <w:color w:val="000000"/>
                <w:sz w:val="20"/>
              </w:rPr>
              <w:t>148.5</w:t>
            </w:r>
          </w:p>
        </w:tc>
        <w:tc>
          <w:tcPr>
            <w:tcW w:w="463" w:type="pct"/>
            <w:tcBorders>
              <w:top w:val="nil"/>
              <w:left w:val="nil"/>
              <w:bottom w:val="nil"/>
              <w:right w:val="single" w:sz="12" w:space="0" w:color="auto"/>
            </w:tcBorders>
            <w:shd w:val="clear" w:color="000000" w:fill="D9D9D9"/>
            <w:noWrap/>
            <w:vAlign w:val="bottom"/>
            <w:hideMark/>
          </w:tcPr>
          <w:p w14:paraId="52D0C88D" w14:textId="77777777" w:rsidR="00410EC1" w:rsidRPr="00D951B1" w:rsidRDefault="00410EC1" w:rsidP="00D951B1">
            <w:pPr>
              <w:spacing w:after="0"/>
              <w:jc w:val="center"/>
              <w:rPr>
                <w:rFonts w:ascii="Calibri" w:hAnsi="Calibri" w:cs="Calibri"/>
                <w:b/>
                <w:bCs/>
                <w:color w:val="000000"/>
                <w:sz w:val="20"/>
              </w:rPr>
            </w:pPr>
            <w:r w:rsidRPr="00D951B1">
              <w:rPr>
                <w:rFonts w:ascii="Calibri" w:hAnsi="Calibri" w:cs="Calibri"/>
                <w:b/>
                <w:bCs/>
                <w:color w:val="000000"/>
                <w:sz w:val="20"/>
              </w:rPr>
              <w:t>294</w:t>
            </w:r>
          </w:p>
        </w:tc>
      </w:tr>
      <w:tr w:rsidR="00410EC1" w:rsidRPr="00D951B1" w14:paraId="0C08DC95" w14:textId="77777777" w:rsidTr="00256E83">
        <w:trPr>
          <w:cantSplit/>
          <w:trHeight w:val="255"/>
          <w:jc w:val="center"/>
        </w:trPr>
        <w:tc>
          <w:tcPr>
            <w:tcW w:w="222" w:type="pct"/>
            <w:tcBorders>
              <w:top w:val="nil"/>
              <w:left w:val="single" w:sz="12" w:space="0" w:color="auto"/>
              <w:bottom w:val="nil"/>
              <w:right w:val="single" w:sz="4" w:space="0" w:color="auto"/>
            </w:tcBorders>
            <w:shd w:val="clear" w:color="auto" w:fill="auto"/>
            <w:noWrap/>
            <w:vAlign w:val="bottom"/>
            <w:hideMark/>
          </w:tcPr>
          <w:p w14:paraId="63A309F5"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w:t>
            </w:r>
          </w:p>
        </w:tc>
        <w:tc>
          <w:tcPr>
            <w:tcW w:w="222" w:type="pct"/>
            <w:tcBorders>
              <w:top w:val="nil"/>
              <w:left w:val="nil"/>
              <w:bottom w:val="nil"/>
              <w:right w:val="single" w:sz="4" w:space="0" w:color="auto"/>
            </w:tcBorders>
            <w:shd w:val="clear" w:color="auto" w:fill="auto"/>
            <w:noWrap/>
            <w:vAlign w:val="bottom"/>
            <w:hideMark/>
          </w:tcPr>
          <w:p w14:paraId="00C1DE9D"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8</w:t>
            </w:r>
          </w:p>
        </w:tc>
        <w:tc>
          <w:tcPr>
            <w:tcW w:w="222" w:type="pct"/>
            <w:tcBorders>
              <w:top w:val="nil"/>
              <w:left w:val="nil"/>
              <w:bottom w:val="nil"/>
              <w:right w:val="single" w:sz="4" w:space="0" w:color="auto"/>
            </w:tcBorders>
            <w:shd w:val="clear" w:color="auto" w:fill="auto"/>
            <w:noWrap/>
            <w:vAlign w:val="bottom"/>
            <w:hideMark/>
          </w:tcPr>
          <w:p w14:paraId="2885E203"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9</w:t>
            </w:r>
          </w:p>
        </w:tc>
        <w:tc>
          <w:tcPr>
            <w:tcW w:w="222" w:type="pct"/>
            <w:tcBorders>
              <w:top w:val="nil"/>
              <w:left w:val="nil"/>
              <w:bottom w:val="nil"/>
              <w:right w:val="single" w:sz="4" w:space="0" w:color="auto"/>
            </w:tcBorders>
            <w:shd w:val="clear" w:color="auto" w:fill="auto"/>
            <w:noWrap/>
            <w:vAlign w:val="bottom"/>
            <w:hideMark/>
          </w:tcPr>
          <w:p w14:paraId="333C50AD"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8.5</w:t>
            </w:r>
          </w:p>
        </w:tc>
        <w:tc>
          <w:tcPr>
            <w:tcW w:w="222" w:type="pct"/>
            <w:tcBorders>
              <w:top w:val="nil"/>
              <w:left w:val="nil"/>
              <w:bottom w:val="nil"/>
              <w:right w:val="single" w:sz="4" w:space="0" w:color="auto"/>
            </w:tcBorders>
            <w:shd w:val="clear" w:color="auto" w:fill="auto"/>
            <w:noWrap/>
            <w:vAlign w:val="bottom"/>
            <w:hideMark/>
          </w:tcPr>
          <w:p w14:paraId="2BEFDC0C"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9</w:t>
            </w:r>
          </w:p>
        </w:tc>
        <w:tc>
          <w:tcPr>
            <w:tcW w:w="222" w:type="pct"/>
            <w:tcBorders>
              <w:top w:val="nil"/>
              <w:left w:val="nil"/>
              <w:bottom w:val="nil"/>
              <w:right w:val="single" w:sz="4" w:space="0" w:color="auto"/>
            </w:tcBorders>
            <w:shd w:val="clear" w:color="auto" w:fill="auto"/>
            <w:noWrap/>
            <w:vAlign w:val="bottom"/>
            <w:hideMark/>
          </w:tcPr>
          <w:p w14:paraId="2BD9765D"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9</w:t>
            </w:r>
          </w:p>
        </w:tc>
        <w:tc>
          <w:tcPr>
            <w:tcW w:w="222" w:type="pct"/>
            <w:tcBorders>
              <w:top w:val="nil"/>
              <w:left w:val="nil"/>
              <w:bottom w:val="nil"/>
              <w:right w:val="single" w:sz="4" w:space="0" w:color="auto"/>
            </w:tcBorders>
            <w:shd w:val="clear" w:color="auto" w:fill="auto"/>
            <w:noWrap/>
            <w:vAlign w:val="bottom"/>
            <w:hideMark/>
          </w:tcPr>
          <w:p w14:paraId="509EA03E"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8.5</w:t>
            </w:r>
          </w:p>
        </w:tc>
        <w:tc>
          <w:tcPr>
            <w:tcW w:w="222" w:type="pct"/>
            <w:tcBorders>
              <w:top w:val="nil"/>
              <w:left w:val="nil"/>
              <w:bottom w:val="nil"/>
              <w:right w:val="single" w:sz="4" w:space="0" w:color="auto"/>
            </w:tcBorders>
            <w:shd w:val="clear" w:color="auto" w:fill="auto"/>
            <w:noWrap/>
            <w:vAlign w:val="bottom"/>
            <w:hideMark/>
          </w:tcPr>
          <w:p w14:paraId="70765388"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9</w:t>
            </w:r>
          </w:p>
        </w:tc>
        <w:tc>
          <w:tcPr>
            <w:tcW w:w="222" w:type="pct"/>
            <w:tcBorders>
              <w:top w:val="nil"/>
              <w:left w:val="nil"/>
              <w:bottom w:val="nil"/>
              <w:right w:val="single" w:sz="4" w:space="0" w:color="auto"/>
            </w:tcBorders>
            <w:shd w:val="clear" w:color="auto" w:fill="auto"/>
            <w:noWrap/>
            <w:vAlign w:val="bottom"/>
            <w:hideMark/>
          </w:tcPr>
          <w:p w14:paraId="066F8B3C"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8.5</w:t>
            </w:r>
          </w:p>
        </w:tc>
        <w:tc>
          <w:tcPr>
            <w:tcW w:w="222" w:type="pct"/>
            <w:tcBorders>
              <w:top w:val="nil"/>
              <w:left w:val="nil"/>
              <w:bottom w:val="nil"/>
              <w:right w:val="single" w:sz="4" w:space="0" w:color="auto"/>
            </w:tcBorders>
            <w:shd w:val="clear" w:color="auto" w:fill="auto"/>
            <w:noWrap/>
            <w:vAlign w:val="bottom"/>
            <w:hideMark/>
          </w:tcPr>
          <w:p w14:paraId="003D35F9"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8.5</w:t>
            </w:r>
          </w:p>
        </w:tc>
        <w:tc>
          <w:tcPr>
            <w:tcW w:w="222" w:type="pct"/>
            <w:tcBorders>
              <w:top w:val="nil"/>
              <w:left w:val="nil"/>
              <w:bottom w:val="nil"/>
              <w:right w:val="single" w:sz="4" w:space="0" w:color="auto"/>
            </w:tcBorders>
            <w:shd w:val="clear" w:color="auto" w:fill="auto"/>
            <w:noWrap/>
            <w:vAlign w:val="bottom"/>
            <w:hideMark/>
          </w:tcPr>
          <w:p w14:paraId="474C3546"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8.5</w:t>
            </w:r>
          </w:p>
        </w:tc>
        <w:tc>
          <w:tcPr>
            <w:tcW w:w="222" w:type="pct"/>
            <w:tcBorders>
              <w:top w:val="nil"/>
              <w:left w:val="nil"/>
              <w:bottom w:val="nil"/>
              <w:right w:val="single" w:sz="4" w:space="0" w:color="auto"/>
            </w:tcBorders>
            <w:shd w:val="clear" w:color="auto" w:fill="auto"/>
            <w:noWrap/>
            <w:vAlign w:val="bottom"/>
            <w:hideMark/>
          </w:tcPr>
          <w:p w14:paraId="51A49187"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9</w:t>
            </w:r>
          </w:p>
        </w:tc>
        <w:tc>
          <w:tcPr>
            <w:tcW w:w="222" w:type="pct"/>
            <w:tcBorders>
              <w:top w:val="nil"/>
              <w:left w:val="nil"/>
              <w:bottom w:val="nil"/>
              <w:right w:val="single" w:sz="4" w:space="0" w:color="auto"/>
            </w:tcBorders>
            <w:shd w:val="clear" w:color="auto" w:fill="auto"/>
            <w:noWrap/>
            <w:vAlign w:val="bottom"/>
            <w:hideMark/>
          </w:tcPr>
          <w:p w14:paraId="316FBAC4"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9</w:t>
            </w:r>
          </w:p>
        </w:tc>
        <w:tc>
          <w:tcPr>
            <w:tcW w:w="222" w:type="pct"/>
            <w:tcBorders>
              <w:top w:val="nil"/>
              <w:left w:val="nil"/>
              <w:bottom w:val="nil"/>
              <w:right w:val="single" w:sz="4" w:space="0" w:color="auto"/>
            </w:tcBorders>
            <w:shd w:val="clear" w:color="auto" w:fill="auto"/>
            <w:noWrap/>
            <w:vAlign w:val="bottom"/>
            <w:hideMark/>
          </w:tcPr>
          <w:p w14:paraId="265CB910"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8.5</w:t>
            </w:r>
          </w:p>
        </w:tc>
        <w:tc>
          <w:tcPr>
            <w:tcW w:w="222" w:type="pct"/>
            <w:tcBorders>
              <w:top w:val="nil"/>
              <w:left w:val="nil"/>
              <w:bottom w:val="nil"/>
              <w:right w:val="single" w:sz="4" w:space="0" w:color="auto"/>
            </w:tcBorders>
            <w:shd w:val="clear" w:color="auto" w:fill="auto"/>
            <w:noWrap/>
            <w:vAlign w:val="bottom"/>
            <w:hideMark/>
          </w:tcPr>
          <w:p w14:paraId="4E3455B5"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8.5</w:t>
            </w:r>
          </w:p>
        </w:tc>
        <w:tc>
          <w:tcPr>
            <w:tcW w:w="222" w:type="pct"/>
            <w:tcBorders>
              <w:top w:val="nil"/>
              <w:left w:val="nil"/>
              <w:bottom w:val="nil"/>
              <w:right w:val="single" w:sz="4" w:space="0" w:color="auto"/>
            </w:tcBorders>
            <w:shd w:val="clear" w:color="auto" w:fill="auto"/>
            <w:noWrap/>
            <w:vAlign w:val="bottom"/>
            <w:hideMark/>
          </w:tcPr>
          <w:p w14:paraId="48C8D1C0"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9</w:t>
            </w:r>
          </w:p>
        </w:tc>
        <w:tc>
          <w:tcPr>
            <w:tcW w:w="222" w:type="pct"/>
            <w:tcBorders>
              <w:top w:val="nil"/>
              <w:left w:val="nil"/>
              <w:bottom w:val="nil"/>
              <w:right w:val="single" w:sz="4" w:space="0" w:color="auto"/>
            </w:tcBorders>
            <w:shd w:val="clear" w:color="auto" w:fill="auto"/>
            <w:noWrap/>
            <w:vAlign w:val="bottom"/>
            <w:hideMark/>
          </w:tcPr>
          <w:p w14:paraId="5B239A26"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8.5</w:t>
            </w:r>
          </w:p>
        </w:tc>
        <w:tc>
          <w:tcPr>
            <w:tcW w:w="222" w:type="pct"/>
            <w:tcBorders>
              <w:top w:val="nil"/>
              <w:left w:val="nil"/>
              <w:bottom w:val="nil"/>
              <w:right w:val="single" w:sz="12" w:space="0" w:color="auto"/>
            </w:tcBorders>
            <w:shd w:val="clear" w:color="auto" w:fill="auto"/>
            <w:noWrap/>
            <w:vAlign w:val="bottom"/>
            <w:hideMark/>
          </w:tcPr>
          <w:p w14:paraId="7FDD971E"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w:t>
            </w:r>
          </w:p>
        </w:tc>
        <w:tc>
          <w:tcPr>
            <w:tcW w:w="537" w:type="pct"/>
            <w:tcBorders>
              <w:top w:val="nil"/>
              <w:left w:val="single" w:sz="12" w:space="0" w:color="auto"/>
              <w:bottom w:val="nil"/>
              <w:right w:val="single" w:sz="4" w:space="0" w:color="auto"/>
            </w:tcBorders>
            <w:shd w:val="clear" w:color="auto" w:fill="auto"/>
            <w:noWrap/>
            <w:vAlign w:val="center"/>
            <w:hideMark/>
          </w:tcPr>
          <w:p w14:paraId="72FB48A4" w14:textId="77777777" w:rsidR="00410EC1" w:rsidRPr="00D951B1" w:rsidRDefault="00410EC1" w:rsidP="00D951B1">
            <w:pPr>
              <w:spacing w:after="0"/>
              <w:jc w:val="center"/>
              <w:rPr>
                <w:rFonts w:ascii="Calibri" w:hAnsi="Calibri" w:cs="Calibri"/>
                <w:b/>
                <w:bCs/>
                <w:color w:val="000000"/>
                <w:sz w:val="20"/>
              </w:rPr>
            </w:pPr>
            <w:r w:rsidRPr="00D951B1">
              <w:rPr>
                <w:rFonts w:ascii="Calibri" w:hAnsi="Calibri" w:cs="Calibri"/>
                <w:b/>
                <w:bCs/>
                <w:color w:val="000000"/>
                <w:sz w:val="20"/>
              </w:rPr>
              <w:t>149</w:t>
            </w:r>
          </w:p>
        </w:tc>
        <w:tc>
          <w:tcPr>
            <w:tcW w:w="463" w:type="pct"/>
            <w:tcBorders>
              <w:top w:val="nil"/>
              <w:left w:val="nil"/>
              <w:bottom w:val="nil"/>
              <w:right w:val="single" w:sz="12" w:space="0" w:color="auto"/>
            </w:tcBorders>
            <w:shd w:val="clear" w:color="auto" w:fill="auto"/>
            <w:noWrap/>
            <w:vAlign w:val="bottom"/>
            <w:hideMark/>
          </w:tcPr>
          <w:p w14:paraId="2D1EA767" w14:textId="77777777" w:rsidR="00410EC1" w:rsidRPr="00D951B1" w:rsidRDefault="00410EC1" w:rsidP="00D951B1">
            <w:pPr>
              <w:spacing w:after="0"/>
              <w:jc w:val="center"/>
              <w:rPr>
                <w:rFonts w:ascii="Calibri" w:hAnsi="Calibri" w:cs="Calibri"/>
                <w:b/>
                <w:bCs/>
                <w:color w:val="000000"/>
                <w:sz w:val="20"/>
              </w:rPr>
            </w:pPr>
            <w:r w:rsidRPr="00D951B1">
              <w:rPr>
                <w:rFonts w:ascii="Calibri" w:hAnsi="Calibri" w:cs="Calibri"/>
                <w:b/>
                <w:bCs/>
                <w:color w:val="000000"/>
                <w:sz w:val="20"/>
              </w:rPr>
              <w:t>294.8</w:t>
            </w:r>
          </w:p>
        </w:tc>
      </w:tr>
      <w:tr w:rsidR="00410EC1" w:rsidRPr="00D951B1" w14:paraId="1A461C07" w14:textId="77777777" w:rsidTr="00256E83">
        <w:trPr>
          <w:cantSplit/>
          <w:trHeight w:val="255"/>
          <w:jc w:val="center"/>
        </w:trPr>
        <w:tc>
          <w:tcPr>
            <w:tcW w:w="222" w:type="pct"/>
            <w:tcBorders>
              <w:top w:val="nil"/>
              <w:left w:val="single" w:sz="12" w:space="0" w:color="auto"/>
              <w:bottom w:val="nil"/>
              <w:right w:val="single" w:sz="4" w:space="0" w:color="auto"/>
            </w:tcBorders>
            <w:shd w:val="clear" w:color="000000" w:fill="D9D9D9"/>
            <w:noWrap/>
            <w:vAlign w:val="bottom"/>
            <w:hideMark/>
          </w:tcPr>
          <w:p w14:paraId="4B030284"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w:t>
            </w:r>
          </w:p>
        </w:tc>
        <w:tc>
          <w:tcPr>
            <w:tcW w:w="222" w:type="pct"/>
            <w:tcBorders>
              <w:top w:val="nil"/>
              <w:left w:val="single" w:sz="4" w:space="0" w:color="auto"/>
              <w:bottom w:val="nil"/>
              <w:right w:val="single" w:sz="4" w:space="0" w:color="auto"/>
            </w:tcBorders>
            <w:shd w:val="clear" w:color="000000" w:fill="D9D9D9"/>
            <w:noWrap/>
            <w:vAlign w:val="bottom"/>
            <w:hideMark/>
          </w:tcPr>
          <w:p w14:paraId="4D84593E"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8</w:t>
            </w:r>
          </w:p>
        </w:tc>
        <w:tc>
          <w:tcPr>
            <w:tcW w:w="222" w:type="pct"/>
            <w:tcBorders>
              <w:top w:val="nil"/>
              <w:left w:val="single" w:sz="4" w:space="0" w:color="auto"/>
              <w:bottom w:val="nil"/>
              <w:right w:val="single" w:sz="4" w:space="0" w:color="auto"/>
            </w:tcBorders>
            <w:shd w:val="clear" w:color="000000" w:fill="D9D9D9"/>
            <w:noWrap/>
            <w:vAlign w:val="bottom"/>
            <w:hideMark/>
          </w:tcPr>
          <w:p w14:paraId="696090D0"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9</w:t>
            </w:r>
          </w:p>
        </w:tc>
        <w:tc>
          <w:tcPr>
            <w:tcW w:w="222" w:type="pct"/>
            <w:tcBorders>
              <w:top w:val="nil"/>
              <w:left w:val="single" w:sz="4" w:space="0" w:color="auto"/>
              <w:bottom w:val="nil"/>
              <w:right w:val="single" w:sz="4" w:space="0" w:color="auto"/>
            </w:tcBorders>
            <w:shd w:val="clear" w:color="000000" w:fill="D9D9D9"/>
            <w:noWrap/>
            <w:vAlign w:val="bottom"/>
            <w:hideMark/>
          </w:tcPr>
          <w:p w14:paraId="38A06DFB"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8.5</w:t>
            </w:r>
          </w:p>
        </w:tc>
        <w:tc>
          <w:tcPr>
            <w:tcW w:w="222" w:type="pct"/>
            <w:tcBorders>
              <w:top w:val="nil"/>
              <w:left w:val="single" w:sz="4" w:space="0" w:color="auto"/>
              <w:bottom w:val="nil"/>
              <w:right w:val="single" w:sz="4" w:space="0" w:color="auto"/>
            </w:tcBorders>
            <w:shd w:val="clear" w:color="000000" w:fill="D9D9D9"/>
            <w:noWrap/>
            <w:vAlign w:val="bottom"/>
            <w:hideMark/>
          </w:tcPr>
          <w:p w14:paraId="7DA7F7AB"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9</w:t>
            </w:r>
          </w:p>
        </w:tc>
        <w:tc>
          <w:tcPr>
            <w:tcW w:w="222" w:type="pct"/>
            <w:tcBorders>
              <w:top w:val="nil"/>
              <w:left w:val="single" w:sz="4" w:space="0" w:color="auto"/>
              <w:bottom w:val="nil"/>
              <w:right w:val="single" w:sz="4" w:space="0" w:color="auto"/>
            </w:tcBorders>
            <w:shd w:val="clear" w:color="000000" w:fill="D9D9D9"/>
            <w:noWrap/>
            <w:vAlign w:val="bottom"/>
            <w:hideMark/>
          </w:tcPr>
          <w:p w14:paraId="2FD551E2"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9</w:t>
            </w:r>
          </w:p>
        </w:tc>
        <w:tc>
          <w:tcPr>
            <w:tcW w:w="222" w:type="pct"/>
            <w:tcBorders>
              <w:top w:val="nil"/>
              <w:left w:val="single" w:sz="4" w:space="0" w:color="auto"/>
              <w:bottom w:val="nil"/>
              <w:right w:val="single" w:sz="4" w:space="0" w:color="auto"/>
            </w:tcBorders>
            <w:shd w:val="clear" w:color="000000" w:fill="D9D9D9"/>
            <w:noWrap/>
            <w:vAlign w:val="bottom"/>
            <w:hideMark/>
          </w:tcPr>
          <w:p w14:paraId="25B32132"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8.5</w:t>
            </w:r>
          </w:p>
        </w:tc>
        <w:tc>
          <w:tcPr>
            <w:tcW w:w="222" w:type="pct"/>
            <w:tcBorders>
              <w:top w:val="nil"/>
              <w:left w:val="single" w:sz="4" w:space="0" w:color="auto"/>
              <w:bottom w:val="nil"/>
              <w:right w:val="single" w:sz="4" w:space="0" w:color="auto"/>
            </w:tcBorders>
            <w:shd w:val="clear" w:color="000000" w:fill="D9D9D9"/>
            <w:noWrap/>
            <w:vAlign w:val="bottom"/>
            <w:hideMark/>
          </w:tcPr>
          <w:p w14:paraId="640D49B0"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9</w:t>
            </w:r>
          </w:p>
        </w:tc>
        <w:tc>
          <w:tcPr>
            <w:tcW w:w="222" w:type="pct"/>
            <w:tcBorders>
              <w:top w:val="nil"/>
              <w:left w:val="single" w:sz="4" w:space="0" w:color="auto"/>
              <w:bottom w:val="nil"/>
              <w:right w:val="single" w:sz="4" w:space="0" w:color="auto"/>
            </w:tcBorders>
            <w:shd w:val="clear" w:color="000000" w:fill="D9D9D9"/>
            <w:noWrap/>
            <w:vAlign w:val="bottom"/>
            <w:hideMark/>
          </w:tcPr>
          <w:p w14:paraId="6CD0CC90"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8.5</w:t>
            </w:r>
          </w:p>
        </w:tc>
        <w:tc>
          <w:tcPr>
            <w:tcW w:w="222" w:type="pct"/>
            <w:tcBorders>
              <w:top w:val="nil"/>
              <w:left w:val="single" w:sz="4" w:space="0" w:color="auto"/>
              <w:bottom w:val="nil"/>
              <w:right w:val="single" w:sz="4" w:space="0" w:color="auto"/>
            </w:tcBorders>
            <w:shd w:val="clear" w:color="000000" w:fill="D9D9D9"/>
            <w:noWrap/>
            <w:vAlign w:val="bottom"/>
            <w:hideMark/>
          </w:tcPr>
          <w:p w14:paraId="2144922C"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9</w:t>
            </w:r>
          </w:p>
        </w:tc>
        <w:tc>
          <w:tcPr>
            <w:tcW w:w="222" w:type="pct"/>
            <w:tcBorders>
              <w:top w:val="nil"/>
              <w:left w:val="single" w:sz="4" w:space="0" w:color="auto"/>
              <w:bottom w:val="nil"/>
              <w:right w:val="single" w:sz="4" w:space="0" w:color="auto"/>
            </w:tcBorders>
            <w:shd w:val="clear" w:color="000000" w:fill="D9D9D9"/>
            <w:noWrap/>
            <w:vAlign w:val="bottom"/>
            <w:hideMark/>
          </w:tcPr>
          <w:p w14:paraId="5EA85E26"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8.5</w:t>
            </w:r>
          </w:p>
        </w:tc>
        <w:tc>
          <w:tcPr>
            <w:tcW w:w="222" w:type="pct"/>
            <w:tcBorders>
              <w:top w:val="nil"/>
              <w:left w:val="single" w:sz="4" w:space="0" w:color="auto"/>
              <w:bottom w:val="nil"/>
              <w:right w:val="single" w:sz="4" w:space="0" w:color="auto"/>
            </w:tcBorders>
            <w:shd w:val="clear" w:color="000000" w:fill="D9D9D9"/>
            <w:noWrap/>
            <w:vAlign w:val="bottom"/>
            <w:hideMark/>
          </w:tcPr>
          <w:p w14:paraId="7C30D289"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9</w:t>
            </w:r>
          </w:p>
        </w:tc>
        <w:tc>
          <w:tcPr>
            <w:tcW w:w="222" w:type="pct"/>
            <w:tcBorders>
              <w:top w:val="nil"/>
              <w:left w:val="single" w:sz="4" w:space="0" w:color="auto"/>
              <w:bottom w:val="nil"/>
              <w:right w:val="single" w:sz="4" w:space="0" w:color="auto"/>
            </w:tcBorders>
            <w:shd w:val="clear" w:color="000000" w:fill="D9D9D9"/>
            <w:noWrap/>
            <w:vAlign w:val="bottom"/>
            <w:hideMark/>
          </w:tcPr>
          <w:p w14:paraId="7809BFD6"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9</w:t>
            </w:r>
          </w:p>
        </w:tc>
        <w:tc>
          <w:tcPr>
            <w:tcW w:w="222" w:type="pct"/>
            <w:tcBorders>
              <w:top w:val="nil"/>
              <w:left w:val="single" w:sz="4" w:space="0" w:color="auto"/>
              <w:bottom w:val="nil"/>
              <w:right w:val="single" w:sz="4" w:space="0" w:color="auto"/>
            </w:tcBorders>
            <w:shd w:val="clear" w:color="000000" w:fill="D9D9D9"/>
            <w:noWrap/>
            <w:vAlign w:val="bottom"/>
            <w:hideMark/>
          </w:tcPr>
          <w:p w14:paraId="29116E81"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8.5</w:t>
            </w:r>
          </w:p>
        </w:tc>
        <w:tc>
          <w:tcPr>
            <w:tcW w:w="222" w:type="pct"/>
            <w:tcBorders>
              <w:top w:val="nil"/>
              <w:left w:val="single" w:sz="4" w:space="0" w:color="auto"/>
              <w:bottom w:val="nil"/>
              <w:right w:val="single" w:sz="4" w:space="0" w:color="auto"/>
            </w:tcBorders>
            <w:shd w:val="clear" w:color="000000" w:fill="D9D9D9"/>
            <w:noWrap/>
            <w:vAlign w:val="bottom"/>
            <w:hideMark/>
          </w:tcPr>
          <w:p w14:paraId="1CC904C9"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8.5</w:t>
            </w:r>
          </w:p>
        </w:tc>
        <w:tc>
          <w:tcPr>
            <w:tcW w:w="222" w:type="pct"/>
            <w:tcBorders>
              <w:top w:val="nil"/>
              <w:left w:val="single" w:sz="4" w:space="0" w:color="auto"/>
              <w:bottom w:val="nil"/>
              <w:right w:val="single" w:sz="4" w:space="0" w:color="auto"/>
            </w:tcBorders>
            <w:shd w:val="clear" w:color="000000" w:fill="D9D9D9"/>
            <w:noWrap/>
            <w:vAlign w:val="bottom"/>
            <w:hideMark/>
          </w:tcPr>
          <w:p w14:paraId="66C95627"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9</w:t>
            </w:r>
          </w:p>
        </w:tc>
        <w:tc>
          <w:tcPr>
            <w:tcW w:w="222" w:type="pct"/>
            <w:tcBorders>
              <w:top w:val="nil"/>
              <w:left w:val="single" w:sz="4" w:space="0" w:color="auto"/>
              <w:bottom w:val="nil"/>
              <w:right w:val="single" w:sz="4" w:space="0" w:color="auto"/>
            </w:tcBorders>
            <w:shd w:val="clear" w:color="000000" w:fill="D9D9D9"/>
            <w:noWrap/>
            <w:vAlign w:val="bottom"/>
            <w:hideMark/>
          </w:tcPr>
          <w:p w14:paraId="54FB0CC7"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8.5</w:t>
            </w:r>
          </w:p>
        </w:tc>
        <w:tc>
          <w:tcPr>
            <w:tcW w:w="222" w:type="pct"/>
            <w:tcBorders>
              <w:top w:val="nil"/>
              <w:left w:val="single" w:sz="4" w:space="0" w:color="auto"/>
              <w:bottom w:val="nil"/>
              <w:right w:val="single" w:sz="12" w:space="0" w:color="auto"/>
            </w:tcBorders>
            <w:shd w:val="clear" w:color="000000" w:fill="D9D9D9"/>
            <w:noWrap/>
            <w:vAlign w:val="bottom"/>
            <w:hideMark/>
          </w:tcPr>
          <w:p w14:paraId="3E261CBD"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w:t>
            </w:r>
          </w:p>
        </w:tc>
        <w:tc>
          <w:tcPr>
            <w:tcW w:w="537" w:type="pct"/>
            <w:tcBorders>
              <w:top w:val="nil"/>
              <w:left w:val="single" w:sz="12" w:space="0" w:color="auto"/>
              <w:bottom w:val="nil"/>
              <w:right w:val="single" w:sz="4" w:space="0" w:color="auto"/>
            </w:tcBorders>
            <w:shd w:val="clear" w:color="000000" w:fill="D9D9D9"/>
            <w:noWrap/>
            <w:vAlign w:val="center"/>
            <w:hideMark/>
          </w:tcPr>
          <w:p w14:paraId="57294E75" w14:textId="77777777" w:rsidR="00410EC1" w:rsidRPr="00D951B1" w:rsidRDefault="00410EC1" w:rsidP="00D951B1">
            <w:pPr>
              <w:spacing w:after="0"/>
              <w:jc w:val="center"/>
              <w:rPr>
                <w:rFonts w:ascii="Calibri" w:hAnsi="Calibri" w:cs="Calibri"/>
                <w:b/>
                <w:bCs/>
                <w:color w:val="000000"/>
                <w:sz w:val="20"/>
              </w:rPr>
            </w:pPr>
            <w:r w:rsidRPr="00D951B1">
              <w:rPr>
                <w:rFonts w:ascii="Calibri" w:hAnsi="Calibri" w:cs="Calibri"/>
                <w:b/>
                <w:bCs/>
                <w:color w:val="000000"/>
                <w:sz w:val="20"/>
              </w:rPr>
              <w:t>149.5</w:t>
            </w:r>
          </w:p>
        </w:tc>
        <w:tc>
          <w:tcPr>
            <w:tcW w:w="463" w:type="pct"/>
            <w:tcBorders>
              <w:top w:val="nil"/>
              <w:left w:val="nil"/>
              <w:bottom w:val="nil"/>
              <w:right w:val="single" w:sz="12" w:space="0" w:color="auto"/>
            </w:tcBorders>
            <w:shd w:val="clear" w:color="000000" w:fill="D9D9D9"/>
            <w:noWrap/>
            <w:vAlign w:val="bottom"/>
            <w:hideMark/>
          </w:tcPr>
          <w:p w14:paraId="66B3C980" w14:textId="77777777" w:rsidR="00410EC1" w:rsidRPr="00D951B1" w:rsidRDefault="00410EC1" w:rsidP="00D951B1">
            <w:pPr>
              <w:spacing w:after="0"/>
              <w:jc w:val="center"/>
              <w:rPr>
                <w:rFonts w:ascii="Calibri" w:hAnsi="Calibri" w:cs="Calibri"/>
                <w:b/>
                <w:bCs/>
                <w:color w:val="000000"/>
                <w:sz w:val="20"/>
              </w:rPr>
            </w:pPr>
            <w:r w:rsidRPr="00D951B1">
              <w:rPr>
                <w:rFonts w:ascii="Calibri" w:hAnsi="Calibri" w:cs="Calibri"/>
                <w:b/>
                <w:bCs/>
                <w:color w:val="000000"/>
                <w:sz w:val="20"/>
              </w:rPr>
              <w:t>295.7</w:t>
            </w:r>
          </w:p>
        </w:tc>
      </w:tr>
      <w:tr w:rsidR="00410EC1" w:rsidRPr="00D951B1" w14:paraId="59046169" w14:textId="77777777" w:rsidTr="00256E83">
        <w:trPr>
          <w:cantSplit/>
          <w:trHeight w:val="255"/>
          <w:jc w:val="center"/>
        </w:trPr>
        <w:tc>
          <w:tcPr>
            <w:tcW w:w="222" w:type="pct"/>
            <w:tcBorders>
              <w:top w:val="nil"/>
              <w:left w:val="single" w:sz="12" w:space="0" w:color="auto"/>
              <w:bottom w:val="single" w:sz="12" w:space="0" w:color="auto"/>
              <w:right w:val="single" w:sz="4" w:space="0" w:color="auto"/>
            </w:tcBorders>
            <w:shd w:val="clear" w:color="auto" w:fill="auto"/>
            <w:noWrap/>
            <w:vAlign w:val="bottom"/>
            <w:hideMark/>
          </w:tcPr>
          <w:p w14:paraId="0EADFAEF"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w:t>
            </w:r>
          </w:p>
        </w:tc>
        <w:tc>
          <w:tcPr>
            <w:tcW w:w="222" w:type="pct"/>
            <w:tcBorders>
              <w:top w:val="nil"/>
              <w:left w:val="nil"/>
              <w:bottom w:val="single" w:sz="12" w:space="0" w:color="auto"/>
              <w:right w:val="single" w:sz="4" w:space="0" w:color="auto"/>
            </w:tcBorders>
            <w:shd w:val="clear" w:color="auto" w:fill="auto"/>
            <w:noWrap/>
            <w:vAlign w:val="bottom"/>
            <w:hideMark/>
          </w:tcPr>
          <w:p w14:paraId="438053C1"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8</w:t>
            </w:r>
          </w:p>
        </w:tc>
        <w:tc>
          <w:tcPr>
            <w:tcW w:w="222" w:type="pct"/>
            <w:tcBorders>
              <w:top w:val="nil"/>
              <w:left w:val="nil"/>
              <w:bottom w:val="single" w:sz="12" w:space="0" w:color="auto"/>
              <w:right w:val="single" w:sz="4" w:space="0" w:color="auto"/>
            </w:tcBorders>
            <w:shd w:val="clear" w:color="auto" w:fill="auto"/>
            <w:noWrap/>
            <w:vAlign w:val="bottom"/>
            <w:hideMark/>
          </w:tcPr>
          <w:p w14:paraId="2D19DE0B"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9</w:t>
            </w:r>
          </w:p>
        </w:tc>
        <w:tc>
          <w:tcPr>
            <w:tcW w:w="222" w:type="pct"/>
            <w:tcBorders>
              <w:top w:val="nil"/>
              <w:left w:val="nil"/>
              <w:bottom w:val="single" w:sz="12" w:space="0" w:color="auto"/>
              <w:right w:val="single" w:sz="4" w:space="0" w:color="auto"/>
            </w:tcBorders>
            <w:shd w:val="clear" w:color="auto" w:fill="auto"/>
            <w:noWrap/>
            <w:vAlign w:val="bottom"/>
            <w:hideMark/>
          </w:tcPr>
          <w:p w14:paraId="5468180C"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8.5</w:t>
            </w:r>
          </w:p>
        </w:tc>
        <w:tc>
          <w:tcPr>
            <w:tcW w:w="222" w:type="pct"/>
            <w:tcBorders>
              <w:top w:val="nil"/>
              <w:left w:val="nil"/>
              <w:bottom w:val="single" w:sz="12" w:space="0" w:color="auto"/>
              <w:right w:val="single" w:sz="4" w:space="0" w:color="auto"/>
            </w:tcBorders>
            <w:shd w:val="clear" w:color="auto" w:fill="auto"/>
            <w:noWrap/>
            <w:vAlign w:val="bottom"/>
            <w:hideMark/>
          </w:tcPr>
          <w:p w14:paraId="386F6C36"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9</w:t>
            </w:r>
          </w:p>
        </w:tc>
        <w:tc>
          <w:tcPr>
            <w:tcW w:w="222" w:type="pct"/>
            <w:tcBorders>
              <w:top w:val="nil"/>
              <w:left w:val="nil"/>
              <w:bottom w:val="single" w:sz="12" w:space="0" w:color="auto"/>
              <w:right w:val="single" w:sz="4" w:space="0" w:color="auto"/>
            </w:tcBorders>
            <w:shd w:val="clear" w:color="auto" w:fill="auto"/>
            <w:noWrap/>
            <w:vAlign w:val="bottom"/>
            <w:hideMark/>
          </w:tcPr>
          <w:p w14:paraId="25972404"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9</w:t>
            </w:r>
          </w:p>
        </w:tc>
        <w:tc>
          <w:tcPr>
            <w:tcW w:w="222" w:type="pct"/>
            <w:tcBorders>
              <w:top w:val="nil"/>
              <w:left w:val="nil"/>
              <w:bottom w:val="single" w:sz="12" w:space="0" w:color="auto"/>
              <w:right w:val="single" w:sz="4" w:space="0" w:color="auto"/>
            </w:tcBorders>
            <w:shd w:val="clear" w:color="auto" w:fill="auto"/>
            <w:noWrap/>
            <w:vAlign w:val="bottom"/>
            <w:hideMark/>
          </w:tcPr>
          <w:p w14:paraId="324D8379"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8.5</w:t>
            </w:r>
          </w:p>
        </w:tc>
        <w:tc>
          <w:tcPr>
            <w:tcW w:w="222" w:type="pct"/>
            <w:tcBorders>
              <w:top w:val="nil"/>
              <w:left w:val="nil"/>
              <w:bottom w:val="single" w:sz="12" w:space="0" w:color="auto"/>
              <w:right w:val="single" w:sz="4" w:space="0" w:color="auto"/>
            </w:tcBorders>
            <w:shd w:val="clear" w:color="auto" w:fill="auto"/>
            <w:noWrap/>
            <w:vAlign w:val="bottom"/>
            <w:hideMark/>
          </w:tcPr>
          <w:p w14:paraId="62B98083"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9</w:t>
            </w:r>
          </w:p>
        </w:tc>
        <w:tc>
          <w:tcPr>
            <w:tcW w:w="222" w:type="pct"/>
            <w:tcBorders>
              <w:top w:val="nil"/>
              <w:left w:val="nil"/>
              <w:bottom w:val="single" w:sz="12" w:space="0" w:color="auto"/>
              <w:right w:val="single" w:sz="4" w:space="0" w:color="auto"/>
            </w:tcBorders>
            <w:shd w:val="clear" w:color="auto" w:fill="auto"/>
            <w:noWrap/>
            <w:vAlign w:val="bottom"/>
            <w:hideMark/>
          </w:tcPr>
          <w:p w14:paraId="01840D57"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8.5</w:t>
            </w:r>
          </w:p>
        </w:tc>
        <w:tc>
          <w:tcPr>
            <w:tcW w:w="222" w:type="pct"/>
            <w:tcBorders>
              <w:top w:val="nil"/>
              <w:left w:val="nil"/>
              <w:bottom w:val="single" w:sz="12" w:space="0" w:color="auto"/>
              <w:right w:val="single" w:sz="4" w:space="0" w:color="auto"/>
            </w:tcBorders>
            <w:shd w:val="clear" w:color="auto" w:fill="auto"/>
            <w:noWrap/>
            <w:vAlign w:val="bottom"/>
            <w:hideMark/>
          </w:tcPr>
          <w:p w14:paraId="42007DB9"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9</w:t>
            </w:r>
          </w:p>
        </w:tc>
        <w:tc>
          <w:tcPr>
            <w:tcW w:w="222" w:type="pct"/>
            <w:tcBorders>
              <w:top w:val="nil"/>
              <w:left w:val="nil"/>
              <w:bottom w:val="single" w:sz="12" w:space="0" w:color="auto"/>
              <w:right w:val="single" w:sz="4" w:space="0" w:color="auto"/>
            </w:tcBorders>
            <w:shd w:val="clear" w:color="auto" w:fill="auto"/>
            <w:noWrap/>
            <w:vAlign w:val="bottom"/>
            <w:hideMark/>
          </w:tcPr>
          <w:p w14:paraId="27E4081D"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8.5</w:t>
            </w:r>
          </w:p>
        </w:tc>
        <w:tc>
          <w:tcPr>
            <w:tcW w:w="222" w:type="pct"/>
            <w:tcBorders>
              <w:top w:val="nil"/>
              <w:left w:val="nil"/>
              <w:bottom w:val="single" w:sz="12" w:space="0" w:color="auto"/>
              <w:right w:val="single" w:sz="4" w:space="0" w:color="auto"/>
            </w:tcBorders>
            <w:shd w:val="clear" w:color="auto" w:fill="auto"/>
            <w:noWrap/>
            <w:vAlign w:val="bottom"/>
            <w:hideMark/>
          </w:tcPr>
          <w:p w14:paraId="721800AC"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9</w:t>
            </w:r>
          </w:p>
        </w:tc>
        <w:tc>
          <w:tcPr>
            <w:tcW w:w="222" w:type="pct"/>
            <w:tcBorders>
              <w:top w:val="nil"/>
              <w:left w:val="nil"/>
              <w:bottom w:val="single" w:sz="12" w:space="0" w:color="auto"/>
              <w:right w:val="single" w:sz="4" w:space="0" w:color="auto"/>
            </w:tcBorders>
            <w:shd w:val="clear" w:color="auto" w:fill="auto"/>
            <w:noWrap/>
            <w:vAlign w:val="bottom"/>
            <w:hideMark/>
          </w:tcPr>
          <w:p w14:paraId="1DDEB2E8"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9</w:t>
            </w:r>
          </w:p>
        </w:tc>
        <w:tc>
          <w:tcPr>
            <w:tcW w:w="222" w:type="pct"/>
            <w:tcBorders>
              <w:top w:val="nil"/>
              <w:left w:val="nil"/>
              <w:bottom w:val="single" w:sz="12" w:space="0" w:color="auto"/>
              <w:right w:val="single" w:sz="4" w:space="0" w:color="auto"/>
            </w:tcBorders>
            <w:shd w:val="clear" w:color="auto" w:fill="auto"/>
            <w:noWrap/>
            <w:vAlign w:val="bottom"/>
            <w:hideMark/>
          </w:tcPr>
          <w:p w14:paraId="038241D5"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8.5</w:t>
            </w:r>
          </w:p>
        </w:tc>
        <w:tc>
          <w:tcPr>
            <w:tcW w:w="222" w:type="pct"/>
            <w:tcBorders>
              <w:top w:val="nil"/>
              <w:left w:val="nil"/>
              <w:bottom w:val="single" w:sz="12" w:space="0" w:color="auto"/>
              <w:right w:val="single" w:sz="4" w:space="0" w:color="auto"/>
            </w:tcBorders>
            <w:shd w:val="clear" w:color="auto" w:fill="auto"/>
            <w:noWrap/>
            <w:vAlign w:val="bottom"/>
            <w:hideMark/>
          </w:tcPr>
          <w:p w14:paraId="372429CC"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9</w:t>
            </w:r>
          </w:p>
        </w:tc>
        <w:tc>
          <w:tcPr>
            <w:tcW w:w="222" w:type="pct"/>
            <w:tcBorders>
              <w:top w:val="nil"/>
              <w:left w:val="nil"/>
              <w:bottom w:val="single" w:sz="12" w:space="0" w:color="auto"/>
              <w:right w:val="single" w:sz="4" w:space="0" w:color="auto"/>
            </w:tcBorders>
            <w:shd w:val="clear" w:color="auto" w:fill="auto"/>
            <w:noWrap/>
            <w:vAlign w:val="bottom"/>
            <w:hideMark/>
          </w:tcPr>
          <w:p w14:paraId="01645167"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9</w:t>
            </w:r>
          </w:p>
        </w:tc>
        <w:tc>
          <w:tcPr>
            <w:tcW w:w="222" w:type="pct"/>
            <w:tcBorders>
              <w:top w:val="nil"/>
              <w:left w:val="nil"/>
              <w:bottom w:val="single" w:sz="12" w:space="0" w:color="auto"/>
              <w:right w:val="single" w:sz="4" w:space="0" w:color="auto"/>
            </w:tcBorders>
            <w:shd w:val="clear" w:color="auto" w:fill="auto"/>
            <w:noWrap/>
            <w:vAlign w:val="bottom"/>
            <w:hideMark/>
          </w:tcPr>
          <w:p w14:paraId="00938B2D"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8.5</w:t>
            </w:r>
          </w:p>
        </w:tc>
        <w:tc>
          <w:tcPr>
            <w:tcW w:w="222" w:type="pct"/>
            <w:tcBorders>
              <w:top w:val="nil"/>
              <w:left w:val="nil"/>
              <w:bottom w:val="single" w:sz="12" w:space="0" w:color="auto"/>
              <w:right w:val="single" w:sz="12" w:space="0" w:color="auto"/>
            </w:tcBorders>
            <w:shd w:val="clear" w:color="auto" w:fill="auto"/>
            <w:noWrap/>
            <w:vAlign w:val="bottom"/>
            <w:hideMark/>
          </w:tcPr>
          <w:p w14:paraId="374EFE03" w14:textId="77777777" w:rsidR="00410EC1" w:rsidRPr="00D951B1" w:rsidRDefault="00410EC1" w:rsidP="00D951B1">
            <w:pPr>
              <w:spacing w:after="0"/>
              <w:jc w:val="center"/>
              <w:rPr>
                <w:rFonts w:ascii="Calibri" w:hAnsi="Calibri" w:cs="Calibri"/>
                <w:color w:val="000000"/>
                <w:sz w:val="20"/>
              </w:rPr>
            </w:pPr>
            <w:r w:rsidRPr="00D951B1">
              <w:rPr>
                <w:rFonts w:ascii="Calibri" w:hAnsi="Calibri" w:cs="Calibri"/>
                <w:color w:val="000000"/>
                <w:sz w:val="20"/>
              </w:rPr>
              <w:t>5</w:t>
            </w:r>
          </w:p>
        </w:tc>
        <w:tc>
          <w:tcPr>
            <w:tcW w:w="537" w:type="pct"/>
            <w:tcBorders>
              <w:top w:val="nil"/>
              <w:left w:val="single" w:sz="12" w:space="0" w:color="auto"/>
              <w:bottom w:val="single" w:sz="12" w:space="0" w:color="auto"/>
              <w:right w:val="single" w:sz="4" w:space="0" w:color="auto"/>
            </w:tcBorders>
            <w:shd w:val="clear" w:color="auto" w:fill="auto"/>
            <w:noWrap/>
            <w:vAlign w:val="center"/>
            <w:hideMark/>
          </w:tcPr>
          <w:p w14:paraId="6C73950F" w14:textId="77777777" w:rsidR="00410EC1" w:rsidRPr="00D951B1" w:rsidRDefault="00410EC1" w:rsidP="00D951B1">
            <w:pPr>
              <w:spacing w:after="0"/>
              <w:jc w:val="center"/>
              <w:rPr>
                <w:rFonts w:ascii="Calibri" w:hAnsi="Calibri" w:cs="Calibri"/>
                <w:b/>
                <w:bCs/>
                <w:color w:val="000000"/>
                <w:sz w:val="20"/>
              </w:rPr>
            </w:pPr>
            <w:r w:rsidRPr="00D951B1">
              <w:rPr>
                <w:rFonts w:ascii="Calibri" w:hAnsi="Calibri" w:cs="Calibri"/>
                <w:b/>
                <w:bCs/>
                <w:color w:val="000000"/>
                <w:sz w:val="20"/>
              </w:rPr>
              <w:t>150</w:t>
            </w:r>
          </w:p>
        </w:tc>
        <w:tc>
          <w:tcPr>
            <w:tcW w:w="463" w:type="pct"/>
            <w:tcBorders>
              <w:top w:val="nil"/>
              <w:left w:val="nil"/>
              <w:bottom w:val="single" w:sz="12" w:space="0" w:color="auto"/>
              <w:right w:val="single" w:sz="12" w:space="0" w:color="auto"/>
            </w:tcBorders>
            <w:shd w:val="clear" w:color="auto" w:fill="auto"/>
            <w:noWrap/>
            <w:vAlign w:val="bottom"/>
            <w:hideMark/>
          </w:tcPr>
          <w:p w14:paraId="292A5B7C" w14:textId="77777777" w:rsidR="00410EC1" w:rsidRPr="00D951B1" w:rsidRDefault="00410EC1" w:rsidP="00D951B1">
            <w:pPr>
              <w:spacing w:after="0"/>
              <w:jc w:val="center"/>
              <w:rPr>
                <w:rFonts w:ascii="Calibri" w:hAnsi="Calibri" w:cs="Calibri"/>
                <w:b/>
                <w:bCs/>
                <w:color w:val="000000"/>
                <w:sz w:val="20"/>
              </w:rPr>
            </w:pPr>
            <w:r w:rsidRPr="00D951B1">
              <w:rPr>
                <w:rFonts w:ascii="Calibri" w:hAnsi="Calibri" w:cs="Calibri"/>
                <w:b/>
                <w:bCs/>
                <w:color w:val="000000"/>
                <w:sz w:val="20"/>
              </w:rPr>
              <w:t>296.5</w:t>
            </w:r>
          </w:p>
        </w:tc>
      </w:tr>
    </w:tbl>
    <w:p w14:paraId="1819F049" w14:textId="77777777" w:rsidR="00D951B1" w:rsidRPr="00D951B1" w:rsidRDefault="00D951B1" w:rsidP="00D951B1"/>
    <w:p w14:paraId="3623CCA7" w14:textId="77777777" w:rsidR="00966F30" w:rsidRPr="00B610D4" w:rsidRDefault="00966F30" w:rsidP="00B610D4">
      <w:pPr>
        <w:pStyle w:val="Caption"/>
        <w:keepNext/>
        <w:rPr>
          <w:b w:val="0"/>
          <w:sz w:val="2"/>
          <w:szCs w:val="2"/>
        </w:rPr>
      </w:pPr>
    </w:p>
    <w:sectPr w:rsidR="00966F30" w:rsidRPr="00B610D4" w:rsidSect="001D1EC3">
      <w:pgSz w:w="15840" w:h="12240" w:orient="landscape"/>
      <w:pgMar w:top="936" w:right="1080" w:bottom="864" w:left="1080" w:header="576" w:footer="576" w:gutter="0"/>
      <w:cols w:space="720"/>
      <w:docGrid w:linePitch="326"/>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36" w:author="G0PDWLSW" w:date="2016-08-02T10:40:00Z" w:initials="LSW">
    <w:p w14:paraId="741B54F4" w14:textId="764DF930" w:rsidR="00890AC3" w:rsidRDefault="00890AC3">
      <w:pPr>
        <w:pStyle w:val="CommentText"/>
      </w:pPr>
      <w:r>
        <w:rPr>
          <w:rStyle w:val="CommentReference"/>
        </w:rPr>
        <w:annotationRef/>
      </w:r>
      <w:r>
        <w:t xml:space="preserve">Change Form </w:t>
      </w:r>
      <w:hyperlink r:id="rId1" w:history="1">
        <w:r w:rsidRPr="0076149C">
          <w:rPr>
            <w:rStyle w:val="Hyperlink"/>
          </w:rPr>
          <w:t>17BON002</w:t>
        </w:r>
      </w:hyperlink>
      <w:r>
        <w:t xml:space="preserve"> </w:t>
      </w:r>
    </w:p>
    <w:p w14:paraId="67507923" w14:textId="5A6EEF8F" w:rsidR="00890AC3" w:rsidRDefault="00890AC3">
      <w:pPr>
        <w:pStyle w:val="CommentText"/>
      </w:pPr>
      <w:r>
        <w:t>Approved 7/14/16</w:t>
      </w:r>
    </w:p>
  </w:comment>
  <w:comment w:id="152" w:author="G0PDWLSW" w:date="2017-02-01T17:17:00Z" w:initials="LSW">
    <w:p w14:paraId="0FFE0FCA" w14:textId="444A53AF" w:rsidR="00890AC3" w:rsidRDefault="00890AC3">
      <w:pPr>
        <w:pStyle w:val="CommentText"/>
      </w:pPr>
      <w:r>
        <w:rPr>
          <w:rStyle w:val="CommentReference"/>
        </w:rPr>
        <w:annotationRef/>
      </w:r>
      <w:r>
        <w:t>Change Form 17BON006</w:t>
      </w:r>
    </w:p>
    <w:p w14:paraId="2A381354" w14:textId="72793611" w:rsidR="00890AC3" w:rsidRDefault="00890AC3">
      <w:pPr>
        <w:pStyle w:val="CommentText"/>
      </w:pPr>
      <w:r>
        <w:t>Approved 1/26/2017</w:t>
      </w:r>
    </w:p>
  </w:comment>
  <w:comment w:id="159" w:author="G0PDWLSW" w:date="2017-02-01T17:24:00Z" w:initials="LSW">
    <w:p w14:paraId="06192F2C" w14:textId="77777777" w:rsidR="00890AC3" w:rsidRDefault="00890AC3" w:rsidP="00495231">
      <w:pPr>
        <w:pStyle w:val="CommentText"/>
      </w:pPr>
      <w:r>
        <w:rPr>
          <w:rStyle w:val="CommentReference"/>
        </w:rPr>
        <w:annotationRef/>
      </w:r>
      <w:r>
        <w:t xml:space="preserve">Change Form </w:t>
      </w:r>
      <w:hyperlink r:id="rId2" w:history="1">
        <w:r>
          <w:rPr>
            <w:rStyle w:val="Hyperlink"/>
          </w:rPr>
          <w:t>17BON004</w:t>
        </w:r>
      </w:hyperlink>
      <w:r>
        <w:t xml:space="preserve"> </w:t>
      </w:r>
    </w:p>
    <w:p w14:paraId="0F336FD9" w14:textId="69C0CC27" w:rsidR="00890AC3" w:rsidRDefault="00890AC3" w:rsidP="00495231">
      <w:pPr>
        <w:pStyle w:val="CommentText"/>
      </w:pPr>
      <w:r>
        <w:t xml:space="preserve">Approved 10/13/16 </w:t>
      </w:r>
    </w:p>
    <w:p w14:paraId="3D2AB330" w14:textId="43568889" w:rsidR="00890AC3" w:rsidRDefault="00890AC3" w:rsidP="00495231">
      <w:pPr>
        <w:pStyle w:val="CommentText"/>
      </w:pPr>
      <w:r>
        <w:t>Revised 1/26/17</w:t>
      </w:r>
    </w:p>
  </w:comment>
  <w:comment w:id="201" w:author="G0PDWLSW" w:date="2017-02-01T17:33:00Z" w:initials="LSW">
    <w:p w14:paraId="4C033FFF" w14:textId="540BD0A2" w:rsidR="00890AC3" w:rsidRDefault="00890AC3">
      <w:pPr>
        <w:pStyle w:val="CommentText"/>
      </w:pPr>
      <w:r>
        <w:rPr>
          <w:rStyle w:val="CommentReference"/>
        </w:rPr>
        <w:annotationRef/>
      </w:r>
      <w:r>
        <w:t>Change Form 17BON006</w:t>
      </w:r>
    </w:p>
    <w:p w14:paraId="269F9B0C" w14:textId="644FB64F" w:rsidR="00890AC3" w:rsidRDefault="00890AC3">
      <w:pPr>
        <w:pStyle w:val="CommentText"/>
      </w:pPr>
      <w:r>
        <w:t>Approved 1/26/17</w:t>
      </w:r>
    </w:p>
  </w:comment>
  <w:comment w:id="240" w:author="G0PDWLSW" w:date="2017-03-10T09:49:00Z" w:initials="LSW">
    <w:p w14:paraId="68F47528" w14:textId="6E95D22B" w:rsidR="005D5A29" w:rsidRDefault="005D5A29">
      <w:pPr>
        <w:pStyle w:val="CommentText"/>
      </w:pPr>
      <w:r>
        <w:rPr>
          <w:rStyle w:val="CommentReference"/>
        </w:rPr>
        <w:annotationRef/>
      </w:r>
      <w:r>
        <w:t>Change Form 17OVE001</w:t>
      </w:r>
    </w:p>
    <w:p w14:paraId="04ACA007" w14:textId="6D83EF4D" w:rsidR="005D5A29" w:rsidRDefault="005D5A29">
      <w:pPr>
        <w:pStyle w:val="CommentText"/>
      </w:pPr>
      <w:r>
        <w:t>Approved 2/9/17</w:t>
      </w:r>
    </w:p>
  </w:comment>
  <w:comment w:id="264" w:author="G0PDWLSW" w:date="2017-03-09T15:45:00Z" w:initials="LSW">
    <w:p w14:paraId="513FE138" w14:textId="2316D85B" w:rsidR="00747F41" w:rsidRDefault="00747F41">
      <w:pPr>
        <w:pStyle w:val="CommentText"/>
      </w:pPr>
      <w:r>
        <w:rPr>
          <w:rStyle w:val="CommentReference"/>
        </w:rPr>
        <w:annotationRef/>
      </w:r>
      <w:r>
        <w:t xml:space="preserve">Change Form 17BON008 </w:t>
      </w:r>
    </w:p>
    <w:p w14:paraId="6C696A10" w14:textId="3E76EE4E" w:rsidR="00747F41" w:rsidRDefault="00747F41">
      <w:pPr>
        <w:pStyle w:val="CommentText"/>
      </w:pPr>
      <w:r>
        <w:t>Approved 3/9/17</w:t>
      </w:r>
    </w:p>
  </w:comment>
  <w:comment w:id="268" w:author="G0PDWLSW" w:date="2017-02-01T17:37:00Z" w:initials="LSW">
    <w:p w14:paraId="59CA18E3" w14:textId="3C88C324" w:rsidR="00890AC3" w:rsidRDefault="00890AC3">
      <w:pPr>
        <w:pStyle w:val="CommentText"/>
      </w:pPr>
      <w:r>
        <w:rPr>
          <w:rStyle w:val="CommentReference"/>
        </w:rPr>
        <w:annotationRef/>
      </w:r>
      <w:r>
        <w:t>Change Form 17BON007</w:t>
      </w:r>
    </w:p>
    <w:p w14:paraId="0E71BDBD" w14:textId="65B320DB" w:rsidR="00890AC3" w:rsidRDefault="00890AC3">
      <w:pPr>
        <w:pStyle w:val="CommentText"/>
      </w:pPr>
      <w:r>
        <w:t>Approved 1/26/17</w:t>
      </w:r>
    </w:p>
  </w:comment>
  <w:comment w:id="324" w:author="G0PDWLSW" w:date="2017-02-01T17:39:00Z" w:initials="LSW">
    <w:p w14:paraId="7AF21B1E" w14:textId="77777777" w:rsidR="00890AC3" w:rsidRDefault="00890AC3" w:rsidP="00DF360C">
      <w:pPr>
        <w:pStyle w:val="CommentText"/>
      </w:pPr>
      <w:r>
        <w:rPr>
          <w:rStyle w:val="CommentReference"/>
        </w:rPr>
        <w:annotationRef/>
      </w:r>
      <w:r>
        <w:t>Change Form 17BON005</w:t>
      </w:r>
    </w:p>
    <w:p w14:paraId="040ECA0F" w14:textId="35073C0B" w:rsidR="00890AC3" w:rsidRDefault="00890AC3" w:rsidP="00DF360C">
      <w:pPr>
        <w:pStyle w:val="CommentText"/>
      </w:pPr>
      <w:r>
        <w:t>Approved 1/26/17</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7507923" w15:done="0"/>
  <w15:commentEx w15:paraId="2A381354" w15:done="0"/>
  <w15:commentEx w15:paraId="3D2AB330" w15:done="0"/>
  <w15:commentEx w15:paraId="269F9B0C" w15:done="0"/>
  <w15:commentEx w15:paraId="04ACA007" w15:done="0"/>
  <w15:commentEx w15:paraId="6C696A10" w15:done="0"/>
  <w15:commentEx w15:paraId="0E71BDBD" w15:done="0"/>
  <w15:commentEx w15:paraId="040ECA0F"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3EACAD2" w14:textId="77777777" w:rsidR="00B70768" w:rsidRDefault="00B70768">
      <w:r>
        <w:separator/>
      </w:r>
    </w:p>
  </w:endnote>
  <w:endnote w:type="continuationSeparator" w:id="0">
    <w:p w14:paraId="015BCA70" w14:textId="77777777" w:rsidR="00B70768" w:rsidRDefault="00B707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5577B9" w14:textId="77777777" w:rsidR="00890AC3" w:rsidRPr="007E5F0B" w:rsidRDefault="00890AC3">
    <w:pPr>
      <w:pStyle w:val="Footer"/>
      <w:jc w:val="center"/>
      <w:rPr>
        <w:szCs w:val="24"/>
      </w:rPr>
    </w:pPr>
    <w:r w:rsidRPr="007E5F0B">
      <w:rPr>
        <w:szCs w:val="24"/>
      </w:rPr>
      <w:t>BON-</w:t>
    </w:r>
    <w:r w:rsidRPr="007E5F0B">
      <w:rPr>
        <w:rStyle w:val="PageNumber"/>
        <w:szCs w:val="24"/>
      </w:rPr>
      <w:fldChar w:fldCharType="begin"/>
    </w:r>
    <w:r w:rsidRPr="007E5F0B">
      <w:rPr>
        <w:rStyle w:val="PageNumber"/>
        <w:szCs w:val="24"/>
      </w:rPr>
      <w:instrText xml:space="preserve"> PAGE </w:instrText>
    </w:r>
    <w:r w:rsidRPr="007E5F0B">
      <w:rPr>
        <w:rStyle w:val="PageNumber"/>
        <w:szCs w:val="24"/>
      </w:rPr>
      <w:fldChar w:fldCharType="separate"/>
    </w:r>
    <w:r>
      <w:rPr>
        <w:rStyle w:val="PageNumber"/>
        <w:noProof/>
        <w:szCs w:val="24"/>
      </w:rPr>
      <w:t>2</w:t>
    </w:r>
    <w:r w:rsidRPr="007E5F0B">
      <w:rPr>
        <w:rStyle w:val="PageNumber"/>
        <w:szCs w:val="2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0E6EA1" w14:textId="77777777" w:rsidR="00890AC3" w:rsidRPr="006B50CC" w:rsidRDefault="00890AC3" w:rsidP="00F55FCA">
    <w:pPr>
      <w:pStyle w:val="Footer"/>
      <w:pBdr>
        <w:top w:val="single" w:sz="4" w:space="1" w:color="auto"/>
      </w:pBdr>
      <w:spacing w:after="0"/>
      <w:jc w:val="center"/>
      <w:rPr>
        <w:rFonts w:ascii="Calibri" w:hAnsi="Calibri" w:cs="Calibri"/>
        <w:b/>
        <w:sz w:val="20"/>
      </w:rPr>
    </w:pPr>
    <w:r w:rsidRPr="006B50CC">
      <w:rPr>
        <w:rFonts w:ascii="Calibri" w:hAnsi="Calibri" w:cs="Calibri"/>
        <w:b/>
        <w:sz w:val="20"/>
      </w:rPr>
      <w:t>BON-</w:t>
    </w:r>
    <w:r w:rsidRPr="006B50CC">
      <w:rPr>
        <w:rStyle w:val="PageNumber"/>
        <w:rFonts w:ascii="Calibri" w:hAnsi="Calibri" w:cs="Calibri"/>
        <w:b/>
        <w:sz w:val="20"/>
      </w:rPr>
      <w:fldChar w:fldCharType="begin"/>
    </w:r>
    <w:r w:rsidRPr="006B50CC">
      <w:rPr>
        <w:rStyle w:val="PageNumber"/>
        <w:rFonts w:ascii="Calibri" w:hAnsi="Calibri" w:cs="Calibri"/>
        <w:b/>
        <w:sz w:val="20"/>
      </w:rPr>
      <w:instrText xml:space="preserve"> PAGE </w:instrText>
    </w:r>
    <w:r w:rsidRPr="006B50CC">
      <w:rPr>
        <w:rStyle w:val="PageNumber"/>
        <w:rFonts w:ascii="Calibri" w:hAnsi="Calibri" w:cs="Calibri"/>
        <w:b/>
        <w:sz w:val="20"/>
      </w:rPr>
      <w:fldChar w:fldCharType="separate"/>
    </w:r>
    <w:r w:rsidR="005D5A29">
      <w:rPr>
        <w:rStyle w:val="PageNumber"/>
        <w:rFonts w:ascii="Calibri" w:hAnsi="Calibri" w:cs="Calibri"/>
        <w:b/>
        <w:noProof/>
        <w:sz w:val="20"/>
      </w:rPr>
      <w:t>40</w:t>
    </w:r>
    <w:r w:rsidRPr="006B50CC">
      <w:rPr>
        <w:rStyle w:val="PageNumber"/>
        <w:rFonts w:ascii="Calibri" w:hAnsi="Calibri" w:cs="Calibri"/>
        <w:b/>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2C0BA9C" w14:textId="77777777" w:rsidR="00B70768" w:rsidRDefault="00B70768">
      <w:r>
        <w:separator/>
      </w:r>
    </w:p>
  </w:footnote>
  <w:footnote w:type="continuationSeparator" w:id="0">
    <w:p w14:paraId="4E5BE85A" w14:textId="77777777" w:rsidR="00B70768" w:rsidRDefault="00B70768">
      <w:r>
        <w:continuationSeparator/>
      </w:r>
    </w:p>
  </w:footnote>
  <w:footnote w:id="1">
    <w:p w14:paraId="53FBE456" w14:textId="4ACDC2BB" w:rsidR="00890AC3" w:rsidRPr="002A0F5F" w:rsidRDefault="00890AC3" w:rsidP="002A0F5F">
      <w:pPr>
        <w:pStyle w:val="FootnoteText"/>
        <w:spacing w:after="0"/>
      </w:pPr>
      <w:r w:rsidRPr="002A0F5F">
        <w:rPr>
          <w:rStyle w:val="FootnoteReference"/>
          <w:b/>
          <w:sz w:val="20"/>
        </w:rPr>
        <w:footnoteRef/>
      </w:r>
      <w:r w:rsidRPr="002A0F5F">
        <w:rPr>
          <w:b/>
        </w:rPr>
        <w:t xml:space="preserve"> </w:t>
      </w:r>
      <w:r>
        <w:t xml:space="preserve">Annual </w:t>
      </w:r>
      <w:r w:rsidRPr="00983718">
        <w:t>TDG Monitoring Plan</w:t>
      </w:r>
      <w:r>
        <w:t xml:space="preserve"> (Appendix 4 of the WMP)</w:t>
      </w:r>
      <w:r w:rsidRPr="00983718">
        <w:t xml:space="preserve">: </w:t>
      </w:r>
      <w:hyperlink r:id="rId1" w:history="1">
        <w:r w:rsidRPr="002A0F5F">
          <w:rPr>
            <w:rStyle w:val="Hyperlink"/>
          </w:rPr>
          <w:t>www.nwd-wc.usace.army.mil/tmt/documents/wmp/</w:t>
        </w:r>
      </w:hyperlink>
    </w:p>
  </w:footnote>
  <w:footnote w:id="2">
    <w:p w14:paraId="6171EAD9" w14:textId="21F2B2E8" w:rsidR="00890AC3" w:rsidRDefault="00890AC3" w:rsidP="002A0F5F">
      <w:pPr>
        <w:pStyle w:val="FootnoteText"/>
        <w:spacing w:after="0"/>
      </w:pPr>
      <w:r w:rsidRPr="002A0F5F">
        <w:rPr>
          <w:rStyle w:val="FootnoteReference"/>
          <w:b/>
          <w:sz w:val="20"/>
        </w:rPr>
        <w:footnoteRef/>
      </w:r>
      <w:r w:rsidRPr="002A0F5F">
        <w:rPr>
          <w:b/>
        </w:rPr>
        <w:t xml:space="preserve"> </w:t>
      </w:r>
      <w:r>
        <w:t xml:space="preserve">2015-2018 TDG Monitoring Plan: </w:t>
      </w:r>
      <w:hyperlink r:id="rId2" w:history="1">
        <w:r w:rsidRPr="002A0F5F">
          <w:rPr>
            <w:rStyle w:val="Hyperlink"/>
          </w:rPr>
          <w:t>www.nwd-wc.usace.army.mil/tmt/wqnew/tdg_monitoring/2015-18.pdf</w:t>
        </w:r>
      </w:hyperlink>
    </w:p>
  </w:footnote>
  <w:footnote w:id="3">
    <w:p w14:paraId="78F01602" w14:textId="77777777" w:rsidR="00890AC3" w:rsidDel="00747F41" w:rsidRDefault="00890AC3" w:rsidP="00C90A77">
      <w:pPr>
        <w:pStyle w:val="FootnoteText"/>
        <w:spacing w:after="120"/>
        <w:rPr>
          <w:del w:id="301" w:author="G0PDWLSW" w:date="2017-03-09T15:45:00Z"/>
        </w:rPr>
      </w:pPr>
      <w:del w:id="302" w:author="G0PDWLSW" w:date="2017-03-09T15:45:00Z">
        <w:r w:rsidDel="00747F41">
          <w:rPr>
            <w:rStyle w:val="FootnoteReference"/>
          </w:rPr>
          <w:footnoteRef/>
        </w:r>
        <w:r w:rsidDel="00747F41">
          <w:delText xml:space="preserve"> </w:delText>
        </w:r>
        <w:r w:rsidRPr="00972100" w:rsidDel="00747F41">
          <w:rPr>
            <w:b/>
          </w:rPr>
          <w:delText>Adult spring Chinook</w:delText>
        </w:r>
        <w:r w:rsidDel="00747F41">
          <w:rPr>
            <w:b/>
          </w:rPr>
          <w:delText xml:space="preserve">: </w:delText>
        </w:r>
        <w:r w:rsidDel="00747F41">
          <w:delText>reported as “</w:delText>
        </w:r>
        <w:r w:rsidRPr="0033583A" w:rsidDel="00747F41">
          <w:rPr>
            <w:i/>
          </w:rPr>
          <w:delText>Adult Chinook daily</w:delText>
        </w:r>
        <w:r w:rsidDel="00747F41">
          <w:delText>” in Corps Adult Fish Count Running Sum Report for Bonneville, available online at:</w:delText>
        </w:r>
        <w:r w:rsidRPr="003119FF" w:rsidDel="00747F41">
          <w:rPr>
            <w:rFonts w:ascii="Calibri" w:hAnsi="Calibri" w:cs="Calibri"/>
          </w:rPr>
          <w:delText xml:space="preserve"> </w:delText>
        </w:r>
        <w:r w:rsidR="00B455D3" w:rsidDel="00747F41">
          <w:fldChar w:fldCharType="begin"/>
        </w:r>
        <w:r w:rsidR="00B455D3" w:rsidDel="00747F41">
          <w:delInstrText xml:space="preserve"> HYPERLINK "http://www.nwp.usace.army.mil/Missions/Environment/Fish/Data.aspx" </w:delInstrText>
        </w:r>
        <w:r w:rsidR="00B455D3" w:rsidDel="00747F41">
          <w:fldChar w:fldCharType="separate"/>
        </w:r>
        <w:r w:rsidRPr="003119FF" w:rsidDel="00747F41">
          <w:rPr>
            <w:rStyle w:val="Hyperlink"/>
            <w:rFonts w:ascii="Calibri" w:hAnsi="Calibri" w:cs="Calibri"/>
          </w:rPr>
          <w:delText>www.nwp.usace.army.mil/Missions/Environment/Fish/Data.aspx</w:delText>
        </w:r>
        <w:r w:rsidR="00B455D3" w:rsidDel="00747F41">
          <w:rPr>
            <w:rStyle w:val="Hyperlink"/>
            <w:rFonts w:ascii="Calibri" w:hAnsi="Calibri" w:cs="Calibri"/>
          </w:rPr>
          <w:fldChar w:fldCharType="end"/>
        </w:r>
      </w:del>
    </w:p>
  </w:footnote>
  <w:footnote w:id="4">
    <w:p w14:paraId="2D893FD7" w14:textId="42C115CE" w:rsidR="00890AC3" w:rsidRPr="004202CA" w:rsidDel="00747F41" w:rsidRDefault="00890AC3" w:rsidP="00C90A77">
      <w:pPr>
        <w:spacing w:after="0"/>
        <w:rPr>
          <w:del w:id="305" w:author="G0PDWLSW" w:date="2017-03-09T15:45:00Z"/>
          <w:sz w:val="20"/>
        </w:rPr>
      </w:pPr>
      <w:del w:id="306" w:author="G0PDWLSW" w:date="2017-03-09T15:45:00Z">
        <w:r w:rsidRPr="004202CA" w:rsidDel="00747F41">
          <w:rPr>
            <w:rStyle w:val="FootnoteReference"/>
            <w:sz w:val="20"/>
          </w:rPr>
          <w:footnoteRef/>
        </w:r>
        <w:r w:rsidRPr="004202CA" w:rsidDel="00747F41">
          <w:rPr>
            <w:sz w:val="20"/>
          </w:rPr>
          <w:delText xml:space="preserve"> </w:delText>
        </w:r>
        <w:r w:rsidRPr="004202CA" w:rsidDel="00747F41">
          <w:rPr>
            <w:b/>
            <w:sz w:val="20"/>
          </w:rPr>
          <w:delText xml:space="preserve">Juvenile spring Chinook </w:delText>
        </w:r>
        <w:r w:rsidRPr="004202CA" w:rsidDel="00747F41">
          <w:rPr>
            <w:sz w:val="20"/>
          </w:rPr>
          <w:delText>reported as “</w:delText>
        </w:r>
        <w:r w:rsidRPr="004202CA" w:rsidDel="00747F41">
          <w:rPr>
            <w:i/>
            <w:sz w:val="20"/>
          </w:rPr>
          <w:delText>CollCount</w:delText>
        </w:r>
        <w:r w:rsidRPr="004202CA" w:rsidDel="00747F41">
          <w:rPr>
            <w:sz w:val="20"/>
          </w:rPr>
          <w:delText>” in SMP Smolt Data (query</w:delText>
        </w:r>
        <w:r w:rsidDel="00747F41">
          <w:rPr>
            <w:sz w:val="20"/>
          </w:rPr>
          <w:delText>:</w:delText>
        </w:r>
        <w:r w:rsidRPr="004202CA" w:rsidDel="00747F41">
          <w:rPr>
            <w:sz w:val="20"/>
          </w:rPr>
          <w:delText xml:space="preserve"> current year</w:delText>
        </w:r>
        <w:r w:rsidDel="00747F41">
          <w:rPr>
            <w:sz w:val="20"/>
          </w:rPr>
          <w:delText xml:space="preserve"> + </w:delText>
        </w:r>
        <w:r w:rsidRPr="004202CA" w:rsidDel="00747F41">
          <w:rPr>
            <w:sz w:val="20"/>
          </w:rPr>
          <w:delText>BO2</w:delText>
        </w:r>
        <w:r w:rsidDel="00747F41">
          <w:rPr>
            <w:sz w:val="20"/>
          </w:rPr>
          <w:delText xml:space="preserve"> + </w:delText>
        </w:r>
        <w:r w:rsidRPr="004202CA" w:rsidDel="00747F41">
          <w:rPr>
            <w:sz w:val="20"/>
          </w:rPr>
          <w:delText xml:space="preserve">Combined Chinook Yearling), online at: </w:delText>
        </w:r>
        <w:r w:rsidR="00B455D3" w:rsidDel="00747F41">
          <w:fldChar w:fldCharType="begin"/>
        </w:r>
        <w:r w:rsidR="00B455D3" w:rsidDel="00747F41">
          <w:delInstrText xml:space="preserve"> HYPERLINK "http://www.fpc.org/smolt/smpsubmitdataquery_2014v7.html" </w:delInstrText>
        </w:r>
        <w:r w:rsidR="00B455D3" w:rsidDel="00747F41">
          <w:fldChar w:fldCharType="separate"/>
        </w:r>
        <w:r w:rsidRPr="004202CA" w:rsidDel="00747F41">
          <w:rPr>
            <w:rStyle w:val="Hyperlink"/>
            <w:sz w:val="20"/>
          </w:rPr>
          <w:delText>www.fpc.org/smolt/smpsubmitdataquery_2014v7.html</w:delText>
        </w:r>
        <w:r w:rsidR="00B455D3" w:rsidDel="00747F41">
          <w:rPr>
            <w:rStyle w:val="Hyperlink"/>
            <w:sz w:val="20"/>
          </w:rPr>
          <w:fldChar w:fldCharType="end"/>
        </w:r>
        <w:r w:rsidRPr="004202CA" w:rsidDel="00747F41">
          <w:rPr>
            <w:sz w:val="20"/>
          </w:rPr>
          <w:delText xml:space="preserve"> </w:delText>
        </w:r>
      </w:del>
    </w:p>
    <w:p w14:paraId="0562F15A" w14:textId="77777777" w:rsidR="00890AC3" w:rsidDel="00747F41" w:rsidRDefault="00890AC3" w:rsidP="00C90A77">
      <w:pPr>
        <w:pStyle w:val="FootnoteText"/>
        <w:spacing w:after="0"/>
        <w:rPr>
          <w:del w:id="307" w:author="G0PDWLSW" w:date="2017-03-09T15:45:00Z"/>
        </w:rPr>
      </w:pPr>
    </w:p>
  </w:footnote>
  <w:footnote w:id="5">
    <w:p w14:paraId="2BE67E40" w14:textId="77777777" w:rsidR="00890AC3" w:rsidRPr="0030356B" w:rsidRDefault="00890AC3" w:rsidP="00F362B6">
      <w:pPr>
        <w:pStyle w:val="FootnoteText"/>
        <w:spacing w:after="0"/>
      </w:pPr>
      <w:r w:rsidRPr="0030356B">
        <w:rPr>
          <w:rStyle w:val="FootnoteReference"/>
          <w:b/>
          <w:sz w:val="20"/>
        </w:rPr>
        <w:footnoteRef/>
      </w:r>
      <w:r w:rsidRPr="0030356B">
        <w:rPr>
          <w:b/>
        </w:rPr>
        <w:t xml:space="preserve"> </w:t>
      </w:r>
      <w:r w:rsidRPr="0030356B">
        <w:t>Head gates may also be referred to as “operating” gates at some projects.  The terms are interchangeable.</w:t>
      </w:r>
    </w:p>
  </w:footnote>
  <w:footnote w:id="6">
    <w:p w14:paraId="0E5AEFF3" w14:textId="4180C395" w:rsidR="00890AC3" w:rsidRPr="0030356B" w:rsidRDefault="00890AC3">
      <w:pPr>
        <w:pStyle w:val="FootnoteText"/>
      </w:pPr>
      <w:r w:rsidRPr="0030356B">
        <w:rPr>
          <w:rStyle w:val="FootnoteReference"/>
          <w:b/>
          <w:sz w:val="20"/>
        </w:rPr>
        <w:footnoteRef/>
      </w:r>
      <w:r w:rsidRPr="0030356B">
        <w:rPr>
          <w:b/>
        </w:rPr>
        <w:t xml:space="preserve"> </w:t>
      </w:r>
      <w:r>
        <w:t xml:space="preserve">Dewatering Plans are available on the FPOM website: </w:t>
      </w:r>
      <w:hyperlink r:id="rId3" w:history="1">
        <w:r w:rsidRPr="0030356B">
          <w:rPr>
            <w:rStyle w:val="Hyperlink"/>
          </w:rPr>
          <w:t>www.nwd-wc.usace.army.mil/tmt/documents/FPOM/2010/</w:t>
        </w:r>
      </w:hyperlink>
    </w:p>
  </w:footnote>
  <w:footnote w:id="7">
    <w:p w14:paraId="6CB7AE21" w14:textId="50141383" w:rsidR="00890AC3" w:rsidRPr="00766C55" w:rsidRDefault="00890AC3" w:rsidP="00766C55">
      <w:pPr>
        <w:pStyle w:val="FootnoteText"/>
        <w:spacing w:after="0"/>
      </w:pPr>
      <w:r w:rsidRPr="00766C55">
        <w:rPr>
          <w:rStyle w:val="FootnoteReference"/>
          <w:b/>
          <w:sz w:val="20"/>
        </w:rPr>
        <w:footnoteRef/>
      </w:r>
      <w:r w:rsidRPr="00766C55">
        <w:rPr>
          <w:b/>
        </w:rPr>
        <w:t xml:space="preserve"> </w:t>
      </w:r>
      <w:r>
        <w:rPr>
          <w:rFonts w:asciiTheme="minorHAnsi" w:hAnsiTheme="minorHAnsi" w:cstheme="minorHAnsi"/>
        </w:rPr>
        <w:t>This table defines spill patterns in increments of ½ ft total gate opening (1 stop) per row. Spill (kcfs) is calculated as a function of total gate opening (ft) at forebay elevation 74.0 ft (updated 2007).</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DBE81B" w14:textId="5C467E1F" w:rsidR="00890AC3" w:rsidRPr="00475779" w:rsidRDefault="00890AC3" w:rsidP="00F55FCA">
    <w:pPr>
      <w:pStyle w:val="Header"/>
      <w:pBdr>
        <w:bottom w:val="single" w:sz="4" w:space="1" w:color="auto"/>
      </w:pBdr>
      <w:tabs>
        <w:tab w:val="clear" w:pos="4320"/>
        <w:tab w:val="clear" w:pos="8640"/>
        <w:tab w:val="center" w:pos="4680"/>
        <w:tab w:val="right" w:pos="9360"/>
      </w:tabs>
      <w:spacing w:after="0"/>
      <w:rPr>
        <w:rFonts w:ascii="Calibri" w:hAnsi="Calibri" w:cs="Calibri"/>
        <w:i/>
        <w:sz w:val="20"/>
      </w:rPr>
    </w:pPr>
    <w:bookmarkStart w:id="0" w:name="OLE_LINK9"/>
    <w:bookmarkStart w:id="1" w:name="OLE_LINK10"/>
    <w:bookmarkStart w:id="2" w:name="_Hlk317151275"/>
    <w:r w:rsidRPr="00812A96">
      <w:rPr>
        <w:rFonts w:ascii="Calibri" w:hAnsi="Calibri" w:cs="Calibri"/>
        <w:sz w:val="20"/>
        <w:highlight w:val="yellow"/>
      </w:rPr>
      <w:t>DRAFT</w:t>
    </w:r>
    <w:r>
      <w:rPr>
        <w:rFonts w:ascii="Calibri" w:hAnsi="Calibri" w:cs="Calibri"/>
        <w:sz w:val="20"/>
      </w:rPr>
      <w:t xml:space="preserve"> </w:t>
    </w:r>
    <w:r w:rsidRPr="00D75E72">
      <w:rPr>
        <w:rFonts w:ascii="Calibri" w:hAnsi="Calibri" w:cs="Calibri"/>
        <w:sz w:val="20"/>
      </w:rPr>
      <w:t>201</w:t>
    </w:r>
    <w:r>
      <w:rPr>
        <w:rFonts w:ascii="Calibri" w:hAnsi="Calibri" w:cs="Calibri"/>
        <w:sz w:val="20"/>
      </w:rPr>
      <w:t>7</w:t>
    </w:r>
    <w:r w:rsidRPr="00D75E72">
      <w:rPr>
        <w:rFonts w:ascii="Calibri" w:hAnsi="Calibri" w:cs="Calibri"/>
        <w:sz w:val="20"/>
      </w:rPr>
      <w:t xml:space="preserve"> </w:t>
    </w:r>
    <w:r w:rsidRPr="006B50CC">
      <w:rPr>
        <w:rFonts w:ascii="Calibri" w:hAnsi="Calibri" w:cs="Calibri"/>
        <w:sz w:val="20"/>
      </w:rPr>
      <w:t>Fish Passage Plan</w:t>
    </w:r>
    <w:r w:rsidRPr="006B50CC">
      <w:rPr>
        <w:rFonts w:ascii="Calibri" w:hAnsi="Calibri" w:cs="Calibri"/>
        <w:sz w:val="20"/>
      </w:rPr>
      <w:tab/>
    </w:r>
    <w:r w:rsidRPr="006B50CC">
      <w:rPr>
        <w:rFonts w:ascii="Calibri" w:hAnsi="Calibri" w:cs="Calibri"/>
        <w:sz w:val="20"/>
      </w:rPr>
      <w:tab/>
      <w:t>Bonneville Dam</w:t>
    </w:r>
    <w:bookmarkEnd w:id="0"/>
    <w:bookmarkEnd w:id="1"/>
    <w:bookmarkEnd w:id="2"/>
    <w:r>
      <w:rPr>
        <w:rFonts w:ascii="Calibri" w:hAnsi="Calibri" w:cs="Calibri"/>
        <w:sz w:val="20"/>
      </w:rPr>
      <w:t xml:space="preserve"> - </w:t>
    </w:r>
    <w:r w:rsidRPr="006A6F92">
      <w:rPr>
        <w:rFonts w:ascii="Calibri" w:hAnsi="Calibri" w:cs="Calibri"/>
        <w:color w:val="FF0000"/>
        <w:sz w:val="20"/>
      </w:rPr>
      <w:t xml:space="preserve">last revised </w:t>
    </w:r>
    <w:r w:rsidR="00747F41">
      <w:rPr>
        <w:rFonts w:ascii="Calibri" w:hAnsi="Calibri" w:cs="Calibri"/>
        <w:color w:val="FF0000"/>
        <w:sz w:val="20"/>
      </w:rPr>
      <w:t>3/9</w:t>
    </w:r>
    <w:r>
      <w:rPr>
        <w:rFonts w:ascii="Calibri" w:hAnsi="Calibri" w:cs="Calibri"/>
        <w:color w:val="FF0000"/>
        <w:sz w:val="20"/>
      </w:rPr>
      <w:t>/2017</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64C91D" w14:textId="38B5591A" w:rsidR="00890AC3" w:rsidRPr="006A6F92" w:rsidRDefault="00890AC3" w:rsidP="005B4396">
    <w:pPr>
      <w:pStyle w:val="Header"/>
      <w:spacing w:after="0"/>
      <w:rPr>
        <w:rFonts w:asciiTheme="minorHAnsi" w:hAnsiTheme="minorHAnsi" w:cstheme="minorHAnsi"/>
        <w:b/>
        <w:color w:val="FF0000"/>
        <w:sz w:val="20"/>
      </w:rPr>
    </w:pPr>
    <w:r w:rsidRPr="004644B6">
      <w:rPr>
        <w:rFonts w:asciiTheme="minorHAnsi" w:hAnsiTheme="minorHAnsi" w:cstheme="minorHAnsi"/>
        <w:b/>
        <w:color w:val="FF0000"/>
        <w:sz w:val="20"/>
      </w:rPr>
      <w:t xml:space="preserve">All </w:t>
    </w:r>
    <w:r>
      <w:rPr>
        <w:rFonts w:asciiTheme="minorHAnsi" w:hAnsiTheme="minorHAnsi" w:cstheme="minorHAnsi"/>
        <w:b/>
        <w:color w:val="FF0000"/>
        <w:sz w:val="20"/>
      </w:rPr>
      <w:t xml:space="preserve">Change Forms approved </w:t>
    </w:r>
    <w:r w:rsidRPr="004644B6">
      <w:rPr>
        <w:rFonts w:asciiTheme="minorHAnsi" w:hAnsiTheme="minorHAnsi" w:cstheme="minorHAnsi"/>
        <w:b/>
        <w:color w:val="FF0000"/>
        <w:sz w:val="20"/>
      </w:rPr>
      <w:t>since the Final 201</w:t>
    </w:r>
    <w:r>
      <w:rPr>
        <w:rFonts w:asciiTheme="minorHAnsi" w:hAnsiTheme="minorHAnsi" w:cstheme="minorHAnsi"/>
        <w:b/>
        <w:color w:val="FF0000"/>
        <w:sz w:val="20"/>
      </w:rPr>
      <w:t>6</w:t>
    </w:r>
    <w:r w:rsidRPr="004644B6">
      <w:rPr>
        <w:rFonts w:asciiTheme="minorHAnsi" w:hAnsiTheme="minorHAnsi" w:cstheme="minorHAnsi"/>
        <w:b/>
        <w:color w:val="FF0000"/>
        <w:sz w:val="20"/>
      </w:rPr>
      <w:t xml:space="preserve"> FPP (after March 1, 201</w:t>
    </w:r>
    <w:r>
      <w:rPr>
        <w:rFonts w:asciiTheme="minorHAnsi" w:hAnsiTheme="minorHAnsi" w:cstheme="minorHAnsi"/>
        <w:b/>
        <w:color w:val="FF0000"/>
        <w:sz w:val="20"/>
      </w:rPr>
      <w:t>6</w:t>
    </w:r>
    <w:r w:rsidRPr="004644B6">
      <w:rPr>
        <w:rFonts w:asciiTheme="minorHAnsi" w:hAnsiTheme="minorHAnsi" w:cstheme="minorHAnsi"/>
        <w:b/>
        <w:color w:val="FF0000"/>
        <w:sz w:val="20"/>
      </w:rPr>
      <w:t>) are included below in Track Changes.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448E8450"/>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5848449E"/>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0DE43C8C"/>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C5F0142A"/>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6ADC028C"/>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9348BF94"/>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20B2A5F0"/>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22022170"/>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7EAC34E0"/>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6F9C11F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B"/>
    <w:multiLevelType w:val="multilevel"/>
    <w:tmpl w:val="D38A0DB2"/>
    <w:lvl w:ilvl="0">
      <w:start w:val="1"/>
      <w:numFmt w:val="upperRoman"/>
      <w:lvlText w:val="%1."/>
      <w:legacy w:legacy="1" w:legacySpace="0" w:legacyIndent="720"/>
      <w:lvlJc w:val="left"/>
      <w:pPr>
        <w:ind w:left="1440" w:hanging="720"/>
      </w:pPr>
      <w:rPr>
        <w:rFonts w:ascii="Courier New" w:hAnsi="Courier New"/>
        <w:b w:val="0"/>
        <w:bCs w:val="0"/>
        <w:i w:val="0"/>
        <w:iCs w:val="0"/>
        <w:caps w:val="0"/>
        <w:smallCaps w:val="0"/>
        <w:strike w:val="0"/>
        <w:dstrike w:val="0"/>
        <w:color w:val="auto"/>
        <w:spacing w:val="0"/>
        <w:w w:val="100"/>
        <w:kern w:val="0"/>
        <w:position w:val="0"/>
        <w:sz w:val="22"/>
        <w:u w:val="none"/>
        <w:effect w:val="none"/>
        <w:bdr w:val="none" w:sz="0" w:space="0" w:color="auto"/>
        <w:shd w:val="clear" w:color="auto" w:fill="auto"/>
        <w:em w:val="none"/>
      </w:rPr>
    </w:lvl>
    <w:lvl w:ilvl="1">
      <w:start w:val="1"/>
      <w:numFmt w:val="upperLetter"/>
      <w:lvlText w:val="%2."/>
      <w:legacy w:legacy="1" w:legacySpace="0" w:legacyIndent="720"/>
      <w:lvlJc w:val="left"/>
      <w:pPr>
        <w:ind w:left="2160" w:hanging="720"/>
      </w:pPr>
    </w:lvl>
    <w:lvl w:ilvl="2">
      <w:start w:val="1"/>
      <w:numFmt w:val="decimal"/>
      <w:lvlText w:val="%3."/>
      <w:legacy w:legacy="1" w:legacySpace="0" w:legacyIndent="720"/>
      <w:lvlJc w:val="left"/>
      <w:pPr>
        <w:ind w:left="2880" w:hanging="720"/>
      </w:pPr>
    </w:lvl>
    <w:lvl w:ilvl="3">
      <w:start w:val="1"/>
      <w:numFmt w:val="lowerLetter"/>
      <w:lvlText w:val="%4)"/>
      <w:legacy w:legacy="1" w:legacySpace="0" w:legacyIndent="720"/>
      <w:lvlJc w:val="left"/>
      <w:pPr>
        <w:ind w:left="3600" w:hanging="720"/>
      </w:pPr>
    </w:lvl>
    <w:lvl w:ilvl="4">
      <w:start w:val="1"/>
      <w:numFmt w:val="decimal"/>
      <w:lvlText w:val="(%5)"/>
      <w:legacy w:legacy="1" w:legacySpace="0" w:legacyIndent="720"/>
      <w:lvlJc w:val="left"/>
      <w:pPr>
        <w:ind w:left="4320" w:hanging="720"/>
      </w:pPr>
    </w:lvl>
    <w:lvl w:ilvl="5">
      <w:start w:val="1"/>
      <w:numFmt w:val="lowerLetter"/>
      <w:pStyle w:val="Heading6"/>
      <w:lvlText w:val="(%6)"/>
      <w:legacy w:legacy="1" w:legacySpace="0" w:legacyIndent="720"/>
      <w:lvlJc w:val="left"/>
      <w:pPr>
        <w:ind w:left="5040" w:hanging="720"/>
      </w:pPr>
    </w:lvl>
    <w:lvl w:ilvl="6">
      <w:start w:val="1"/>
      <w:numFmt w:val="lowerRoman"/>
      <w:pStyle w:val="Heading7"/>
      <w:lvlText w:val="(%7)"/>
      <w:legacy w:legacy="1" w:legacySpace="0" w:legacyIndent="720"/>
      <w:lvlJc w:val="left"/>
      <w:pPr>
        <w:ind w:left="5760" w:hanging="720"/>
      </w:pPr>
    </w:lvl>
    <w:lvl w:ilvl="7">
      <w:start w:val="1"/>
      <w:numFmt w:val="lowerLetter"/>
      <w:pStyle w:val="Heading8"/>
      <w:lvlText w:val="(%8)"/>
      <w:legacy w:legacy="1" w:legacySpace="0" w:legacyIndent="720"/>
      <w:lvlJc w:val="left"/>
      <w:pPr>
        <w:ind w:left="6480" w:hanging="720"/>
      </w:pPr>
    </w:lvl>
    <w:lvl w:ilvl="8">
      <w:start w:val="1"/>
      <w:numFmt w:val="lowerRoman"/>
      <w:pStyle w:val="Heading9"/>
      <w:lvlText w:val="(%9)"/>
      <w:legacy w:legacy="1" w:legacySpace="0" w:legacyIndent="720"/>
      <w:lvlJc w:val="left"/>
      <w:pPr>
        <w:ind w:left="7200" w:hanging="720"/>
      </w:pPr>
    </w:lvl>
  </w:abstractNum>
  <w:abstractNum w:abstractNumId="11" w15:restartNumberingAfterBreak="0">
    <w:nsid w:val="0A9D480E"/>
    <w:multiLevelType w:val="multilevel"/>
    <w:tmpl w:val="22C2DEF6"/>
    <w:lvl w:ilvl="0">
      <w:start w:val="2"/>
      <w:numFmt w:val="decimal"/>
      <w:pStyle w:val="Heading1"/>
      <w:lvlText w:val="Section %1"/>
      <w:lvlJc w:val="left"/>
      <w:pPr>
        <w:ind w:left="432" w:hanging="432"/>
      </w:pPr>
      <w:rPr>
        <w:rFonts w:ascii="Times New Roman" w:hAnsi="Times New Roman" w:hint="default"/>
        <w:b/>
        <w:i w:val="0"/>
        <w:sz w:val="24"/>
      </w:rPr>
    </w:lvl>
    <w:lvl w:ilvl="1">
      <w:start w:val="1"/>
      <w:numFmt w:val="decimal"/>
      <w:pStyle w:val="Heading2"/>
      <w:suff w:val="space"/>
      <w:lvlText w:val="%2."/>
      <w:lvlJc w:val="left"/>
      <w:pPr>
        <w:ind w:left="576" w:hanging="576"/>
      </w:pPr>
      <w:rPr>
        <w:rFonts w:ascii="Times New Roman" w:hAnsi="Times New Roman" w:cs="Times New Roman" w:hint="default"/>
        <w:b/>
        <w:bCs w:val="0"/>
        <w:i w:val="0"/>
        <w:iCs w:val="0"/>
        <w:caps w:val="0"/>
        <w:smallCaps w:val="0"/>
        <w:strike w:val="0"/>
        <w:dstrike w:val="0"/>
        <w:noProof w:val="0"/>
        <w:snapToGrid w:val="0"/>
        <w:vanish w:val="0"/>
        <w:color w:val="000000"/>
        <w:spacing w:val="0"/>
        <w:w w:val="0"/>
        <w:kern w:val="0"/>
        <w:position w:val="0"/>
        <w:sz w:val="24"/>
        <w:szCs w:val="0"/>
        <w:u w:val="none" w:color="000000"/>
        <w:effect w:val="none"/>
        <w:bdr w:val="none" w:sz="0" w:space="0" w:color="000000"/>
        <w:shd w:val="clear" w:color="000000" w:fill="000000"/>
        <w:vertAlign w:val="baseline"/>
        <w:em w:val="none"/>
        <w:lang w:val="x-none" w:eastAsia="x-none" w:bidi="x-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Heading3"/>
      <w:suff w:val="space"/>
      <w:lvlText w:val="%2.%3."/>
      <w:lvlJc w:val="left"/>
      <w:pPr>
        <w:ind w:left="0" w:firstLine="0"/>
      </w:pPr>
      <w:rPr>
        <w:rFonts w:ascii="Times New Roman" w:hAnsi="Times New Roman" w:cs="Times New Roman" w:hint="default"/>
        <w:b/>
        <w:bCs w:val="0"/>
        <w:i w:val="0"/>
        <w:iCs w:val="0"/>
        <w:caps w:val="0"/>
        <w:smallCaps w:val="0"/>
        <w:strike w:val="0"/>
        <w:dstrike w:val="0"/>
        <w:noProof w:val="0"/>
        <w:snapToGrid w:val="0"/>
        <w:vanish w:val="0"/>
        <w:color w:val="000000"/>
        <w:spacing w:val="0"/>
        <w:w w:val="0"/>
        <w:kern w:val="0"/>
        <w:position w:val="0"/>
        <w:sz w:val="24"/>
        <w:szCs w:val="0"/>
        <w:u w:val="none" w:color="000000"/>
        <w:effect w:val="none"/>
        <w:bdr w:val="none" w:sz="0" w:space="0" w:color="000000"/>
        <w:shd w:val="clear" w:color="000000" w:fill="000000"/>
        <w:vertAlign w:val="baseline"/>
        <w:em w:val="none"/>
        <w:lang w:val="x-none" w:eastAsia="x-none" w:bidi="x-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Heading4"/>
      <w:suff w:val="space"/>
      <w:lvlText w:val="%2.%3.%4."/>
      <w:lvlJc w:val="left"/>
      <w:pPr>
        <w:ind w:left="0" w:firstLine="0"/>
      </w:pPr>
      <w:rPr>
        <w:rFonts w:ascii="Times New Roman" w:hAnsi="Times New Roman" w:cs="Times New Roman" w:hint="default"/>
        <w:b/>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pStyle w:val="Heading5"/>
      <w:suff w:val="space"/>
      <w:lvlText w:val="%2.%3.%4.%5"/>
      <w:lvlJc w:val="left"/>
      <w:pPr>
        <w:ind w:left="1080" w:hanging="360"/>
      </w:pPr>
      <w:rPr>
        <w:rFonts w:ascii="Times New Roman" w:hAnsi="Times New Roman" w:hint="default"/>
        <w:b/>
        <w:i w:val="0"/>
        <w:sz w:val="24"/>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2" w15:restartNumberingAfterBreak="0">
    <w:nsid w:val="15D11C4F"/>
    <w:multiLevelType w:val="multilevel"/>
    <w:tmpl w:val="7A9A076C"/>
    <w:lvl w:ilvl="0">
      <w:start w:val="1"/>
      <w:numFmt w:val="decimal"/>
      <w:lvlText w:val="%1."/>
      <w:lvlJc w:val="left"/>
      <w:pPr>
        <w:ind w:left="0" w:firstLine="0"/>
      </w:pPr>
      <w:rPr>
        <w:rFonts w:hint="default"/>
        <w:b/>
        <w:i w:val="0"/>
      </w:rPr>
    </w:lvl>
    <w:lvl w:ilvl="1">
      <w:start w:val="1"/>
      <w:numFmt w:val="decimal"/>
      <w:lvlText w:val="%1.%2."/>
      <w:lvlJc w:val="left"/>
      <w:pPr>
        <w:ind w:left="0" w:firstLine="0"/>
      </w:pPr>
      <w:rPr>
        <w:rFonts w:hint="default"/>
        <w:b/>
        <w:i w:val="0"/>
      </w:rPr>
    </w:lvl>
    <w:lvl w:ilvl="2">
      <w:start w:val="1"/>
      <w:numFmt w:val="decimal"/>
      <w:suff w:val="space"/>
      <w:lvlText w:val="%1.%2.%3."/>
      <w:lvlJc w:val="left"/>
      <w:pPr>
        <w:ind w:left="0" w:firstLine="0"/>
      </w:pPr>
      <w:rPr>
        <w:rFonts w:hint="default"/>
        <w:b/>
        <w:i w:val="0"/>
      </w:rPr>
    </w:lvl>
    <w:lvl w:ilvl="3">
      <w:start w:val="1"/>
      <w:numFmt w:val="decimal"/>
      <w:suff w:val="space"/>
      <w:lvlText w:val="%1.%2.%3.%4."/>
      <w:lvlJc w:val="left"/>
      <w:pPr>
        <w:ind w:left="360" w:firstLine="0"/>
      </w:pPr>
      <w:rPr>
        <w:rFonts w:hint="default"/>
        <w:b/>
        <w:i w:val="0"/>
      </w:rPr>
    </w:lvl>
    <w:lvl w:ilvl="4">
      <w:start w:val="1"/>
      <w:numFmt w:val="lowerLetter"/>
      <w:suff w:val="space"/>
      <w:lvlText w:val="%1.%2.%3.%4.%5."/>
      <w:lvlJc w:val="left"/>
      <w:pPr>
        <w:ind w:left="720" w:firstLine="0"/>
      </w:pPr>
      <w:rPr>
        <w:rFonts w:hint="default"/>
        <w:b/>
        <w:i w:val="0"/>
      </w:rPr>
    </w:lvl>
    <w:lvl w:ilvl="5">
      <w:start w:val="1"/>
      <w:numFmt w:val="decimal"/>
      <w:suff w:val="space"/>
      <w:lvlText w:val="%5.%6."/>
      <w:lvlJc w:val="left"/>
      <w:pPr>
        <w:ind w:left="1008" w:firstLine="0"/>
      </w:pPr>
      <w:rPr>
        <w:rFonts w:hint="default"/>
        <w:b/>
        <w:i w:val="0"/>
      </w:rPr>
    </w:lvl>
    <w:lvl w:ilvl="6">
      <w:start w:val="1"/>
      <w:numFmt w:val="bullet"/>
      <w:lvlText w:val=""/>
      <w:lvlJc w:val="left"/>
      <w:pPr>
        <w:tabs>
          <w:tab w:val="num" w:pos="2016"/>
        </w:tabs>
        <w:ind w:left="2016" w:hanging="216"/>
      </w:pPr>
      <w:rPr>
        <w:rFonts w:ascii="Symbol" w:hAnsi="Symbol" w:hint="default"/>
        <w:b/>
        <w:i w:val="0"/>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185B1ABB"/>
    <w:multiLevelType w:val="hybridMultilevel"/>
    <w:tmpl w:val="960E3720"/>
    <w:lvl w:ilvl="0" w:tplc="B052E388">
      <w:start w:val="2"/>
      <w:numFmt w:val="decimal"/>
      <w:lvlText w:val="%1."/>
      <w:lvlJc w:val="left"/>
      <w:pPr>
        <w:tabs>
          <w:tab w:val="num" w:pos="1800"/>
        </w:tabs>
        <w:ind w:left="1800" w:hanging="360"/>
      </w:pPr>
      <w:rPr>
        <w:rFonts w:hint="default"/>
        <w:b/>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4" w15:restartNumberingAfterBreak="0">
    <w:nsid w:val="26595613"/>
    <w:multiLevelType w:val="hybridMultilevel"/>
    <w:tmpl w:val="6A001396"/>
    <w:lvl w:ilvl="0" w:tplc="C8CA624C">
      <w:start w:val="1"/>
      <w:numFmt w:val="lowerLetter"/>
      <w:lvlText w:val="%1."/>
      <w:lvlJc w:val="left"/>
      <w:pPr>
        <w:ind w:left="1080" w:hanging="360"/>
      </w:pPr>
      <w:rPr>
        <w:rFonts w:hint="default"/>
        <w:b/>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27B170B0"/>
    <w:multiLevelType w:val="multilevel"/>
    <w:tmpl w:val="B88077D4"/>
    <w:lvl w:ilvl="0">
      <w:start w:val="1"/>
      <w:numFmt w:val="decimal"/>
      <w:lvlText w:val="%1."/>
      <w:lvlJc w:val="left"/>
      <w:pPr>
        <w:tabs>
          <w:tab w:val="num" w:pos="360"/>
        </w:tabs>
        <w:ind w:left="360" w:hanging="360"/>
      </w:pPr>
      <w:rPr>
        <w:rFonts w:ascii="Times New Roman" w:hAnsi="Times New Roman" w:cs="Times New Roman" w:hint="default"/>
        <w:b/>
        <w:i w:val="0"/>
        <w:sz w:val="24"/>
        <w:szCs w:val="24"/>
      </w:rPr>
    </w:lvl>
    <w:lvl w:ilvl="1">
      <w:start w:val="1"/>
      <w:numFmt w:val="decimal"/>
      <w:lvlText w:val="%1.%2."/>
      <w:lvlJc w:val="left"/>
      <w:pPr>
        <w:tabs>
          <w:tab w:val="num" w:pos="792"/>
        </w:tabs>
        <w:ind w:left="792" w:hanging="432"/>
      </w:pPr>
      <w:rPr>
        <w:rFonts w:cs="Times New Roman"/>
        <w:b/>
        <w:i w:val="0"/>
        <w:sz w:val="24"/>
        <w:szCs w:val="24"/>
      </w:rPr>
    </w:lvl>
    <w:lvl w:ilvl="2">
      <w:start w:val="1"/>
      <w:numFmt w:val="decimal"/>
      <w:lvlText w:val="%1.%2.%3."/>
      <w:lvlJc w:val="left"/>
      <w:pPr>
        <w:tabs>
          <w:tab w:val="num" w:pos="1890"/>
        </w:tabs>
        <w:ind w:left="1674" w:hanging="504"/>
      </w:pPr>
      <w:rPr>
        <w:rFonts w:ascii="Times New Roman" w:hAnsi="Times New Roman" w:cs="Times New Roman" w:hint="default"/>
        <w:b/>
        <w:i w:val="0"/>
      </w:rPr>
    </w:lvl>
    <w:lvl w:ilvl="3">
      <w:start w:val="1"/>
      <w:numFmt w:val="decimal"/>
      <w:lvlText w:val="%1.%2.%3.%4."/>
      <w:lvlJc w:val="left"/>
      <w:pPr>
        <w:tabs>
          <w:tab w:val="num" w:pos="2340"/>
        </w:tabs>
        <w:ind w:left="1908" w:hanging="648"/>
      </w:pPr>
      <w:rPr>
        <w:rFonts w:cs="Times New Roman"/>
        <w:b/>
      </w:rPr>
    </w:lvl>
    <w:lvl w:ilvl="4">
      <w:start w:val="1"/>
      <w:numFmt w:val="upperLetter"/>
      <w:lvlText w:val="%5."/>
      <w:lvlJc w:val="left"/>
      <w:pPr>
        <w:tabs>
          <w:tab w:val="num" w:pos="2520"/>
        </w:tabs>
        <w:ind w:left="2232" w:hanging="792"/>
      </w:pPr>
      <w:rPr>
        <w:rFonts w:ascii="Times New Roman" w:eastAsia="Times New Roman" w:hAnsi="Times New Roman"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6" w15:restartNumberingAfterBreak="0">
    <w:nsid w:val="28AC76C4"/>
    <w:multiLevelType w:val="hybridMultilevel"/>
    <w:tmpl w:val="691A7944"/>
    <w:lvl w:ilvl="0" w:tplc="27622562">
      <w:start w:val="3"/>
      <w:numFmt w:val="decimal"/>
      <w:lvlText w:val="%1."/>
      <w:lvlJc w:val="left"/>
      <w:pPr>
        <w:tabs>
          <w:tab w:val="num" w:pos="1800"/>
        </w:tabs>
        <w:ind w:left="1800" w:hanging="360"/>
      </w:pPr>
      <w:rPr>
        <w:rFonts w:hint="default"/>
        <w:b/>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7" w15:restartNumberingAfterBreak="0">
    <w:nsid w:val="2D2F1CF2"/>
    <w:multiLevelType w:val="hybridMultilevel"/>
    <w:tmpl w:val="78FA7CE6"/>
    <w:lvl w:ilvl="0" w:tplc="3F1A48A6">
      <w:start w:val="1"/>
      <w:numFmt w:val="bullet"/>
      <w:suff w:val="space"/>
      <w:lvlText w:val=""/>
      <w:lvlJc w:val="left"/>
      <w:pPr>
        <w:ind w:left="2160" w:hanging="72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8" w15:restartNumberingAfterBreak="0">
    <w:nsid w:val="40CF07FF"/>
    <w:multiLevelType w:val="hybridMultilevel"/>
    <w:tmpl w:val="77BAB240"/>
    <w:lvl w:ilvl="0" w:tplc="E5CA0634">
      <w:start w:val="4"/>
      <w:numFmt w:val="decimal"/>
      <w:lvlText w:val="%1."/>
      <w:lvlJc w:val="left"/>
      <w:pPr>
        <w:tabs>
          <w:tab w:val="num" w:pos="1800"/>
        </w:tabs>
        <w:ind w:left="1800" w:hanging="360"/>
      </w:pPr>
      <w:rPr>
        <w:rFonts w:hint="default"/>
        <w:b/>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9" w15:restartNumberingAfterBreak="0">
    <w:nsid w:val="4D876736"/>
    <w:multiLevelType w:val="hybridMultilevel"/>
    <w:tmpl w:val="6AF24E10"/>
    <w:lvl w:ilvl="0" w:tplc="59DCD7B2">
      <w:start w:val="4"/>
      <w:numFmt w:val="lowerLetter"/>
      <w:lvlText w:val="%1."/>
      <w:lvlJc w:val="left"/>
      <w:pPr>
        <w:tabs>
          <w:tab w:val="num" w:pos="1080"/>
        </w:tabs>
        <w:ind w:left="1080" w:hanging="360"/>
      </w:pPr>
      <w:rPr>
        <w:rFonts w:hint="default"/>
        <w:b/>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0" w15:restartNumberingAfterBreak="0">
    <w:nsid w:val="4DCE12B6"/>
    <w:multiLevelType w:val="hybridMultilevel"/>
    <w:tmpl w:val="A866FCDC"/>
    <w:lvl w:ilvl="0" w:tplc="05DAE6F6">
      <w:start w:val="1"/>
      <w:numFmt w:val="decimal"/>
      <w:lvlText w:val="%1."/>
      <w:lvlJc w:val="left"/>
      <w:pPr>
        <w:ind w:left="1080" w:hanging="360"/>
      </w:pPr>
      <w:rPr>
        <w:rFonts w:hint="default"/>
        <w:b/>
      </w:rPr>
    </w:lvl>
    <w:lvl w:ilvl="1" w:tplc="3154AAAE">
      <w:start w:val="1"/>
      <w:numFmt w:val="lowerLetter"/>
      <w:lvlText w:val="%2."/>
      <w:lvlJc w:val="left"/>
      <w:pPr>
        <w:ind w:left="1800" w:hanging="360"/>
      </w:pPr>
      <w:rPr>
        <w:rFonts w:hint="default"/>
        <w:b/>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4F646ECE"/>
    <w:multiLevelType w:val="multilevel"/>
    <w:tmpl w:val="3DA66CFE"/>
    <w:lvl w:ilvl="0">
      <w:start w:val="1"/>
      <w:numFmt w:val="decimal"/>
      <w:pStyle w:val="FPP1"/>
      <w:lvlText w:val="%1."/>
      <w:lvlJc w:val="left"/>
      <w:pPr>
        <w:ind w:left="0" w:firstLine="0"/>
      </w:pPr>
      <w:rPr>
        <w:rFonts w:hint="default"/>
        <w:b/>
        <w:i w:val="0"/>
      </w:rPr>
    </w:lvl>
    <w:lvl w:ilvl="1">
      <w:start w:val="1"/>
      <w:numFmt w:val="decimal"/>
      <w:pStyle w:val="FPP2"/>
      <w:lvlText w:val="%1.%2."/>
      <w:lvlJc w:val="left"/>
      <w:pPr>
        <w:ind w:left="0" w:firstLine="0"/>
      </w:pPr>
      <w:rPr>
        <w:rFonts w:hint="default"/>
        <w:b/>
        <w:i w:val="0"/>
      </w:rPr>
    </w:lvl>
    <w:lvl w:ilvl="2">
      <w:start w:val="1"/>
      <w:numFmt w:val="decimal"/>
      <w:pStyle w:val="FPP3"/>
      <w:suff w:val="space"/>
      <w:lvlText w:val="%1.%2.%3."/>
      <w:lvlJc w:val="left"/>
      <w:pPr>
        <w:ind w:left="0" w:firstLine="0"/>
      </w:pPr>
      <w:rPr>
        <w:rFonts w:hint="default"/>
        <w:b/>
        <w:i w:val="0"/>
      </w:rPr>
    </w:lvl>
    <w:lvl w:ilvl="3">
      <w:start w:val="1"/>
      <w:numFmt w:val="decimal"/>
      <w:suff w:val="space"/>
      <w:lvlText w:val="%1.%2.%3.%4."/>
      <w:lvlJc w:val="left"/>
      <w:pPr>
        <w:ind w:left="360" w:firstLine="0"/>
      </w:pPr>
      <w:rPr>
        <w:rFonts w:hint="default"/>
        <w:b/>
        <w:i w:val="0"/>
      </w:rPr>
    </w:lvl>
    <w:lvl w:ilvl="4">
      <w:start w:val="1"/>
      <w:numFmt w:val="lowerLetter"/>
      <w:suff w:val="space"/>
      <w:lvlText w:val="%1.%2.%3.%4.%5."/>
      <w:lvlJc w:val="left"/>
      <w:pPr>
        <w:ind w:left="720" w:firstLine="0"/>
      </w:pPr>
      <w:rPr>
        <w:rFonts w:hint="default"/>
        <w:b/>
        <w:i w:val="0"/>
      </w:rPr>
    </w:lvl>
    <w:lvl w:ilvl="5">
      <w:start w:val="1"/>
      <w:numFmt w:val="decimal"/>
      <w:suff w:val="space"/>
      <w:lvlText w:val="%5.%6."/>
      <w:lvlJc w:val="left"/>
      <w:pPr>
        <w:ind w:left="1008" w:firstLine="0"/>
      </w:pPr>
      <w:rPr>
        <w:rFonts w:hint="default"/>
        <w:b/>
        <w:i w:val="0"/>
      </w:rPr>
    </w:lvl>
    <w:lvl w:ilvl="6">
      <w:start w:val="1"/>
      <w:numFmt w:val="lowerRoman"/>
      <w:suff w:val="space"/>
      <w:lvlText w:val="%7."/>
      <w:lvlJc w:val="left"/>
      <w:pPr>
        <w:ind w:left="1440" w:firstLine="0"/>
      </w:pPr>
      <w:rPr>
        <w:rFonts w:hint="default"/>
        <w:b/>
        <w:i w:val="0"/>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5A1654AF"/>
    <w:multiLevelType w:val="multilevel"/>
    <w:tmpl w:val="1810A4BA"/>
    <w:lvl w:ilvl="0">
      <w:start w:val="5"/>
      <w:numFmt w:val="decimal"/>
      <w:lvlText w:val="%1."/>
      <w:lvlJc w:val="left"/>
      <w:pPr>
        <w:tabs>
          <w:tab w:val="num" w:pos="660"/>
        </w:tabs>
        <w:ind w:left="660" w:hanging="660"/>
      </w:pPr>
      <w:rPr>
        <w:rFonts w:hint="default"/>
      </w:rPr>
    </w:lvl>
    <w:lvl w:ilvl="1">
      <w:start w:val="4"/>
      <w:numFmt w:val="decimal"/>
      <w:lvlText w:val="%1.%2."/>
      <w:lvlJc w:val="left"/>
      <w:pPr>
        <w:tabs>
          <w:tab w:val="num" w:pos="660"/>
        </w:tabs>
        <w:ind w:left="660" w:hanging="660"/>
      </w:pPr>
      <w:rPr>
        <w:rFonts w:hint="default"/>
      </w:rPr>
    </w:lvl>
    <w:lvl w:ilvl="2">
      <w:start w:val="6"/>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3" w15:restartNumberingAfterBreak="0">
    <w:nsid w:val="654733BF"/>
    <w:multiLevelType w:val="hybridMultilevel"/>
    <w:tmpl w:val="DF1E1748"/>
    <w:lvl w:ilvl="0" w:tplc="CB621494">
      <w:start w:val="1"/>
      <w:numFmt w:val="decimal"/>
      <w:suff w:val="space"/>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4" w15:restartNumberingAfterBreak="0">
    <w:nsid w:val="6F20799D"/>
    <w:multiLevelType w:val="singleLevel"/>
    <w:tmpl w:val="F7F2BF6C"/>
    <w:lvl w:ilvl="0">
      <w:start w:val="1"/>
      <w:numFmt w:val="decimal"/>
      <w:lvlText w:val="2.4.3.%1. "/>
      <w:legacy w:legacy="1" w:legacySpace="0" w:legacyIndent="360"/>
      <w:lvlJc w:val="left"/>
      <w:pPr>
        <w:ind w:left="360" w:hanging="360"/>
      </w:pPr>
      <w:rPr>
        <w:rFonts w:ascii="Times New Roman" w:hAnsi="Times New Roman" w:cs="Times New Roman" w:hint="default"/>
        <w:b/>
        <w:i w:val="0"/>
        <w:sz w:val="24"/>
        <w:szCs w:val="24"/>
        <w:u w:val="none"/>
      </w:rPr>
    </w:lvl>
  </w:abstractNum>
  <w:abstractNum w:abstractNumId="25" w15:restartNumberingAfterBreak="0">
    <w:nsid w:val="7F6E6EC4"/>
    <w:multiLevelType w:val="hybridMultilevel"/>
    <w:tmpl w:val="46440576"/>
    <w:lvl w:ilvl="0" w:tplc="DF92815C">
      <w:start w:val="1"/>
      <w:numFmt w:val="decimal"/>
      <w:suff w:val="space"/>
      <w:lvlText w:val="%1."/>
      <w:lvlJc w:val="left"/>
      <w:pPr>
        <w:ind w:left="2460" w:hanging="1020"/>
      </w:pPr>
      <w:rPr>
        <w:rFonts w:hint="default"/>
        <w:b/>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abstractNumId w:val="10"/>
  </w:num>
  <w:num w:numId="2">
    <w:abstractNumId w:val="24"/>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16"/>
  </w:num>
  <w:num w:numId="14">
    <w:abstractNumId w:val="18"/>
  </w:num>
  <w:num w:numId="15">
    <w:abstractNumId w:val="22"/>
  </w:num>
  <w:num w:numId="16">
    <w:abstractNumId w:val="19"/>
  </w:num>
  <w:num w:numId="17">
    <w:abstractNumId w:val="13"/>
  </w:num>
  <w:num w:numId="1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9"/>
  </w:num>
  <w:num w:numId="20">
    <w:abstractNumId w:val="8"/>
    <w:lvlOverride w:ilvl="0">
      <w:startOverride w:val="1"/>
    </w:lvlOverride>
  </w:num>
  <w:num w:numId="21">
    <w:abstractNumId w:val="7"/>
  </w:num>
  <w:num w:numId="22">
    <w:abstractNumId w:val="6"/>
  </w:num>
  <w:num w:numId="23">
    <w:abstractNumId w:val="5"/>
  </w:num>
  <w:num w:numId="24">
    <w:abstractNumId w:val="4"/>
  </w:num>
  <w:num w:numId="25">
    <w:abstractNumId w:val="3"/>
    <w:lvlOverride w:ilvl="0">
      <w:startOverride w:val="1"/>
    </w:lvlOverride>
  </w:num>
  <w:num w:numId="26">
    <w:abstractNumId w:val="2"/>
    <w:lvlOverride w:ilvl="0">
      <w:startOverride w:val="1"/>
    </w:lvlOverride>
  </w:num>
  <w:num w:numId="27">
    <w:abstractNumId w:val="1"/>
    <w:lvlOverride w:ilvl="0">
      <w:startOverride w:val="1"/>
    </w:lvlOverride>
  </w:num>
  <w:num w:numId="28">
    <w:abstractNumId w:val="0"/>
    <w:lvlOverride w:ilvl="0">
      <w:startOverride w:val="1"/>
    </w:lvlOverride>
  </w:num>
  <w:num w:numId="29">
    <w:abstractNumId w:val="23"/>
  </w:num>
  <w:num w:numId="30">
    <w:abstractNumId w:val="14"/>
  </w:num>
  <w:num w:numId="31">
    <w:abstractNumId w:val="25"/>
  </w:num>
  <w:num w:numId="32">
    <w:abstractNumId w:val="15"/>
  </w:num>
  <w:num w:numId="33">
    <w:abstractNumId w:val="11"/>
  </w:num>
  <w:num w:numId="34">
    <w:abstractNumId w:val="11"/>
  </w:num>
  <w:num w:numId="35">
    <w:abstractNumId w:val="11"/>
  </w:num>
  <w:num w:numId="36">
    <w:abstractNumId w:val="11"/>
  </w:num>
  <w:num w:numId="37">
    <w:abstractNumId w:val="11"/>
  </w:num>
  <w:num w:numId="38">
    <w:abstractNumId w:val="17"/>
  </w:num>
  <w:num w:numId="39">
    <w:abstractNumId w:val="20"/>
  </w:num>
  <w:num w:numId="40">
    <w:abstractNumId w:val="21"/>
  </w:num>
  <w:num w:numId="41">
    <w:abstractNumId w:val="21"/>
  </w:num>
  <w:num w:numId="4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2"/>
  </w:num>
  <w:numIdMacAtCleanup w:val="12"/>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G0PDWLSW">
    <w15:presenceInfo w15:providerId="None" w15:userId="G0PDWLSW"/>
  </w15:person>
  <w15:person w15:author="Peery, Christopher A NWW">
    <w15:presenceInfo w15:providerId="None" w15:userId="Peery, Christopher A NWW"/>
  </w15:person>
  <w15:person w15:author="IMR">
    <w15:presenceInfo w15:providerId="None" w15:userId="IMR"/>
  </w15:person>
  <w15:person w15:author="G4ODTJCB">
    <w15:presenceInfo w15:providerId="None" w15:userId="G4ODTJC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rawingGridHorizontalSpacing w:val="12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47E8"/>
    <w:rsid w:val="00000DBE"/>
    <w:rsid w:val="00001323"/>
    <w:rsid w:val="00002A91"/>
    <w:rsid w:val="000035AD"/>
    <w:rsid w:val="00004228"/>
    <w:rsid w:val="000051CC"/>
    <w:rsid w:val="0000529D"/>
    <w:rsid w:val="000107F4"/>
    <w:rsid w:val="00011913"/>
    <w:rsid w:val="00012937"/>
    <w:rsid w:val="000177DD"/>
    <w:rsid w:val="00017B69"/>
    <w:rsid w:val="00020D94"/>
    <w:rsid w:val="00020FF0"/>
    <w:rsid w:val="00021013"/>
    <w:rsid w:val="00022CEB"/>
    <w:rsid w:val="0002348C"/>
    <w:rsid w:val="00024B74"/>
    <w:rsid w:val="00026E6E"/>
    <w:rsid w:val="000275B3"/>
    <w:rsid w:val="00032C8C"/>
    <w:rsid w:val="000337E0"/>
    <w:rsid w:val="00033824"/>
    <w:rsid w:val="00035044"/>
    <w:rsid w:val="00035333"/>
    <w:rsid w:val="00035A95"/>
    <w:rsid w:val="00037715"/>
    <w:rsid w:val="000407E3"/>
    <w:rsid w:val="00042250"/>
    <w:rsid w:val="00042409"/>
    <w:rsid w:val="00043A59"/>
    <w:rsid w:val="00043BBC"/>
    <w:rsid w:val="00043D46"/>
    <w:rsid w:val="0004424E"/>
    <w:rsid w:val="000448C6"/>
    <w:rsid w:val="000461C2"/>
    <w:rsid w:val="00050804"/>
    <w:rsid w:val="00050D77"/>
    <w:rsid w:val="0005195B"/>
    <w:rsid w:val="00051F5F"/>
    <w:rsid w:val="00052B0A"/>
    <w:rsid w:val="00052C53"/>
    <w:rsid w:val="00054AE1"/>
    <w:rsid w:val="000561CE"/>
    <w:rsid w:val="00056E9E"/>
    <w:rsid w:val="0006024E"/>
    <w:rsid w:val="00060DDC"/>
    <w:rsid w:val="00062F44"/>
    <w:rsid w:val="00062F54"/>
    <w:rsid w:val="00064314"/>
    <w:rsid w:val="00065FDB"/>
    <w:rsid w:val="00066964"/>
    <w:rsid w:val="00066FA8"/>
    <w:rsid w:val="000679B5"/>
    <w:rsid w:val="00070510"/>
    <w:rsid w:val="000725CA"/>
    <w:rsid w:val="0007304F"/>
    <w:rsid w:val="00073A2C"/>
    <w:rsid w:val="00074016"/>
    <w:rsid w:val="000746BC"/>
    <w:rsid w:val="00074EC4"/>
    <w:rsid w:val="000757AE"/>
    <w:rsid w:val="00075F34"/>
    <w:rsid w:val="00077C6E"/>
    <w:rsid w:val="00080DED"/>
    <w:rsid w:val="00081CD0"/>
    <w:rsid w:val="00084037"/>
    <w:rsid w:val="00084065"/>
    <w:rsid w:val="0008566E"/>
    <w:rsid w:val="00085F38"/>
    <w:rsid w:val="00090D80"/>
    <w:rsid w:val="000918CB"/>
    <w:rsid w:val="00091FF5"/>
    <w:rsid w:val="00093300"/>
    <w:rsid w:val="0009361F"/>
    <w:rsid w:val="00093D75"/>
    <w:rsid w:val="00094A01"/>
    <w:rsid w:val="00096E94"/>
    <w:rsid w:val="000A0D05"/>
    <w:rsid w:val="000A0FD1"/>
    <w:rsid w:val="000A1872"/>
    <w:rsid w:val="000A3AFA"/>
    <w:rsid w:val="000A3BA8"/>
    <w:rsid w:val="000A6620"/>
    <w:rsid w:val="000A6C92"/>
    <w:rsid w:val="000A6D14"/>
    <w:rsid w:val="000A6EBC"/>
    <w:rsid w:val="000A752F"/>
    <w:rsid w:val="000B1CAD"/>
    <w:rsid w:val="000B2B14"/>
    <w:rsid w:val="000B7199"/>
    <w:rsid w:val="000B7ED6"/>
    <w:rsid w:val="000C169B"/>
    <w:rsid w:val="000C39E8"/>
    <w:rsid w:val="000C4210"/>
    <w:rsid w:val="000C520D"/>
    <w:rsid w:val="000C528D"/>
    <w:rsid w:val="000D1EAF"/>
    <w:rsid w:val="000D2A17"/>
    <w:rsid w:val="000D2FED"/>
    <w:rsid w:val="000D4DDA"/>
    <w:rsid w:val="000E02F8"/>
    <w:rsid w:val="000E350C"/>
    <w:rsid w:val="000E4CE7"/>
    <w:rsid w:val="000F07F9"/>
    <w:rsid w:val="000F19FB"/>
    <w:rsid w:val="000F1E84"/>
    <w:rsid w:val="000F25C6"/>
    <w:rsid w:val="000F260A"/>
    <w:rsid w:val="000F33FA"/>
    <w:rsid w:val="000F348E"/>
    <w:rsid w:val="000F3CAB"/>
    <w:rsid w:val="000F5290"/>
    <w:rsid w:val="000F6044"/>
    <w:rsid w:val="000F6598"/>
    <w:rsid w:val="0010224F"/>
    <w:rsid w:val="00106212"/>
    <w:rsid w:val="00106EA7"/>
    <w:rsid w:val="00107571"/>
    <w:rsid w:val="0010784E"/>
    <w:rsid w:val="00110ABF"/>
    <w:rsid w:val="001118EB"/>
    <w:rsid w:val="00112D66"/>
    <w:rsid w:val="00113468"/>
    <w:rsid w:val="00122971"/>
    <w:rsid w:val="00122BFF"/>
    <w:rsid w:val="0012312F"/>
    <w:rsid w:val="00123167"/>
    <w:rsid w:val="001242CC"/>
    <w:rsid w:val="00125611"/>
    <w:rsid w:val="0013020B"/>
    <w:rsid w:val="001333A0"/>
    <w:rsid w:val="0013394B"/>
    <w:rsid w:val="00133D19"/>
    <w:rsid w:val="00134F69"/>
    <w:rsid w:val="00137ACA"/>
    <w:rsid w:val="00140409"/>
    <w:rsid w:val="00140DC7"/>
    <w:rsid w:val="00142113"/>
    <w:rsid w:val="00142AB1"/>
    <w:rsid w:val="00143C64"/>
    <w:rsid w:val="0014458A"/>
    <w:rsid w:val="0014598A"/>
    <w:rsid w:val="00151022"/>
    <w:rsid w:val="001514C2"/>
    <w:rsid w:val="00151EDD"/>
    <w:rsid w:val="00151F1A"/>
    <w:rsid w:val="001520DE"/>
    <w:rsid w:val="00154AD4"/>
    <w:rsid w:val="00155B35"/>
    <w:rsid w:val="00156F9D"/>
    <w:rsid w:val="00157370"/>
    <w:rsid w:val="00157C48"/>
    <w:rsid w:val="00160E23"/>
    <w:rsid w:val="0016233A"/>
    <w:rsid w:val="00165E7F"/>
    <w:rsid w:val="00167114"/>
    <w:rsid w:val="00167E8B"/>
    <w:rsid w:val="00176957"/>
    <w:rsid w:val="00176CF4"/>
    <w:rsid w:val="00181B06"/>
    <w:rsid w:val="00182778"/>
    <w:rsid w:val="00183153"/>
    <w:rsid w:val="00184E91"/>
    <w:rsid w:val="0018654B"/>
    <w:rsid w:val="00186688"/>
    <w:rsid w:val="001867EF"/>
    <w:rsid w:val="0018739E"/>
    <w:rsid w:val="00191903"/>
    <w:rsid w:val="00193596"/>
    <w:rsid w:val="001945AA"/>
    <w:rsid w:val="00197957"/>
    <w:rsid w:val="00197D9D"/>
    <w:rsid w:val="001A3155"/>
    <w:rsid w:val="001A3FA1"/>
    <w:rsid w:val="001A4ECD"/>
    <w:rsid w:val="001A54AF"/>
    <w:rsid w:val="001A56D6"/>
    <w:rsid w:val="001A7896"/>
    <w:rsid w:val="001B069A"/>
    <w:rsid w:val="001B114A"/>
    <w:rsid w:val="001B188C"/>
    <w:rsid w:val="001B1AAF"/>
    <w:rsid w:val="001B1C68"/>
    <w:rsid w:val="001B31C9"/>
    <w:rsid w:val="001B57B7"/>
    <w:rsid w:val="001C05AB"/>
    <w:rsid w:val="001C08E7"/>
    <w:rsid w:val="001C229D"/>
    <w:rsid w:val="001C50F3"/>
    <w:rsid w:val="001C5BAF"/>
    <w:rsid w:val="001C5C89"/>
    <w:rsid w:val="001C655F"/>
    <w:rsid w:val="001D0BA2"/>
    <w:rsid w:val="001D10DD"/>
    <w:rsid w:val="001D1381"/>
    <w:rsid w:val="001D1EC3"/>
    <w:rsid w:val="001D1EED"/>
    <w:rsid w:val="001D27E1"/>
    <w:rsid w:val="001D287D"/>
    <w:rsid w:val="001D28FA"/>
    <w:rsid w:val="001D2E66"/>
    <w:rsid w:val="001D4116"/>
    <w:rsid w:val="001E0273"/>
    <w:rsid w:val="001E05D7"/>
    <w:rsid w:val="001E5310"/>
    <w:rsid w:val="001E70D0"/>
    <w:rsid w:val="001F2B19"/>
    <w:rsid w:val="001F330C"/>
    <w:rsid w:val="001F5491"/>
    <w:rsid w:val="001F55D5"/>
    <w:rsid w:val="00201A14"/>
    <w:rsid w:val="00201A19"/>
    <w:rsid w:val="00203964"/>
    <w:rsid w:val="00205C45"/>
    <w:rsid w:val="002108D4"/>
    <w:rsid w:val="00210D07"/>
    <w:rsid w:val="00213174"/>
    <w:rsid w:val="00213C2D"/>
    <w:rsid w:val="00213C63"/>
    <w:rsid w:val="00213F47"/>
    <w:rsid w:val="00214B46"/>
    <w:rsid w:val="00216F5D"/>
    <w:rsid w:val="00217AC0"/>
    <w:rsid w:val="0022109E"/>
    <w:rsid w:val="00222C11"/>
    <w:rsid w:val="00224534"/>
    <w:rsid w:val="00226917"/>
    <w:rsid w:val="00227A2A"/>
    <w:rsid w:val="00231F68"/>
    <w:rsid w:val="0023773C"/>
    <w:rsid w:val="0024019D"/>
    <w:rsid w:val="00241C82"/>
    <w:rsid w:val="00241FB8"/>
    <w:rsid w:val="002422A9"/>
    <w:rsid w:val="00242741"/>
    <w:rsid w:val="00244704"/>
    <w:rsid w:val="00244E6D"/>
    <w:rsid w:val="002458E9"/>
    <w:rsid w:val="00245ACF"/>
    <w:rsid w:val="0025068A"/>
    <w:rsid w:val="0025158C"/>
    <w:rsid w:val="00252F2C"/>
    <w:rsid w:val="0025378D"/>
    <w:rsid w:val="00254F57"/>
    <w:rsid w:val="00256E83"/>
    <w:rsid w:val="00256EA5"/>
    <w:rsid w:val="00261012"/>
    <w:rsid w:val="00262CBB"/>
    <w:rsid w:val="002646BE"/>
    <w:rsid w:val="0026548D"/>
    <w:rsid w:val="002657CF"/>
    <w:rsid w:val="00270649"/>
    <w:rsid w:val="002740CB"/>
    <w:rsid w:val="00274F30"/>
    <w:rsid w:val="002772C9"/>
    <w:rsid w:val="002779BD"/>
    <w:rsid w:val="00277CC8"/>
    <w:rsid w:val="00281670"/>
    <w:rsid w:val="00281B86"/>
    <w:rsid w:val="00284D09"/>
    <w:rsid w:val="0028678D"/>
    <w:rsid w:val="00287583"/>
    <w:rsid w:val="002915EC"/>
    <w:rsid w:val="00293FB1"/>
    <w:rsid w:val="00296617"/>
    <w:rsid w:val="00296C12"/>
    <w:rsid w:val="002A0F5F"/>
    <w:rsid w:val="002A4976"/>
    <w:rsid w:val="002A4F80"/>
    <w:rsid w:val="002A6E3D"/>
    <w:rsid w:val="002A7078"/>
    <w:rsid w:val="002A7F7F"/>
    <w:rsid w:val="002B0087"/>
    <w:rsid w:val="002B0616"/>
    <w:rsid w:val="002B0F62"/>
    <w:rsid w:val="002B10F6"/>
    <w:rsid w:val="002B1565"/>
    <w:rsid w:val="002B19BB"/>
    <w:rsid w:val="002B231B"/>
    <w:rsid w:val="002B4853"/>
    <w:rsid w:val="002B5510"/>
    <w:rsid w:val="002B6801"/>
    <w:rsid w:val="002B68CB"/>
    <w:rsid w:val="002B6E12"/>
    <w:rsid w:val="002B7A31"/>
    <w:rsid w:val="002C102C"/>
    <w:rsid w:val="002C2916"/>
    <w:rsid w:val="002C3593"/>
    <w:rsid w:val="002C6062"/>
    <w:rsid w:val="002C6B2E"/>
    <w:rsid w:val="002C6C61"/>
    <w:rsid w:val="002C7124"/>
    <w:rsid w:val="002C7181"/>
    <w:rsid w:val="002C7BC3"/>
    <w:rsid w:val="002D42E1"/>
    <w:rsid w:val="002D4867"/>
    <w:rsid w:val="002D4AA9"/>
    <w:rsid w:val="002D62D3"/>
    <w:rsid w:val="002D7504"/>
    <w:rsid w:val="002E0B80"/>
    <w:rsid w:val="002E119C"/>
    <w:rsid w:val="002E16E5"/>
    <w:rsid w:val="002E17DB"/>
    <w:rsid w:val="002E37ED"/>
    <w:rsid w:val="002E3A31"/>
    <w:rsid w:val="002E5051"/>
    <w:rsid w:val="002E6C69"/>
    <w:rsid w:val="002E7955"/>
    <w:rsid w:val="002E7C01"/>
    <w:rsid w:val="002E7DF8"/>
    <w:rsid w:val="002F07E4"/>
    <w:rsid w:val="002F0A7F"/>
    <w:rsid w:val="002F0DE9"/>
    <w:rsid w:val="002F1EA1"/>
    <w:rsid w:val="002F1FEB"/>
    <w:rsid w:val="002F53AE"/>
    <w:rsid w:val="002F6B2C"/>
    <w:rsid w:val="002F6E62"/>
    <w:rsid w:val="003020BC"/>
    <w:rsid w:val="00302E84"/>
    <w:rsid w:val="0030356B"/>
    <w:rsid w:val="00304EBE"/>
    <w:rsid w:val="00310819"/>
    <w:rsid w:val="003114FE"/>
    <w:rsid w:val="0031175E"/>
    <w:rsid w:val="003119FF"/>
    <w:rsid w:val="00313EF5"/>
    <w:rsid w:val="00314181"/>
    <w:rsid w:val="00316C56"/>
    <w:rsid w:val="00317B76"/>
    <w:rsid w:val="0032355E"/>
    <w:rsid w:val="0032513A"/>
    <w:rsid w:val="00327648"/>
    <w:rsid w:val="00331955"/>
    <w:rsid w:val="00333429"/>
    <w:rsid w:val="003339A2"/>
    <w:rsid w:val="00333CB9"/>
    <w:rsid w:val="00333D9C"/>
    <w:rsid w:val="00333E35"/>
    <w:rsid w:val="0033583A"/>
    <w:rsid w:val="003376AC"/>
    <w:rsid w:val="003411B1"/>
    <w:rsid w:val="003416FD"/>
    <w:rsid w:val="0034293D"/>
    <w:rsid w:val="00343409"/>
    <w:rsid w:val="003467F3"/>
    <w:rsid w:val="00352DF5"/>
    <w:rsid w:val="00354695"/>
    <w:rsid w:val="00355D8A"/>
    <w:rsid w:val="00355FEB"/>
    <w:rsid w:val="00360507"/>
    <w:rsid w:val="00360719"/>
    <w:rsid w:val="0036248E"/>
    <w:rsid w:val="00362547"/>
    <w:rsid w:val="00364B21"/>
    <w:rsid w:val="00364E6C"/>
    <w:rsid w:val="00365A59"/>
    <w:rsid w:val="00365D96"/>
    <w:rsid w:val="003715F2"/>
    <w:rsid w:val="00372C0D"/>
    <w:rsid w:val="0037301E"/>
    <w:rsid w:val="00374955"/>
    <w:rsid w:val="003751F9"/>
    <w:rsid w:val="00375328"/>
    <w:rsid w:val="003756C6"/>
    <w:rsid w:val="00376AA4"/>
    <w:rsid w:val="00376C4C"/>
    <w:rsid w:val="00380525"/>
    <w:rsid w:val="003806E1"/>
    <w:rsid w:val="0038124E"/>
    <w:rsid w:val="003813B5"/>
    <w:rsid w:val="003814D6"/>
    <w:rsid w:val="00384054"/>
    <w:rsid w:val="00392BDC"/>
    <w:rsid w:val="00393C31"/>
    <w:rsid w:val="00397868"/>
    <w:rsid w:val="003A0645"/>
    <w:rsid w:val="003A35A8"/>
    <w:rsid w:val="003A3686"/>
    <w:rsid w:val="003A4DB8"/>
    <w:rsid w:val="003A5B3D"/>
    <w:rsid w:val="003A728D"/>
    <w:rsid w:val="003A7755"/>
    <w:rsid w:val="003A7CB7"/>
    <w:rsid w:val="003B096C"/>
    <w:rsid w:val="003B2A62"/>
    <w:rsid w:val="003B32B0"/>
    <w:rsid w:val="003B3C70"/>
    <w:rsid w:val="003C035C"/>
    <w:rsid w:val="003C146A"/>
    <w:rsid w:val="003C3DDE"/>
    <w:rsid w:val="003C48B0"/>
    <w:rsid w:val="003C6ED3"/>
    <w:rsid w:val="003C72D0"/>
    <w:rsid w:val="003C7622"/>
    <w:rsid w:val="003D0344"/>
    <w:rsid w:val="003D1F1C"/>
    <w:rsid w:val="003D26EE"/>
    <w:rsid w:val="003D4A53"/>
    <w:rsid w:val="003D7377"/>
    <w:rsid w:val="003E0F7A"/>
    <w:rsid w:val="003E1942"/>
    <w:rsid w:val="003E3956"/>
    <w:rsid w:val="003E3CD1"/>
    <w:rsid w:val="003E5AFC"/>
    <w:rsid w:val="003E7704"/>
    <w:rsid w:val="003E7F7E"/>
    <w:rsid w:val="003E7F99"/>
    <w:rsid w:val="003F087E"/>
    <w:rsid w:val="003F5719"/>
    <w:rsid w:val="003F5E8A"/>
    <w:rsid w:val="003F7366"/>
    <w:rsid w:val="003F74BD"/>
    <w:rsid w:val="003F7C58"/>
    <w:rsid w:val="004013AA"/>
    <w:rsid w:val="00401F94"/>
    <w:rsid w:val="004049D5"/>
    <w:rsid w:val="00410294"/>
    <w:rsid w:val="00410989"/>
    <w:rsid w:val="00410EC1"/>
    <w:rsid w:val="0041148F"/>
    <w:rsid w:val="0041165D"/>
    <w:rsid w:val="004133AD"/>
    <w:rsid w:val="00413B1D"/>
    <w:rsid w:val="0041540D"/>
    <w:rsid w:val="00416141"/>
    <w:rsid w:val="004202CA"/>
    <w:rsid w:val="0042360B"/>
    <w:rsid w:val="00423AAC"/>
    <w:rsid w:val="00426542"/>
    <w:rsid w:val="00426B8B"/>
    <w:rsid w:val="004275C8"/>
    <w:rsid w:val="0043023E"/>
    <w:rsid w:val="00433A4D"/>
    <w:rsid w:val="004405BD"/>
    <w:rsid w:val="004418A2"/>
    <w:rsid w:val="00442736"/>
    <w:rsid w:val="0044274A"/>
    <w:rsid w:val="00443C34"/>
    <w:rsid w:val="00445457"/>
    <w:rsid w:val="00447049"/>
    <w:rsid w:val="004478AE"/>
    <w:rsid w:val="00450247"/>
    <w:rsid w:val="00453A73"/>
    <w:rsid w:val="0045590D"/>
    <w:rsid w:val="00460C5E"/>
    <w:rsid w:val="004634C8"/>
    <w:rsid w:val="00463B82"/>
    <w:rsid w:val="00463DCB"/>
    <w:rsid w:val="00464951"/>
    <w:rsid w:val="00464BBE"/>
    <w:rsid w:val="00465CB8"/>
    <w:rsid w:val="00465EE0"/>
    <w:rsid w:val="004665C3"/>
    <w:rsid w:val="00466694"/>
    <w:rsid w:val="00467D7F"/>
    <w:rsid w:val="0047068E"/>
    <w:rsid w:val="00471267"/>
    <w:rsid w:val="00472E4E"/>
    <w:rsid w:val="00475779"/>
    <w:rsid w:val="00476E71"/>
    <w:rsid w:val="00483C54"/>
    <w:rsid w:val="0048528A"/>
    <w:rsid w:val="004856EE"/>
    <w:rsid w:val="00485716"/>
    <w:rsid w:val="00485F33"/>
    <w:rsid w:val="004865C0"/>
    <w:rsid w:val="0048694F"/>
    <w:rsid w:val="00487193"/>
    <w:rsid w:val="004901B7"/>
    <w:rsid w:val="00490359"/>
    <w:rsid w:val="00490D88"/>
    <w:rsid w:val="00490E2F"/>
    <w:rsid w:val="00491864"/>
    <w:rsid w:val="004923F2"/>
    <w:rsid w:val="00492F03"/>
    <w:rsid w:val="00494914"/>
    <w:rsid w:val="00494CC9"/>
    <w:rsid w:val="00495231"/>
    <w:rsid w:val="00495942"/>
    <w:rsid w:val="00497658"/>
    <w:rsid w:val="00497785"/>
    <w:rsid w:val="004A052F"/>
    <w:rsid w:val="004A0E2E"/>
    <w:rsid w:val="004A2D76"/>
    <w:rsid w:val="004A3269"/>
    <w:rsid w:val="004A41B2"/>
    <w:rsid w:val="004A5698"/>
    <w:rsid w:val="004A58DE"/>
    <w:rsid w:val="004B03C1"/>
    <w:rsid w:val="004B1832"/>
    <w:rsid w:val="004B57D5"/>
    <w:rsid w:val="004B6B21"/>
    <w:rsid w:val="004B7A43"/>
    <w:rsid w:val="004C025C"/>
    <w:rsid w:val="004C176E"/>
    <w:rsid w:val="004C19AF"/>
    <w:rsid w:val="004C1FF9"/>
    <w:rsid w:val="004C2764"/>
    <w:rsid w:val="004C28DE"/>
    <w:rsid w:val="004C2ECE"/>
    <w:rsid w:val="004C49A2"/>
    <w:rsid w:val="004D1165"/>
    <w:rsid w:val="004D1AF1"/>
    <w:rsid w:val="004D4013"/>
    <w:rsid w:val="004D4B2F"/>
    <w:rsid w:val="004D5DC2"/>
    <w:rsid w:val="004D5F7D"/>
    <w:rsid w:val="004D6789"/>
    <w:rsid w:val="004D6C34"/>
    <w:rsid w:val="004D7A69"/>
    <w:rsid w:val="004E0060"/>
    <w:rsid w:val="004E1998"/>
    <w:rsid w:val="004E1FA4"/>
    <w:rsid w:val="004E3256"/>
    <w:rsid w:val="004E3A31"/>
    <w:rsid w:val="004E5C9A"/>
    <w:rsid w:val="004E6070"/>
    <w:rsid w:val="004E70BC"/>
    <w:rsid w:val="004F19EF"/>
    <w:rsid w:val="004F3EDE"/>
    <w:rsid w:val="004F4C6D"/>
    <w:rsid w:val="004F7C68"/>
    <w:rsid w:val="005004D1"/>
    <w:rsid w:val="0050251D"/>
    <w:rsid w:val="005028B7"/>
    <w:rsid w:val="00502B25"/>
    <w:rsid w:val="00504871"/>
    <w:rsid w:val="00504C4B"/>
    <w:rsid w:val="005059DA"/>
    <w:rsid w:val="0050673E"/>
    <w:rsid w:val="005100F3"/>
    <w:rsid w:val="00510449"/>
    <w:rsid w:val="00511D01"/>
    <w:rsid w:val="00511D4D"/>
    <w:rsid w:val="0051305B"/>
    <w:rsid w:val="00513952"/>
    <w:rsid w:val="005153B5"/>
    <w:rsid w:val="00517753"/>
    <w:rsid w:val="00517B5D"/>
    <w:rsid w:val="0052008F"/>
    <w:rsid w:val="005200D9"/>
    <w:rsid w:val="00523581"/>
    <w:rsid w:val="005246E3"/>
    <w:rsid w:val="00525EC5"/>
    <w:rsid w:val="00526EBE"/>
    <w:rsid w:val="00526F5C"/>
    <w:rsid w:val="0052742D"/>
    <w:rsid w:val="0053012C"/>
    <w:rsid w:val="00531275"/>
    <w:rsid w:val="005312F0"/>
    <w:rsid w:val="00531374"/>
    <w:rsid w:val="005347B6"/>
    <w:rsid w:val="0053583B"/>
    <w:rsid w:val="0053767C"/>
    <w:rsid w:val="005416FA"/>
    <w:rsid w:val="00541956"/>
    <w:rsid w:val="005422B5"/>
    <w:rsid w:val="00542608"/>
    <w:rsid w:val="005445A9"/>
    <w:rsid w:val="00544DBF"/>
    <w:rsid w:val="005451A7"/>
    <w:rsid w:val="00545FDF"/>
    <w:rsid w:val="00547DC6"/>
    <w:rsid w:val="00547E14"/>
    <w:rsid w:val="005508F8"/>
    <w:rsid w:val="005517D5"/>
    <w:rsid w:val="00551C4D"/>
    <w:rsid w:val="00552009"/>
    <w:rsid w:val="0055467F"/>
    <w:rsid w:val="005546E7"/>
    <w:rsid w:val="005550F0"/>
    <w:rsid w:val="005555C2"/>
    <w:rsid w:val="0056127B"/>
    <w:rsid w:val="00561568"/>
    <w:rsid w:val="00564555"/>
    <w:rsid w:val="005652BD"/>
    <w:rsid w:val="00567323"/>
    <w:rsid w:val="005673C0"/>
    <w:rsid w:val="005675A0"/>
    <w:rsid w:val="00570131"/>
    <w:rsid w:val="00572017"/>
    <w:rsid w:val="005720E6"/>
    <w:rsid w:val="0057307D"/>
    <w:rsid w:val="00574434"/>
    <w:rsid w:val="005754A6"/>
    <w:rsid w:val="00575DED"/>
    <w:rsid w:val="0057726F"/>
    <w:rsid w:val="0057791A"/>
    <w:rsid w:val="00580AC0"/>
    <w:rsid w:val="0058166A"/>
    <w:rsid w:val="005816D2"/>
    <w:rsid w:val="005836CD"/>
    <w:rsid w:val="00584B0D"/>
    <w:rsid w:val="00585E88"/>
    <w:rsid w:val="0058680F"/>
    <w:rsid w:val="0059019A"/>
    <w:rsid w:val="005907F5"/>
    <w:rsid w:val="00592225"/>
    <w:rsid w:val="00593E61"/>
    <w:rsid w:val="005943AF"/>
    <w:rsid w:val="00595BF2"/>
    <w:rsid w:val="00595C8C"/>
    <w:rsid w:val="005965AC"/>
    <w:rsid w:val="00596792"/>
    <w:rsid w:val="005976AF"/>
    <w:rsid w:val="005A09BA"/>
    <w:rsid w:val="005A2A83"/>
    <w:rsid w:val="005A3D78"/>
    <w:rsid w:val="005A4DED"/>
    <w:rsid w:val="005A4FC6"/>
    <w:rsid w:val="005A69F8"/>
    <w:rsid w:val="005A6C77"/>
    <w:rsid w:val="005A6DE1"/>
    <w:rsid w:val="005B1236"/>
    <w:rsid w:val="005B40DB"/>
    <w:rsid w:val="005B4396"/>
    <w:rsid w:val="005B4D93"/>
    <w:rsid w:val="005B5B3D"/>
    <w:rsid w:val="005B65A2"/>
    <w:rsid w:val="005B6BE0"/>
    <w:rsid w:val="005B7AE6"/>
    <w:rsid w:val="005C129B"/>
    <w:rsid w:val="005C17F0"/>
    <w:rsid w:val="005C1C85"/>
    <w:rsid w:val="005C4445"/>
    <w:rsid w:val="005C6B8B"/>
    <w:rsid w:val="005C791F"/>
    <w:rsid w:val="005D0650"/>
    <w:rsid w:val="005D3823"/>
    <w:rsid w:val="005D450B"/>
    <w:rsid w:val="005D5A29"/>
    <w:rsid w:val="005E003A"/>
    <w:rsid w:val="005E22C8"/>
    <w:rsid w:val="005E23F2"/>
    <w:rsid w:val="005E26E0"/>
    <w:rsid w:val="005E3D69"/>
    <w:rsid w:val="005E4C2B"/>
    <w:rsid w:val="005F04C8"/>
    <w:rsid w:val="005F156D"/>
    <w:rsid w:val="005F26C4"/>
    <w:rsid w:val="005F3A4A"/>
    <w:rsid w:val="005F47E4"/>
    <w:rsid w:val="005F4C1D"/>
    <w:rsid w:val="005F4D9E"/>
    <w:rsid w:val="005F586B"/>
    <w:rsid w:val="005F74B3"/>
    <w:rsid w:val="005F7B5C"/>
    <w:rsid w:val="00600274"/>
    <w:rsid w:val="00600D47"/>
    <w:rsid w:val="00604FB4"/>
    <w:rsid w:val="006073BF"/>
    <w:rsid w:val="00610D2A"/>
    <w:rsid w:val="006110C3"/>
    <w:rsid w:val="00611BD9"/>
    <w:rsid w:val="00613025"/>
    <w:rsid w:val="0061545F"/>
    <w:rsid w:val="0061734D"/>
    <w:rsid w:val="0062029A"/>
    <w:rsid w:val="00620E7D"/>
    <w:rsid w:val="00622035"/>
    <w:rsid w:val="00622336"/>
    <w:rsid w:val="006250E9"/>
    <w:rsid w:val="00625DF7"/>
    <w:rsid w:val="00627287"/>
    <w:rsid w:val="00630293"/>
    <w:rsid w:val="006348BE"/>
    <w:rsid w:val="00634BD9"/>
    <w:rsid w:val="00635EE0"/>
    <w:rsid w:val="00635F0F"/>
    <w:rsid w:val="00635F75"/>
    <w:rsid w:val="006365E3"/>
    <w:rsid w:val="006407CA"/>
    <w:rsid w:val="00640C6D"/>
    <w:rsid w:val="00641735"/>
    <w:rsid w:val="00643738"/>
    <w:rsid w:val="00646C6D"/>
    <w:rsid w:val="00647A8A"/>
    <w:rsid w:val="006500A7"/>
    <w:rsid w:val="00651048"/>
    <w:rsid w:val="006513F1"/>
    <w:rsid w:val="0065196B"/>
    <w:rsid w:val="00651C37"/>
    <w:rsid w:val="006529D0"/>
    <w:rsid w:val="00652AFA"/>
    <w:rsid w:val="0065406D"/>
    <w:rsid w:val="00654B19"/>
    <w:rsid w:val="00661516"/>
    <w:rsid w:val="006621AA"/>
    <w:rsid w:val="00665945"/>
    <w:rsid w:val="00666240"/>
    <w:rsid w:val="00666733"/>
    <w:rsid w:val="006706E7"/>
    <w:rsid w:val="00671D66"/>
    <w:rsid w:val="00673DEC"/>
    <w:rsid w:val="00674243"/>
    <w:rsid w:val="0067433C"/>
    <w:rsid w:val="00675926"/>
    <w:rsid w:val="006766DE"/>
    <w:rsid w:val="00681073"/>
    <w:rsid w:val="006814A0"/>
    <w:rsid w:val="006817F0"/>
    <w:rsid w:val="006823AC"/>
    <w:rsid w:val="00682495"/>
    <w:rsid w:val="00682A74"/>
    <w:rsid w:val="0068609A"/>
    <w:rsid w:val="00692B16"/>
    <w:rsid w:val="006969F2"/>
    <w:rsid w:val="00697394"/>
    <w:rsid w:val="00697F96"/>
    <w:rsid w:val="006A0864"/>
    <w:rsid w:val="006A6F92"/>
    <w:rsid w:val="006A7145"/>
    <w:rsid w:val="006A79C2"/>
    <w:rsid w:val="006B1802"/>
    <w:rsid w:val="006B30C4"/>
    <w:rsid w:val="006B33E8"/>
    <w:rsid w:val="006B3837"/>
    <w:rsid w:val="006B388D"/>
    <w:rsid w:val="006B3BE9"/>
    <w:rsid w:val="006B50CC"/>
    <w:rsid w:val="006B5951"/>
    <w:rsid w:val="006B59A0"/>
    <w:rsid w:val="006C107B"/>
    <w:rsid w:val="006C1908"/>
    <w:rsid w:val="006C2F8A"/>
    <w:rsid w:val="006C3209"/>
    <w:rsid w:val="006D4D99"/>
    <w:rsid w:val="006D5AA9"/>
    <w:rsid w:val="006D76E2"/>
    <w:rsid w:val="006E0191"/>
    <w:rsid w:val="006E2E0D"/>
    <w:rsid w:val="006E4092"/>
    <w:rsid w:val="006E444F"/>
    <w:rsid w:val="006E4BFD"/>
    <w:rsid w:val="006E58F5"/>
    <w:rsid w:val="006E7044"/>
    <w:rsid w:val="006E731C"/>
    <w:rsid w:val="006E7A52"/>
    <w:rsid w:val="006E7AF0"/>
    <w:rsid w:val="006F07E5"/>
    <w:rsid w:val="006F31A4"/>
    <w:rsid w:val="006F3208"/>
    <w:rsid w:val="006F4734"/>
    <w:rsid w:val="006F6F45"/>
    <w:rsid w:val="006F7ED0"/>
    <w:rsid w:val="0070103C"/>
    <w:rsid w:val="00702364"/>
    <w:rsid w:val="007048F3"/>
    <w:rsid w:val="0070799A"/>
    <w:rsid w:val="00712B81"/>
    <w:rsid w:val="00712F5B"/>
    <w:rsid w:val="00713979"/>
    <w:rsid w:val="0071748F"/>
    <w:rsid w:val="00717601"/>
    <w:rsid w:val="00722CDD"/>
    <w:rsid w:val="00724480"/>
    <w:rsid w:val="0072459C"/>
    <w:rsid w:val="007269F9"/>
    <w:rsid w:val="00726A10"/>
    <w:rsid w:val="00726B51"/>
    <w:rsid w:val="00727D26"/>
    <w:rsid w:val="00730E82"/>
    <w:rsid w:val="007319BC"/>
    <w:rsid w:val="00732C0B"/>
    <w:rsid w:val="007343DB"/>
    <w:rsid w:val="0073516A"/>
    <w:rsid w:val="007369E9"/>
    <w:rsid w:val="00737950"/>
    <w:rsid w:val="0074182F"/>
    <w:rsid w:val="0074195E"/>
    <w:rsid w:val="00746479"/>
    <w:rsid w:val="00746564"/>
    <w:rsid w:val="007474D8"/>
    <w:rsid w:val="00747A22"/>
    <w:rsid w:val="00747F41"/>
    <w:rsid w:val="00750A72"/>
    <w:rsid w:val="00750E56"/>
    <w:rsid w:val="007517B1"/>
    <w:rsid w:val="00756B60"/>
    <w:rsid w:val="00756B6C"/>
    <w:rsid w:val="0075713D"/>
    <w:rsid w:val="00757C8F"/>
    <w:rsid w:val="00760E13"/>
    <w:rsid w:val="0076149C"/>
    <w:rsid w:val="007626F2"/>
    <w:rsid w:val="00763E0B"/>
    <w:rsid w:val="00765D00"/>
    <w:rsid w:val="00765FBE"/>
    <w:rsid w:val="00766C55"/>
    <w:rsid w:val="007671E6"/>
    <w:rsid w:val="007677D4"/>
    <w:rsid w:val="00767F9D"/>
    <w:rsid w:val="00770766"/>
    <w:rsid w:val="00770970"/>
    <w:rsid w:val="00771454"/>
    <w:rsid w:val="00772688"/>
    <w:rsid w:val="0077380A"/>
    <w:rsid w:val="007739B3"/>
    <w:rsid w:val="00773DDF"/>
    <w:rsid w:val="00775647"/>
    <w:rsid w:val="007774A5"/>
    <w:rsid w:val="007778C4"/>
    <w:rsid w:val="00777D1E"/>
    <w:rsid w:val="00777DD3"/>
    <w:rsid w:val="00780C5E"/>
    <w:rsid w:val="007816E6"/>
    <w:rsid w:val="00781E3C"/>
    <w:rsid w:val="0078244B"/>
    <w:rsid w:val="0078437D"/>
    <w:rsid w:val="0078462E"/>
    <w:rsid w:val="00785D22"/>
    <w:rsid w:val="00786494"/>
    <w:rsid w:val="00786C34"/>
    <w:rsid w:val="007904DB"/>
    <w:rsid w:val="00790FF5"/>
    <w:rsid w:val="0079224F"/>
    <w:rsid w:val="007926CB"/>
    <w:rsid w:val="00793C8C"/>
    <w:rsid w:val="007967DC"/>
    <w:rsid w:val="007968E8"/>
    <w:rsid w:val="00796B1D"/>
    <w:rsid w:val="00797C54"/>
    <w:rsid w:val="007A3A09"/>
    <w:rsid w:val="007A7416"/>
    <w:rsid w:val="007B0230"/>
    <w:rsid w:val="007B03EC"/>
    <w:rsid w:val="007B03EE"/>
    <w:rsid w:val="007B0EA5"/>
    <w:rsid w:val="007B1BE3"/>
    <w:rsid w:val="007B1CBB"/>
    <w:rsid w:val="007B27BD"/>
    <w:rsid w:val="007B33A9"/>
    <w:rsid w:val="007B3D7A"/>
    <w:rsid w:val="007B62DA"/>
    <w:rsid w:val="007B73C1"/>
    <w:rsid w:val="007B75CC"/>
    <w:rsid w:val="007B7CEE"/>
    <w:rsid w:val="007C10E5"/>
    <w:rsid w:val="007C31C4"/>
    <w:rsid w:val="007C3911"/>
    <w:rsid w:val="007C5089"/>
    <w:rsid w:val="007C665C"/>
    <w:rsid w:val="007C7076"/>
    <w:rsid w:val="007C76BF"/>
    <w:rsid w:val="007C7DBE"/>
    <w:rsid w:val="007D0DD6"/>
    <w:rsid w:val="007D2BF7"/>
    <w:rsid w:val="007D5189"/>
    <w:rsid w:val="007D64AE"/>
    <w:rsid w:val="007D6C67"/>
    <w:rsid w:val="007D778A"/>
    <w:rsid w:val="007E0BD4"/>
    <w:rsid w:val="007E5F0B"/>
    <w:rsid w:val="007E5F51"/>
    <w:rsid w:val="007E6DEF"/>
    <w:rsid w:val="007E70D7"/>
    <w:rsid w:val="007E7DAB"/>
    <w:rsid w:val="007F0F0A"/>
    <w:rsid w:val="007F15A4"/>
    <w:rsid w:val="007F30B2"/>
    <w:rsid w:val="007F336D"/>
    <w:rsid w:val="007F5176"/>
    <w:rsid w:val="007F70B6"/>
    <w:rsid w:val="00801AF0"/>
    <w:rsid w:val="00801D8A"/>
    <w:rsid w:val="00801D92"/>
    <w:rsid w:val="008053D5"/>
    <w:rsid w:val="00805827"/>
    <w:rsid w:val="00805DC3"/>
    <w:rsid w:val="008066C6"/>
    <w:rsid w:val="00813690"/>
    <w:rsid w:val="00816215"/>
    <w:rsid w:val="00820CA2"/>
    <w:rsid w:val="00821FAA"/>
    <w:rsid w:val="00825C48"/>
    <w:rsid w:val="008261FD"/>
    <w:rsid w:val="00826903"/>
    <w:rsid w:val="00826FE0"/>
    <w:rsid w:val="00827122"/>
    <w:rsid w:val="008278A3"/>
    <w:rsid w:val="00827B3A"/>
    <w:rsid w:val="0083045E"/>
    <w:rsid w:val="008308B8"/>
    <w:rsid w:val="00832F1F"/>
    <w:rsid w:val="008366C7"/>
    <w:rsid w:val="00841619"/>
    <w:rsid w:val="00841D4F"/>
    <w:rsid w:val="00842B46"/>
    <w:rsid w:val="00846F06"/>
    <w:rsid w:val="00847769"/>
    <w:rsid w:val="00850121"/>
    <w:rsid w:val="008506C3"/>
    <w:rsid w:val="00851256"/>
    <w:rsid w:val="00851F1C"/>
    <w:rsid w:val="00852F8F"/>
    <w:rsid w:val="00853271"/>
    <w:rsid w:val="008557DC"/>
    <w:rsid w:val="00861411"/>
    <w:rsid w:val="00862D14"/>
    <w:rsid w:val="008634B0"/>
    <w:rsid w:val="008635BD"/>
    <w:rsid w:val="0086398D"/>
    <w:rsid w:val="0086774A"/>
    <w:rsid w:val="008679F0"/>
    <w:rsid w:val="00867BCF"/>
    <w:rsid w:val="00871ABF"/>
    <w:rsid w:val="00872A5A"/>
    <w:rsid w:val="00873D5E"/>
    <w:rsid w:val="008746F3"/>
    <w:rsid w:val="008756F5"/>
    <w:rsid w:val="0087590B"/>
    <w:rsid w:val="0087673D"/>
    <w:rsid w:val="00876C9C"/>
    <w:rsid w:val="0087793C"/>
    <w:rsid w:val="00877A07"/>
    <w:rsid w:val="00877AB5"/>
    <w:rsid w:val="00877ACB"/>
    <w:rsid w:val="008816D4"/>
    <w:rsid w:val="0088172D"/>
    <w:rsid w:val="00881CAC"/>
    <w:rsid w:val="008838FC"/>
    <w:rsid w:val="00885602"/>
    <w:rsid w:val="008856E5"/>
    <w:rsid w:val="00886206"/>
    <w:rsid w:val="00886F1D"/>
    <w:rsid w:val="00887563"/>
    <w:rsid w:val="00887A69"/>
    <w:rsid w:val="00890AC3"/>
    <w:rsid w:val="00891886"/>
    <w:rsid w:val="00891C12"/>
    <w:rsid w:val="00893FA7"/>
    <w:rsid w:val="0089456E"/>
    <w:rsid w:val="00894B23"/>
    <w:rsid w:val="00894D3F"/>
    <w:rsid w:val="008962CF"/>
    <w:rsid w:val="00897A30"/>
    <w:rsid w:val="008A0A77"/>
    <w:rsid w:val="008A4DE1"/>
    <w:rsid w:val="008B0B48"/>
    <w:rsid w:val="008B0EA5"/>
    <w:rsid w:val="008B0FD3"/>
    <w:rsid w:val="008B4744"/>
    <w:rsid w:val="008B5269"/>
    <w:rsid w:val="008B5E80"/>
    <w:rsid w:val="008B6573"/>
    <w:rsid w:val="008B6616"/>
    <w:rsid w:val="008B79E2"/>
    <w:rsid w:val="008C05D2"/>
    <w:rsid w:val="008C0E10"/>
    <w:rsid w:val="008C0E16"/>
    <w:rsid w:val="008C107B"/>
    <w:rsid w:val="008C21C4"/>
    <w:rsid w:val="008C23D6"/>
    <w:rsid w:val="008C292A"/>
    <w:rsid w:val="008C39F9"/>
    <w:rsid w:val="008C3F7E"/>
    <w:rsid w:val="008C4007"/>
    <w:rsid w:val="008C59C8"/>
    <w:rsid w:val="008C6464"/>
    <w:rsid w:val="008D16DE"/>
    <w:rsid w:val="008D22D9"/>
    <w:rsid w:val="008D2409"/>
    <w:rsid w:val="008D4007"/>
    <w:rsid w:val="008D408B"/>
    <w:rsid w:val="008D4CFD"/>
    <w:rsid w:val="008D5816"/>
    <w:rsid w:val="008D6362"/>
    <w:rsid w:val="008D7D00"/>
    <w:rsid w:val="008E1008"/>
    <w:rsid w:val="008E1B9A"/>
    <w:rsid w:val="008E3E04"/>
    <w:rsid w:val="008E5DBD"/>
    <w:rsid w:val="008F3C53"/>
    <w:rsid w:val="008F4297"/>
    <w:rsid w:val="008F56D9"/>
    <w:rsid w:val="008F714D"/>
    <w:rsid w:val="008F71B3"/>
    <w:rsid w:val="008F78D4"/>
    <w:rsid w:val="008F7B3C"/>
    <w:rsid w:val="009010D4"/>
    <w:rsid w:val="009013CD"/>
    <w:rsid w:val="00902119"/>
    <w:rsid w:val="0090426B"/>
    <w:rsid w:val="009067AA"/>
    <w:rsid w:val="00912031"/>
    <w:rsid w:val="00912F3C"/>
    <w:rsid w:val="00915C50"/>
    <w:rsid w:val="00917DF8"/>
    <w:rsid w:val="0092032C"/>
    <w:rsid w:val="00920715"/>
    <w:rsid w:val="00921CCC"/>
    <w:rsid w:val="0092276E"/>
    <w:rsid w:val="0092283F"/>
    <w:rsid w:val="0092335D"/>
    <w:rsid w:val="00925B7E"/>
    <w:rsid w:val="00927343"/>
    <w:rsid w:val="00927ACB"/>
    <w:rsid w:val="00930211"/>
    <w:rsid w:val="00931579"/>
    <w:rsid w:val="009327DD"/>
    <w:rsid w:val="00933F1B"/>
    <w:rsid w:val="009349E4"/>
    <w:rsid w:val="00934BC6"/>
    <w:rsid w:val="00934DB9"/>
    <w:rsid w:val="00934FEA"/>
    <w:rsid w:val="00935E45"/>
    <w:rsid w:val="00936122"/>
    <w:rsid w:val="00940079"/>
    <w:rsid w:val="0094293A"/>
    <w:rsid w:val="009433D8"/>
    <w:rsid w:val="009444D9"/>
    <w:rsid w:val="00946A8D"/>
    <w:rsid w:val="00946BF1"/>
    <w:rsid w:val="00947B68"/>
    <w:rsid w:val="00951017"/>
    <w:rsid w:val="00953A08"/>
    <w:rsid w:val="00953F70"/>
    <w:rsid w:val="00954B32"/>
    <w:rsid w:val="0095591F"/>
    <w:rsid w:val="009612C7"/>
    <w:rsid w:val="00963A06"/>
    <w:rsid w:val="00963C2E"/>
    <w:rsid w:val="009644B3"/>
    <w:rsid w:val="00965BFE"/>
    <w:rsid w:val="009668CC"/>
    <w:rsid w:val="00966F30"/>
    <w:rsid w:val="009711F1"/>
    <w:rsid w:val="0097355C"/>
    <w:rsid w:val="00973B5D"/>
    <w:rsid w:val="009803F3"/>
    <w:rsid w:val="009811CB"/>
    <w:rsid w:val="00981C06"/>
    <w:rsid w:val="00984390"/>
    <w:rsid w:val="00985834"/>
    <w:rsid w:val="00985E25"/>
    <w:rsid w:val="00986D0E"/>
    <w:rsid w:val="00986F33"/>
    <w:rsid w:val="00987B3F"/>
    <w:rsid w:val="00990025"/>
    <w:rsid w:val="00993748"/>
    <w:rsid w:val="00994310"/>
    <w:rsid w:val="00995C3F"/>
    <w:rsid w:val="009A0458"/>
    <w:rsid w:val="009A1AB6"/>
    <w:rsid w:val="009A2CD5"/>
    <w:rsid w:val="009A2E34"/>
    <w:rsid w:val="009A3112"/>
    <w:rsid w:val="009A3C6F"/>
    <w:rsid w:val="009A5F56"/>
    <w:rsid w:val="009A602F"/>
    <w:rsid w:val="009B1367"/>
    <w:rsid w:val="009B3247"/>
    <w:rsid w:val="009B359D"/>
    <w:rsid w:val="009B53B8"/>
    <w:rsid w:val="009B7571"/>
    <w:rsid w:val="009B7F95"/>
    <w:rsid w:val="009C018B"/>
    <w:rsid w:val="009C0E8C"/>
    <w:rsid w:val="009C273A"/>
    <w:rsid w:val="009C3EF1"/>
    <w:rsid w:val="009C507E"/>
    <w:rsid w:val="009C5CB7"/>
    <w:rsid w:val="009C692E"/>
    <w:rsid w:val="009C7EAC"/>
    <w:rsid w:val="009D0575"/>
    <w:rsid w:val="009D0F87"/>
    <w:rsid w:val="009D11D9"/>
    <w:rsid w:val="009D1853"/>
    <w:rsid w:val="009D4DBE"/>
    <w:rsid w:val="009E0036"/>
    <w:rsid w:val="009E019A"/>
    <w:rsid w:val="009E0524"/>
    <w:rsid w:val="009E1D3A"/>
    <w:rsid w:val="009E300C"/>
    <w:rsid w:val="009E3046"/>
    <w:rsid w:val="009E35FD"/>
    <w:rsid w:val="009E38B7"/>
    <w:rsid w:val="009E666B"/>
    <w:rsid w:val="009E7B4F"/>
    <w:rsid w:val="009E7D92"/>
    <w:rsid w:val="009F0568"/>
    <w:rsid w:val="009F2597"/>
    <w:rsid w:val="009F3451"/>
    <w:rsid w:val="009F35FA"/>
    <w:rsid w:val="009F5084"/>
    <w:rsid w:val="009F7C42"/>
    <w:rsid w:val="00A01238"/>
    <w:rsid w:val="00A01571"/>
    <w:rsid w:val="00A01FFE"/>
    <w:rsid w:val="00A03C83"/>
    <w:rsid w:val="00A047C6"/>
    <w:rsid w:val="00A04F8D"/>
    <w:rsid w:val="00A05B43"/>
    <w:rsid w:val="00A05C79"/>
    <w:rsid w:val="00A106E3"/>
    <w:rsid w:val="00A11A68"/>
    <w:rsid w:val="00A122A1"/>
    <w:rsid w:val="00A13285"/>
    <w:rsid w:val="00A1359F"/>
    <w:rsid w:val="00A14BE5"/>
    <w:rsid w:val="00A15C6C"/>
    <w:rsid w:val="00A16D75"/>
    <w:rsid w:val="00A1754D"/>
    <w:rsid w:val="00A20DB7"/>
    <w:rsid w:val="00A22F0C"/>
    <w:rsid w:val="00A2426B"/>
    <w:rsid w:val="00A24FE3"/>
    <w:rsid w:val="00A2526B"/>
    <w:rsid w:val="00A265F4"/>
    <w:rsid w:val="00A27929"/>
    <w:rsid w:val="00A30EBE"/>
    <w:rsid w:val="00A33056"/>
    <w:rsid w:val="00A374A5"/>
    <w:rsid w:val="00A42990"/>
    <w:rsid w:val="00A430FE"/>
    <w:rsid w:val="00A43EAA"/>
    <w:rsid w:val="00A45F6C"/>
    <w:rsid w:val="00A4607C"/>
    <w:rsid w:val="00A4623F"/>
    <w:rsid w:val="00A47689"/>
    <w:rsid w:val="00A47D4F"/>
    <w:rsid w:val="00A5165D"/>
    <w:rsid w:val="00A5194F"/>
    <w:rsid w:val="00A51DF4"/>
    <w:rsid w:val="00A566F4"/>
    <w:rsid w:val="00A57CF3"/>
    <w:rsid w:val="00A61506"/>
    <w:rsid w:val="00A63520"/>
    <w:rsid w:val="00A63CD1"/>
    <w:rsid w:val="00A67302"/>
    <w:rsid w:val="00A67473"/>
    <w:rsid w:val="00A70610"/>
    <w:rsid w:val="00A72195"/>
    <w:rsid w:val="00A7386A"/>
    <w:rsid w:val="00A757F2"/>
    <w:rsid w:val="00A758A3"/>
    <w:rsid w:val="00A77E49"/>
    <w:rsid w:val="00A81574"/>
    <w:rsid w:val="00A8274F"/>
    <w:rsid w:val="00A8293A"/>
    <w:rsid w:val="00A82FCA"/>
    <w:rsid w:val="00A831DD"/>
    <w:rsid w:val="00A832E9"/>
    <w:rsid w:val="00A84B67"/>
    <w:rsid w:val="00A854C7"/>
    <w:rsid w:val="00A87C3D"/>
    <w:rsid w:val="00A904DC"/>
    <w:rsid w:val="00A9284E"/>
    <w:rsid w:val="00A9399E"/>
    <w:rsid w:val="00A93E12"/>
    <w:rsid w:val="00AA1812"/>
    <w:rsid w:val="00AA71F5"/>
    <w:rsid w:val="00AA7369"/>
    <w:rsid w:val="00AB0DEA"/>
    <w:rsid w:val="00AB523D"/>
    <w:rsid w:val="00AB5FED"/>
    <w:rsid w:val="00AB7233"/>
    <w:rsid w:val="00AB73EB"/>
    <w:rsid w:val="00AC5CF0"/>
    <w:rsid w:val="00AC5D17"/>
    <w:rsid w:val="00AC77DC"/>
    <w:rsid w:val="00AD1157"/>
    <w:rsid w:val="00AD13B5"/>
    <w:rsid w:val="00AD39AE"/>
    <w:rsid w:val="00AD55AF"/>
    <w:rsid w:val="00AD5B0B"/>
    <w:rsid w:val="00AD698E"/>
    <w:rsid w:val="00AD6AD5"/>
    <w:rsid w:val="00AD6C0F"/>
    <w:rsid w:val="00AE03BB"/>
    <w:rsid w:val="00AE0581"/>
    <w:rsid w:val="00AE1A13"/>
    <w:rsid w:val="00AE6665"/>
    <w:rsid w:val="00AE6C49"/>
    <w:rsid w:val="00AF2E4F"/>
    <w:rsid w:val="00AF2E61"/>
    <w:rsid w:val="00B00986"/>
    <w:rsid w:val="00B05DEF"/>
    <w:rsid w:val="00B06D2E"/>
    <w:rsid w:val="00B10E04"/>
    <w:rsid w:val="00B10E35"/>
    <w:rsid w:val="00B11DA2"/>
    <w:rsid w:val="00B126F3"/>
    <w:rsid w:val="00B13C32"/>
    <w:rsid w:val="00B13C79"/>
    <w:rsid w:val="00B14CB3"/>
    <w:rsid w:val="00B1706C"/>
    <w:rsid w:val="00B179D4"/>
    <w:rsid w:val="00B21798"/>
    <w:rsid w:val="00B217C3"/>
    <w:rsid w:val="00B22813"/>
    <w:rsid w:val="00B24355"/>
    <w:rsid w:val="00B24794"/>
    <w:rsid w:val="00B25A8B"/>
    <w:rsid w:val="00B26092"/>
    <w:rsid w:val="00B269F8"/>
    <w:rsid w:val="00B26E34"/>
    <w:rsid w:val="00B27C37"/>
    <w:rsid w:val="00B27DD5"/>
    <w:rsid w:val="00B3023A"/>
    <w:rsid w:val="00B31A81"/>
    <w:rsid w:val="00B32B09"/>
    <w:rsid w:val="00B33126"/>
    <w:rsid w:val="00B4070F"/>
    <w:rsid w:val="00B407FE"/>
    <w:rsid w:val="00B40A90"/>
    <w:rsid w:val="00B435CD"/>
    <w:rsid w:val="00B43A17"/>
    <w:rsid w:val="00B455D3"/>
    <w:rsid w:val="00B46AEC"/>
    <w:rsid w:val="00B47401"/>
    <w:rsid w:val="00B50947"/>
    <w:rsid w:val="00B513B9"/>
    <w:rsid w:val="00B541AB"/>
    <w:rsid w:val="00B56CEB"/>
    <w:rsid w:val="00B5792E"/>
    <w:rsid w:val="00B57A24"/>
    <w:rsid w:val="00B610D4"/>
    <w:rsid w:val="00B6141A"/>
    <w:rsid w:val="00B61E15"/>
    <w:rsid w:val="00B64AC4"/>
    <w:rsid w:val="00B6545F"/>
    <w:rsid w:val="00B65C8D"/>
    <w:rsid w:val="00B70768"/>
    <w:rsid w:val="00B730FE"/>
    <w:rsid w:val="00B7457D"/>
    <w:rsid w:val="00B82097"/>
    <w:rsid w:val="00B82BB8"/>
    <w:rsid w:val="00B83EFA"/>
    <w:rsid w:val="00B8570E"/>
    <w:rsid w:val="00B85928"/>
    <w:rsid w:val="00B8678A"/>
    <w:rsid w:val="00B904A8"/>
    <w:rsid w:val="00B909B7"/>
    <w:rsid w:val="00B93576"/>
    <w:rsid w:val="00B973AE"/>
    <w:rsid w:val="00BA04AC"/>
    <w:rsid w:val="00BA0B71"/>
    <w:rsid w:val="00BA3A8F"/>
    <w:rsid w:val="00BB094B"/>
    <w:rsid w:val="00BB1AD2"/>
    <w:rsid w:val="00BB349D"/>
    <w:rsid w:val="00BB4A90"/>
    <w:rsid w:val="00BB546A"/>
    <w:rsid w:val="00BB6F79"/>
    <w:rsid w:val="00BC0A18"/>
    <w:rsid w:val="00BC11FF"/>
    <w:rsid w:val="00BC16DD"/>
    <w:rsid w:val="00BC1C99"/>
    <w:rsid w:val="00BC2896"/>
    <w:rsid w:val="00BC3107"/>
    <w:rsid w:val="00BD0891"/>
    <w:rsid w:val="00BD365F"/>
    <w:rsid w:val="00BD3D05"/>
    <w:rsid w:val="00BD3FB2"/>
    <w:rsid w:val="00BD413A"/>
    <w:rsid w:val="00BD4203"/>
    <w:rsid w:val="00BD4E5D"/>
    <w:rsid w:val="00BD7C57"/>
    <w:rsid w:val="00BE07CF"/>
    <w:rsid w:val="00BE1D68"/>
    <w:rsid w:val="00BE38CE"/>
    <w:rsid w:val="00BE5A25"/>
    <w:rsid w:val="00BE6E7E"/>
    <w:rsid w:val="00BE700D"/>
    <w:rsid w:val="00BE742C"/>
    <w:rsid w:val="00BE7FFE"/>
    <w:rsid w:val="00BF192F"/>
    <w:rsid w:val="00BF1A21"/>
    <w:rsid w:val="00BF1B1F"/>
    <w:rsid w:val="00BF2922"/>
    <w:rsid w:val="00BF600A"/>
    <w:rsid w:val="00BF6CC6"/>
    <w:rsid w:val="00BF7FE0"/>
    <w:rsid w:val="00C008E5"/>
    <w:rsid w:val="00C01AA6"/>
    <w:rsid w:val="00C04790"/>
    <w:rsid w:val="00C04DFB"/>
    <w:rsid w:val="00C06433"/>
    <w:rsid w:val="00C10272"/>
    <w:rsid w:val="00C10952"/>
    <w:rsid w:val="00C133EB"/>
    <w:rsid w:val="00C1702F"/>
    <w:rsid w:val="00C22BCE"/>
    <w:rsid w:val="00C23B2C"/>
    <w:rsid w:val="00C2497A"/>
    <w:rsid w:val="00C313CE"/>
    <w:rsid w:val="00C323DC"/>
    <w:rsid w:val="00C3331E"/>
    <w:rsid w:val="00C333CE"/>
    <w:rsid w:val="00C33658"/>
    <w:rsid w:val="00C34297"/>
    <w:rsid w:val="00C34783"/>
    <w:rsid w:val="00C3583E"/>
    <w:rsid w:val="00C36FA3"/>
    <w:rsid w:val="00C37D49"/>
    <w:rsid w:val="00C4060E"/>
    <w:rsid w:val="00C41DFB"/>
    <w:rsid w:val="00C42042"/>
    <w:rsid w:val="00C442A9"/>
    <w:rsid w:val="00C44ACF"/>
    <w:rsid w:val="00C44C80"/>
    <w:rsid w:val="00C456AB"/>
    <w:rsid w:val="00C46691"/>
    <w:rsid w:val="00C5010E"/>
    <w:rsid w:val="00C504DF"/>
    <w:rsid w:val="00C522D5"/>
    <w:rsid w:val="00C525CE"/>
    <w:rsid w:val="00C52EA2"/>
    <w:rsid w:val="00C53CBE"/>
    <w:rsid w:val="00C54BF3"/>
    <w:rsid w:val="00C55952"/>
    <w:rsid w:val="00C5631B"/>
    <w:rsid w:val="00C57F48"/>
    <w:rsid w:val="00C604FF"/>
    <w:rsid w:val="00C60AB1"/>
    <w:rsid w:val="00C61621"/>
    <w:rsid w:val="00C62100"/>
    <w:rsid w:val="00C622A7"/>
    <w:rsid w:val="00C64FF8"/>
    <w:rsid w:val="00C66FEF"/>
    <w:rsid w:val="00C70F82"/>
    <w:rsid w:val="00C71A21"/>
    <w:rsid w:val="00C7217D"/>
    <w:rsid w:val="00C7390B"/>
    <w:rsid w:val="00C73928"/>
    <w:rsid w:val="00C73D04"/>
    <w:rsid w:val="00C73E3F"/>
    <w:rsid w:val="00C74336"/>
    <w:rsid w:val="00C75007"/>
    <w:rsid w:val="00C765B9"/>
    <w:rsid w:val="00C813E4"/>
    <w:rsid w:val="00C82304"/>
    <w:rsid w:val="00C83885"/>
    <w:rsid w:val="00C83B8C"/>
    <w:rsid w:val="00C851B8"/>
    <w:rsid w:val="00C855A4"/>
    <w:rsid w:val="00C855F8"/>
    <w:rsid w:val="00C85B3C"/>
    <w:rsid w:val="00C86B83"/>
    <w:rsid w:val="00C870E2"/>
    <w:rsid w:val="00C9064B"/>
    <w:rsid w:val="00C90A77"/>
    <w:rsid w:val="00C95A40"/>
    <w:rsid w:val="00C9677B"/>
    <w:rsid w:val="00C97A03"/>
    <w:rsid w:val="00CA0AAC"/>
    <w:rsid w:val="00CA0EED"/>
    <w:rsid w:val="00CA49DB"/>
    <w:rsid w:val="00CA4E78"/>
    <w:rsid w:val="00CA7009"/>
    <w:rsid w:val="00CA7A13"/>
    <w:rsid w:val="00CA7DD3"/>
    <w:rsid w:val="00CB5D75"/>
    <w:rsid w:val="00CB682F"/>
    <w:rsid w:val="00CC03F2"/>
    <w:rsid w:val="00CC10CE"/>
    <w:rsid w:val="00CC1311"/>
    <w:rsid w:val="00CC273A"/>
    <w:rsid w:val="00CC2A45"/>
    <w:rsid w:val="00CC2B05"/>
    <w:rsid w:val="00CC3A81"/>
    <w:rsid w:val="00CD160A"/>
    <w:rsid w:val="00CD1E86"/>
    <w:rsid w:val="00CD449B"/>
    <w:rsid w:val="00CD506F"/>
    <w:rsid w:val="00CD7333"/>
    <w:rsid w:val="00CD758F"/>
    <w:rsid w:val="00CE0BED"/>
    <w:rsid w:val="00CE2B6F"/>
    <w:rsid w:val="00CE34BA"/>
    <w:rsid w:val="00CE618C"/>
    <w:rsid w:val="00CE7A23"/>
    <w:rsid w:val="00CF1747"/>
    <w:rsid w:val="00CF297B"/>
    <w:rsid w:val="00CF3220"/>
    <w:rsid w:val="00CF3582"/>
    <w:rsid w:val="00CF509F"/>
    <w:rsid w:val="00CF5B9F"/>
    <w:rsid w:val="00D03639"/>
    <w:rsid w:val="00D0376E"/>
    <w:rsid w:val="00D03AC3"/>
    <w:rsid w:val="00D066CA"/>
    <w:rsid w:val="00D06F72"/>
    <w:rsid w:val="00D0728A"/>
    <w:rsid w:val="00D11E86"/>
    <w:rsid w:val="00D14499"/>
    <w:rsid w:val="00D14CE5"/>
    <w:rsid w:val="00D16881"/>
    <w:rsid w:val="00D16B38"/>
    <w:rsid w:val="00D16DD9"/>
    <w:rsid w:val="00D17652"/>
    <w:rsid w:val="00D208FE"/>
    <w:rsid w:val="00D21D6D"/>
    <w:rsid w:val="00D22D2F"/>
    <w:rsid w:val="00D23269"/>
    <w:rsid w:val="00D27913"/>
    <w:rsid w:val="00D30F4D"/>
    <w:rsid w:val="00D31664"/>
    <w:rsid w:val="00D319D9"/>
    <w:rsid w:val="00D34EB1"/>
    <w:rsid w:val="00D35CA3"/>
    <w:rsid w:val="00D36478"/>
    <w:rsid w:val="00D365B6"/>
    <w:rsid w:val="00D365BC"/>
    <w:rsid w:val="00D40BB8"/>
    <w:rsid w:val="00D424F4"/>
    <w:rsid w:val="00D4278B"/>
    <w:rsid w:val="00D431BC"/>
    <w:rsid w:val="00D4440B"/>
    <w:rsid w:val="00D45999"/>
    <w:rsid w:val="00D47886"/>
    <w:rsid w:val="00D50028"/>
    <w:rsid w:val="00D5225A"/>
    <w:rsid w:val="00D54F6C"/>
    <w:rsid w:val="00D63389"/>
    <w:rsid w:val="00D637A3"/>
    <w:rsid w:val="00D63BB1"/>
    <w:rsid w:val="00D63FC8"/>
    <w:rsid w:val="00D665A1"/>
    <w:rsid w:val="00D73D39"/>
    <w:rsid w:val="00D74543"/>
    <w:rsid w:val="00D7640B"/>
    <w:rsid w:val="00D76A0E"/>
    <w:rsid w:val="00D801F5"/>
    <w:rsid w:val="00D81286"/>
    <w:rsid w:val="00D84D9D"/>
    <w:rsid w:val="00D851B5"/>
    <w:rsid w:val="00D85953"/>
    <w:rsid w:val="00D900D7"/>
    <w:rsid w:val="00D908BB"/>
    <w:rsid w:val="00D916E3"/>
    <w:rsid w:val="00D920C8"/>
    <w:rsid w:val="00D934FC"/>
    <w:rsid w:val="00D93D4D"/>
    <w:rsid w:val="00D951B1"/>
    <w:rsid w:val="00D95897"/>
    <w:rsid w:val="00D95AD9"/>
    <w:rsid w:val="00DA3A82"/>
    <w:rsid w:val="00DA4288"/>
    <w:rsid w:val="00DA5CB4"/>
    <w:rsid w:val="00DA7299"/>
    <w:rsid w:val="00DB0304"/>
    <w:rsid w:val="00DB033A"/>
    <w:rsid w:val="00DB1D41"/>
    <w:rsid w:val="00DB2EFA"/>
    <w:rsid w:val="00DB333D"/>
    <w:rsid w:val="00DB5113"/>
    <w:rsid w:val="00DB55F2"/>
    <w:rsid w:val="00DB6C16"/>
    <w:rsid w:val="00DB6ED2"/>
    <w:rsid w:val="00DB78A3"/>
    <w:rsid w:val="00DB7A63"/>
    <w:rsid w:val="00DB7F23"/>
    <w:rsid w:val="00DC0CC6"/>
    <w:rsid w:val="00DC213D"/>
    <w:rsid w:val="00DC21E7"/>
    <w:rsid w:val="00DC2446"/>
    <w:rsid w:val="00DC2726"/>
    <w:rsid w:val="00DC2A89"/>
    <w:rsid w:val="00DC3E53"/>
    <w:rsid w:val="00DC4A76"/>
    <w:rsid w:val="00DC5965"/>
    <w:rsid w:val="00DC602B"/>
    <w:rsid w:val="00DD1EB4"/>
    <w:rsid w:val="00DD2235"/>
    <w:rsid w:val="00DD3221"/>
    <w:rsid w:val="00DD4FDF"/>
    <w:rsid w:val="00DD50B1"/>
    <w:rsid w:val="00DD59A1"/>
    <w:rsid w:val="00DD5FCE"/>
    <w:rsid w:val="00DD618C"/>
    <w:rsid w:val="00DE0063"/>
    <w:rsid w:val="00DE0CF3"/>
    <w:rsid w:val="00DE1C9E"/>
    <w:rsid w:val="00DE33CB"/>
    <w:rsid w:val="00DE345F"/>
    <w:rsid w:val="00DE4C69"/>
    <w:rsid w:val="00DE5F06"/>
    <w:rsid w:val="00DE76DF"/>
    <w:rsid w:val="00DF140D"/>
    <w:rsid w:val="00DF360C"/>
    <w:rsid w:val="00DF3B9F"/>
    <w:rsid w:val="00DF54E3"/>
    <w:rsid w:val="00DF79EA"/>
    <w:rsid w:val="00E00D21"/>
    <w:rsid w:val="00E03041"/>
    <w:rsid w:val="00E04E2B"/>
    <w:rsid w:val="00E05BBF"/>
    <w:rsid w:val="00E061F4"/>
    <w:rsid w:val="00E07D0C"/>
    <w:rsid w:val="00E115A0"/>
    <w:rsid w:val="00E12412"/>
    <w:rsid w:val="00E135B8"/>
    <w:rsid w:val="00E149A8"/>
    <w:rsid w:val="00E1634C"/>
    <w:rsid w:val="00E17A1B"/>
    <w:rsid w:val="00E2081F"/>
    <w:rsid w:val="00E212F3"/>
    <w:rsid w:val="00E25F7D"/>
    <w:rsid w:val="00E30EF9"/>
    <w:rsid w:val="00E313A1"/>
    <w:rsid w:val="00E31B19"/>
    <w:rsid w:val="00E327F7"/>
    <w:rsid w:val="00E33D30"/>
    <w:rsid w:val="00E35D07"/>
    <w:rsid w:val="00E36014"/>
    <w:rsid w:val="00E36844"/>
    <w:rsid w:val="00E42CED"/>
    <w:rsid w:val="00E42FBD"/>
    <w:rsid w:val="00E46110"/>
    <w:rsid w:val="00E477DE"/>
    <w:rsid w:val="00E47893"/>
    <w:rsid w:val="00E47B3C"/>
    <w:rsid w:val="00E500AB"/>
    <w:rsid w:val="00E528F8"/>
    <w:rsid w:val="00E5320B"/>
    <w:rsid w:val="00E54592"/>
    <w:rsid w:val="00E5501A"/>
    <w:rsid w:val="00E55B5A"/>
    <w:rsid w:val="00E5714D"/>
    <w:rsid w:val="00E5755F"/>
    <w:rsid w:val="00E60090"/>
    <w:rsid w:val="00E613A1"/>
    <w:rsid w:val="00E615C1"/>
    <w:rsid w:val="00E621CA"/>
    <w:rsid w:val="00E62607"/>
    <w:rsid w:val="00E6341D"/>
    <w:rsid w:val="00E63BD8"/>
    <w:rsid w:val="00E64DF6"/>
    <w:rsid w:val="00E6599C"/>
    <w:rsid w:val="00E65EA1"/>
    <w:rsid w:val="00E6699B"/>
    <w:rsid w:val="00E73DFB"/>
    <w:rsid w:val="00E74B8A"/>
    <w:rsid w:val="00E74D6D"/>
    <w:rsid w:val="00E74DF3"/>
    <w:rsid w:val="00E83165"/>
    <w:rsid w:val="00E83523"/>
    <w:rsid w:val="00E8399B"/>
    <w:rsid w:val="00E83F71"/>
    <w:rsid w:val="00E845BA"/>
    <w:rsid w:val="00E852B4"/>
    <w:rsid w:val="00E86936"/>
    <w:rsid w:val="00E87953"/>
    <w:rsid w:val="00E9137F"/>
    <w:rsid w:val="00E91566"/>
    <w:rsid w:val="00E9410D"/>
    <w:rsid w:val="00E968FE"/>
    <w:rsid w:val="00E96D17"/>
    <w:rsid w:val="00E97E27"/>
    <w:rsid w:val="00EA0DAF"/>
    <w:rsid w:val="00EA182D"/>
    <w:rsid w:val="00EA3C33"/>
    <w:rsid w:val="00EA4B09"/>
    <w:rsid w:val="00EB1159"/>
    <w:rsid w:val="00EB444C"/>
    <w:rsid w:val="00EB6595"/>
    <w:rsid w:val="00EB6EA5"/>
    <w:rsid w:val="00EB7F1F"/>
    <w:rsid w:val="00EC07AB"/>
    <w:rsid w:val="00EC0D2B"/>
    <w:rsid w:val="00EC10E8"/>
    <w:rsid w:val="00EC17B6"/>
    <w:rsid w:val="00EC5268"/>
    <w:rsid w:val="00ED1ACD"/>
    <w:rsid w:val="00ED1CFE"/>
    <w:rsid w:val="00ED2E30"/>
    <w:rsid w:val="00ED3E42"/>
    <w:rsid w:val="00EE055D"/>
    <w:rsid w:val="00EE0689"/>
    <w:rsid w:val="00EE10D2"/>
    <w:rsid w:val="00EE1EAE"/>
    <w:rsid w:val="00EE1F2D"/>
    <w:rsid w:val="00EE1F95"/>
    <w:rsid w:val="00EE27EE"/>
    <w:rsid w:val="00EE4EDF"/>
    <w:rsid w:val="00EE5743"/>
    <w:rsid w:val="00EE6AA0"/>
    <w:rsid w:val="00EE6F19"/>
    <w:rsid w:val="00EE7B4E"/>
    <w:rsid w:val="00EE7FD7"/>
    <w:rsid w:val="00EF083F"/>
    <w:rsid w:val="00EF16D2"/>
    <w:rsid w:val="00EF1AF9"/>
    <w:rsid w:val="00EF392D"/>
    <w:rsid w:val="00EF3B65"/>
    <w:rsid w:val="00EF5B2A"/>
    <w:rsid w:val="00EF72EE"/>
    <w:rsid w:val="00F01408"/>
    <w:rsid w:val="00F015B6"/>
    <w:rsid w:val="00F01A51"/>
    <w:rsid w:val="00F01E39"/>
    <w:rsid w:val="00F028C8"/>
    <w:rsid w:val="00F03650"/>
    <w:rsid w:val="00F03830"/>
    <w:rsid w:val="00F03902"/>
    <w:rsid w:val="00F03A9D"/>
    <w:rsid w:val="00F04B87"/>
    <w:rsid w:val="00F1167C"/>
    <w:rsid w:val="00F15C70"/>
    <w:rsid w:val="00F2150E"/>
    <w:rsid w:val="00F21ED9"/>
    <w:rsid w:val="00F22756"/>
    <w:rsid w:val="00F22800"/>
    <w:rsid w:val="00F23F1A"/>
    <w:rsid w:val="00F26C31"/>
    <w:rsid w:val="00F27171"/>
    <w:rsid w:val="00F30059"/>
    <w:rsid w:val="00F3025A"/>
    <w:rsid w:val="00F33B3E"/>
    <w:rsid w:val="00F362B6"/>
    <w:rsid w:val="00F37C7C"/>
    <w:rsid w:val="00F444C9"/>
    <w:rsid w:val="00F45A52"/>
    <w:rsid w:val="00F47222"/>
    <w:rsid w:val="00F47FFC"/>
    <w:rsid w:val="00F516F1"/>
    <w:rsid w:val="00F5298B"/>
    <w:rsid w:val="00F547E8"/>
    <w:rsid w:val="00F55921"/>
    <w:rsid w:val="00F55FCA"/>
    <w:rsid w:val="00F603DD"/>
    <w:rsid w:val="00F60433"/>
    <w:rsid w:val="00F60847"/>
    <w:rsid w:val="00F63CF7"/>
    <w:rsid w:val="00F63EFF"/>
    <w:rsid w:val="00F646DE"/>
    <w:rsid w:val="00F65DD0"/>
    <w:rsid w:val="00F669B4"/>
    <w:rsid w:val="00F70528"/>
    <w:rsid w:val="00F7114E"/>
    <w:rsid w:val="00F71705"/>
    <w:rsid w:val="00F72213"/>
    <w:rsid w:val="00F72BBD"/>
    <w:rsid w:val="00F74E77"/>
    <w:rsid w:val="00F75014"/>
    <w:rsid w:val="00F75B70"/>
    <w:rsid w:val="00F76601"/>
    <w:rsid w:val="00F77175"/>
    <w:rsid w:val="00F811F0"/>
    <w:rsid w:val="00F82484"/>
    <w:rsid w:val="00F83524"/>
    <w:rsid w:val="00F83FF1"/>
    <w:rsid w:val="00F841C1"/>
    <w:rsid w:val="00F84E13"/>
    <w:rsid w:val="00F856F3"/>
    <w:rsid w:val="00F86895"/>
    <w:rsid w:val="00F87493"/>
    <w:rsid w:val="00F90AB0"/>
    <w:rsid w:val="00F920E2"/>
    <w:rsid w:val="00F9267E"/>
    <w:rsid w:val="00F93F61"/>
    <w:rsid w:val="00F96BEF"/>
    <w:rsid w:val="00F97755"/>
    <w:rsid w:val="00FA0CDA"/>
    <w:rsid w:val="00FA17C0"/>
    <w:rsid w:val="00FA17EC"/>
    <w:rsid w:val="00FA185A"/>
    <w:rsid w:val="00FA1FFD"/>
    <w:rsid w:val="00FA4361"/>
    <w:rsid w:val="00FA53C0"/>
    <w:rsid w:val="00FA63C5"/>
    <w:rsid w:val="00FA667C"/>
    <w:rsid w:val="00FA7020"/>
    <w:rsid w:val="00FB3B0F"/>
    <w:rsid w:val="00FB3C88"/>
    <w:rsid w:val="00FB698B"/>
    <w:rsid w:val="00FB705A"/>
    <w:rsid w:val="00FB71C4"/>
    <w:rsid w:val="00FC2751"/>
    <w:rsid w:val="00FC3068"/>
    <w:rsid w:val="00FD0C2D"/>
    <w:rsid w:val="00FD337B"/>
    <w:rsid w:val="00FE1752"/>
    <w:rsid w:val="00FE5B2D"/>
    <w:rsid w:val="00FF0880"/>
    <w:rsid w:val="00FF1710"/>
    <w:rsid w:val="00FF19F6"/>
    <w:rsid w:val="00FF23D2"/>
    <w:rsid w:val="00FF30C5"/>
    <w:rsid w:val="00FF35CE"/>
    <w:rsid w:val="00FF4A3F"/>
    <w:rsid w:val="00FF525C"/>
    <w:rsid w:val="00FF5268"/>
    <w:rsid w:val="00FF5339"/>
    <w:rsid w:val="00FF751E"/>
    <w:rsid w:val="00FF7D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martTagType w:namespaceuri="urn:schemas-microsoft-com:office:smarttags" w:name="PlaceType"/>
  <w:smartTagType w:namespaceuri="urn:schemas-microsoft-com:office:smarttags" w:name="PlaceName"/>
  <w:smartTagType w:namespaceuri="urn:schemas-microsoft-com:office:smarttags" w:name="PersonName"/>
  <w:shapeDefaults>
    <o:shapedefaults v:ext="edit" spidmax="2049"/>
    <o:shapelayout v:ext="edit">
      <o:idmap v:ext="edit" data="1"/>
    </o:shapelayout>
  </w:shapeDefaults>
  <w:decimalSymbol w:val="."/>
  <w:listSeparator w:val=","/>
  <w14:docId w14:val="34A9EA53"/>
  <w15:chartTrackingRefBased/>
  <w15:docId w15:val="{8C9A5C3C-63C4-47A3-A591-1173ED67EC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9" w:qFormat="1"/>
    <w:lsdException w:name="heading 2" w:uiPriority="99" w:qFormat="1"/>
    <w:lsdException w:name="heading 3" w:uiPriority="99" w:qFormat="1"/>
    <w:lsdException w:name="heading 4" w:uiPriority="99"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header" w:uiPriority="99"/>
    <w:lsdException w:name="footer" w:uiPriority="99"/>
    <w:lsdException w:name="caption" w:qFormat="1"/>
    <w:lsdException w:name="Title" w:qFormat="1"/>
    <w:lsdException w:name="Subtitle" w:qFormat="1"/>
    <w:lsdException w:name="Hyperlink" w:uiPriority="99"/>
    <w:lsdException w:name="FollowedHyperlink" w:uiPriority="99"/>
    <w:lsdException w:name="Strong" w:qFormat="1"/>
    <w:lsdException w:name="Emphasis" w:qFormat="1"/>
    <w:lsdException w:name="Plain Text"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22336"/>
    <w:pPr>
      <w:spacing w:after="240"/>
    </w:pPr>
    <w:rPr>
      <w:sz w:val="24"/>
    </w:rPr>
  </w:style>
  <w:style w:type="paragraph" w:styleId="Heading1">
    <w:name w:val="heading 1"/>
    <w:basedOn w:val="Normal"/>
    <w:next w:val="Normal"/>
    <w:link w:val="Heading1Char"/>
    <w:uiPriority w:val="99"/>
    <w:qFormat/>
    <w:rsid w:val="000051CC"/>
    <w:pPr>
      <w:keepNext/>
      <w:numPr>
        <w:numId w:val="37"/>
      </w:numPr>
      <w:pBdr>
        <w:top w:val="single" w:sz="4" w:space="1" w:color="auto"/>
        <w:bottom w:val="single" w:sz="4" w:space="1" w:color="auto"/>
      </w:pBdr>
      <w:spacing w:after="60"/>
      <w:outlineLvl w:val="0"/>
    </w:pPr>
    <w:rPr>
      <w:rFonts w:cs="Arial"/>
      <w:b/>
      <w:bCs/>
      <w:kern w:val="32"/>
      <w:szCs w:val="32"/>
    </w:rPr>
  </w:style>
  <w:style w:type="paragraph" w:styleId="Heading2">
    <w:name w:val="heading 2"/>
    <w:basedOn w:val="Normal"/>
    <w:next w:val="Normal"/>
    <w:link w:val="Heading2Char"/>
    <w:uiPriority w:val="99"/>
    <w:qFormat/>
    <w:rsid w:val="000051CC"/>
    <w:pPr>
      <w:keepNext/>
      <w:numPr>
        <w:ilvl w:val="1"/>
        <w:numId w:val="37"/>
      </w:numPr>
      <w:spacing w:before="240" w:after="60"/>
      <w:outlineLvl w:val="1"/>
    </w:pPr>
    <w:rPr>
      <w:rFonts w:cs="Arial"/>
      <w:b/>
      <w:bCs/>
      <w:iCs/>
      <w:szCs w:val="28"/>
    </w:rPr>
  </w:style>
  <w:style w:type="paragraph" w:styleId="Heading3">
    <w:name w:val="heading 3"/>
    <w:basedOn w:val="Normal"/>
    <w:next w:val="Normal"/>
    <w:link w:val="Heading3Char"/>
    <w:uiPriority w:val="99"/>
    <w:qFormat/>
    <w:rsid w:val="000051CC"/>
    <w:pPr>
      <w:keepNext/>
      <w:numPr>
        <w:ilvl w:val="2"/>
        <w:numId w:val="37"/>
      </w:numPr>
      <w:spacing w:before="240" w:after="60"/>
      <w:outlineLvl w:val="2"/>
    </w:pPr>
    <w:rPr>
      <w:rFonts w:cs="Arial"/>
      <w:b/>
      <w:bCs/>
      <w:szCs w:val="26"/>
    </w:rPr>
  </w:style>
  <w:style w:type="paragraph" w:styleId="Heading4">
    <w:name w:val="heading 4"/>
    <w:basedOn w:val="Normal"/>
    <w:next w:val="Normal"/>
    <w:link w:val="Heading4Char"/>
    <w:uiPriority w:val="99"/>
    <w:qFormat/>
    <w:rsid w:val="000051CC"/>
    <w:pPr>
      <w:keepNext/>
      <w:numPr>
        <w:ilvl w:val="3"/>
        <w:numId w:val="37"/>
      </w:numPr>
      <w:spacing w:before="120" w:after="60"/>
      <w:outlineLvl w:val="3"/>
    </w:pPr>
    <w:rPr>
      <w:rFonts w:cs="Arial"/>
      <w:b/>
      <w:bCs/>
      <w:szCs w:val="28"/>
    </w:rPr>
  </w:style>
  <w:style w:type="paragraph" w:styleId="Heading5">
    <w:name w:val="heading 5"/>
    <w:basedOn w:val="Normal"/>
    <w:next w:val="Normal"/>
    <w:link w:val="Heading5Char"/>
    <w:qFormat/>
    <w:rsid w:val="000051CC"/>
    <w:pPr>
      <w:numPr>
        <w:ilvl w:val="4"/>
        <w:numId w:val="37"/>
      </w:numPr>
      <w:spacing w:before="240"/>
      <w:outlineLvl w:val="4"/>
    </w:pPr>
    <w:rPr>
      <w:b/>
      <w:bCs/>
      <w:iCs/>
      <w:szCs w:val="26"/>
    </w:rPr>
  </w:style>
  <w:style w:type="paragraph" w:styleId="Heading6">
    <w:name w:val="heading 6"/>
    <w:basedOn w:val="Normal"/>
    <w:next w:val="Normal"/>
    <w:link w:val="Heading6Char"/>
    <w:qFormat/>
    <w:pPr>
      <w:numPr>
        <w:ilvl w:val="5"/>
        <w:numId w:val="1"/>
      </w:numPr>
      <w:spacing w:before="240" w:after="60"/>
      <w:outlineLvl w:val="5"/>
    </w:pPr>
    <w:rPr>
      <w:i/>
      <w:sz w:val="22"/>
    </w:rPr>
  </w:style>
  <w:style w:type="paragraph" w:styleId="Heading7">
    <w:name w:val="heading 7"/>
    <w:basedOn w:val="Normal"/>
    <w:next w:val="Normal"/>
    <w:link w:val="Heading7Char"/>
    <w:qFormat/>
    <w:pPr>
      <w:numPr>
        <w:ilvl w:val="6"/>
        <w:numId w:val="1"/>
      </w:numPr>
      <w:spacing w:before="240" w:after="60"/>
      <w:outlineLvl w:val="6"/>
    </w:pPr>
    <w:rPr>
      <w:rFonts w:ascii="Arial" w:hAnsi="Arial"/>
    </w:rPr>
  </w:style>
  <w:style w:type="paragraph" w:styleId="Heading8">
    <w:name w:val="heading 8"/>
    <w:basedOn w:val="Normal"/>
    <w:next w:val="Normal"/>
    <w:link w:val="Heading8Char"/>
    <w:qFormat/>
    <w:pPr>
      <w:numPr>
        <w:ilvl w:val="7"/>
        <w:numId w:val="1"/>
      </w:numPr>
      <w:spacing w:before="240" w:after="60"/>
      <w:outlineLvl w:val="7"/>
    </w:pPr>
    <w:rPr>
      <w:rFonts w:ascii="Arial" w:hAnsi="Arial"/>
      <w:i/>
    </w:rPr>
  </w:style>
  <w:style w:type="paragraph" w:styleId="Heading9">
    <w:name w:val="heading 9"/>
    <w:basedOn w:val="Normal"/>
    <w:next w:val="Normal"/>
    <w:link w:val="Heading9Char"/>
    <w:qFormat/>
    <w:pPr>
      <w:numPr>
        <w:ilvl w:val="8"/>
        <w:numId w:val="1"/>
      </w:num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paragraph" w:styleId="DocumentMap">
    <w:name w:val="Document Map"/>
    <w:basedOn w:val="Normal"/>
    <w:semiHidden/>
    <w:pPr>
      <w:shd w:val="clear" w:color="auto" w:fill="000080"/>
    </w:pPr>
    <w:rPr>
      <w:rFonts w:ascii="Tahoma" w:hAnsi="Tahoma"/>
    </w:rPr>
  </w:style>
  <w:style w:type="paragraph" w:styleId="BodyTextIndent">
    <w:name w:val="Body Text Indent"/>
    <w:basedOn w:val="Normal"/>
    <w:pPr>
      <w:ind w:firstLine="720"/>
    </w:pPr>
    <w:rPr>
      <w:rFonts w:ascii="Courier" w:hAnsi="Courier"/>
    </w:rPr>
  </w:style>
  <w:style w:type="paragraph" w:styleId="BodyText">
    <w:name w:val="Body Text"/>
    <w:basedOn w:val="Normal"/>
    <w:link w:val="BodyTextChar"/>
    <w:rPr>
      <w:rFonts w:ascii="Courier" w:hAnsi="Courier"/>
      <w:b/>
    </w:rPr>
  </w:style>
  <w:style w:type="paragraph" w:styleId="BodyText2">
    <w:name w:val="Body Text 2"/>
    <w:basedOn w:val="Normal"/>
    <w:rPr>
      <w:rFonts w:ascii="Courier" w:hAnsi="Courier"/>
    </w:rPr>
  </w:style>
  <w:style w:type="paragraph" w:styleId="BodyText3">
    <w:name w:val="Body Text 3"/>
    <w:basedOn w:val="Normal"/>
    <w:pPr>
      <w:pBdr>
        <w:top w:val="single" w:sz="6" w:space="1" w:color="auto"/>
        <w:left w:val="single" w:sz="6" w:space="1" w:color="auto"/>
        <w:bottom w:val="single" w:sz="6" w:space="1" w:color="auto"/>
        <w:right w:val="single" w:sz="6" w:space="1" w:color="auto"/>
      </w:pBdr>
    </w:pPr>
    <w:rPr>
      <w:rFonts w:ascii="Courier" w:hAnsi="Courier"/>
    </w:rPr>
  </w:style>
  <w:style w:type="character" w:styleId="CommentReference">
    <w:name w:val="annotation reference"/>
    <w:rPr>
      <w:sz w:val="16"/>
    </w:rPr>
  </w:style>
  <w:style w:type="paragraph" w:styleId="CommentText">
    <w:name w:val="annotation text"/>
    <w:basedOn w:val="Normal"/>
    <w:link w:val="CommentTextChar"/>
  </w:style>
  <w:style w:type="paragraph" w:styleId="BodyTextIndent2">
    <w:name w:val="Body Text Indent 2"/>
    <w:basedOn w:val="Normal"/>
    <w:pPr>
      <w:ind w:firstLine="1440"/>
    </w:pPr>
    <w:rPr>
      <w:rFonts w:ascii="Courier" w:hAnsi="Courier"/>
    </w:rPr>
  </w:style>
  <w:style w:type="paragraph" w:styleId="Title">
    <w:name w:val="Title"/>
    <w:basedOn w:val="Normal"/>
    <w:qFormat/>
    <w:pPr>
      <w:jc w:val="center"/>
      <w:outlineLvl w:val="0"/>
    </w:pPr>
    <w:rPr>
      <w:rFonts w:ascii="Courier New" w:hAnsi="Courier New"/>
      <w:b/>
      <w:u w:val="single"/>
    </w:rPr>
  </w:style>
  <w:style w:type="paragraph" w:customStyle="1" w:styleId="xl24">
    <w:name w:val="xl24"/>
    <w:basedOn w:val="Normal"/>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szCs w:val="24"/>
    </w:rPr>
  </w:style>
  <w:style w:type="paragraph" w:customStyle="1" w:styleId="xl25">
    <w:name w:val="xl25"/>
    <w:basedOn w:val="Normal"/>
    <w:pPr>
      <w:pBdr>
        <w:top w:val="single" w:sz="4" w:space="0" w:color="auto"/>
        <w:left w:val="single" w:sz="4" w:space="0" w:color="auto"/>
        <w:bottom w:val="single" w:sz="4" w:space="0" w:color="auto"/>
        <w:right w:val="double" w:sz="6" w:space="0" w:color="auto"/>
      </w:pBdr>
      <w:shd w:val="clear" w:color="auto" w:fill="FFFFFF"/>
      <w:spacing w:before="100" w:beforeAutospacing="1" w:after="100" w:afterAutospacing="1"/>
      <w:jc w:val="center"/>
    </w:pPr>
    <w:rPr>
      <w:szCs w:val="24"/>
    </w:rPr>
  </w:style>
  <w:style w:type="paragraph" w:customStyle="1" w:styleId="xl26">
    <w:name w:val="xl26"/>
    <w:basedOn w:val="Normal"/>
    <w:pPr>
      <w:pBdr>
        <w:top w:val="single" w:sz="4" w:space="0" w:color="auto"/>
        <w:left w:val="single" w:sz="4" w:space="0" w:color="auto"/>
        <w:bottom w:val="double" w:sz="6" w:space="0" w:color="auto"/>
        <w:right w:val="single" w:sz="4" w:space="0" w:color="auto"/>
      </w:pBdr>
      <w:shd w:val="clear" w:color="auto" w:fill="FFFFFF"/>
      <w:spacing w:before="100" w:beforeAutospacing="1" w:after="100" w:afterAutospacing="1"/>
      <w:jc w:val="center"/>
    </w:pPr>
    <w:rPr>
      <w:szCs w:val="24"/>
    </w:rPr>
  </w:style>
  <w:style w:type="paragraph" w:customStyle="1" w:styleId="xl27">
    <w:name w:val="xl27"/>
    <w:basedOn w:val="Normal"/>
    <w:pPr>
      <w:pBdr>
        <w:top w:val="single" w:sz="4" w:space="0" w:color="auto"/>
        <w:left w:val="single" w:sz="4" w:space="0" w:color="auto"/>
        <w:bottom w:val="double" w:sz="6" w:space="0" w:color="auto"/>
        <w:right w:val="double" w:sz="6" w:space="0" w:color="auto"/>
      </w:pBdr>
      <w:shd w:val="clear" w:color="auto" w:fill="FFFFFF"/>
      <w:spacing w:before="100" w:beforeAutospacing="1" w:after="100" w:afterAutospacing="1"/>
      <w:jc w:val="center"/>
    </w:pPr>
    <w:rPr>
      <w:szCs w:val="24"/>
    </w:rPr>
  </w:style>
  <w:style w:type="paragraph" w:customStyle="1" w:styleId="xl28">
    <w:name w:val="xl28"/>
    <w:basedOn w:val="Normal"/>
    <w:pPr>
      <w:pBdr>
        <w:top w:val="single" w:sz="12" w:space="0" w:color="auto"/>
        <w:left w:val="single" w:sz="12" w:space="0" w:color="auto"/>
      </w:pBdr>
      <w:shd w:val="clear" w:color="auto" w:fill="C0C0C0"/>
      <w:spacing w:before="100" w:beforeAutospacing="1" w:after="100" w:afterAutospacing="1"/>
      <w:jc w:val="center"/>
    </w:pPr>
    <w:rPr>
      <w:rFonts w:ascii="Courier New" w:hAnsi="Courier New" w:cs="Courier New"/>
      <w:szCs w:val="24"/>
    </w:rPr>
  </w:style>
  <w:style w:type="paragraph" w:customStyle="1" w:styleId="xl29">
    <w:name w:val="xl29"/>
    <w:basedOn w:val="Normal"/>
    <w:pPr>
      <w:pBdr>
        <w:top w:val="single" w:sz="12" w:space="0" w:color="auto"/>
      </w:pBdr>
      <w:shd w:val="clear" w:color="auto" w:fill="C0C0C0"/>
      <w:spacing w:before="100" w:beforeAutospacing="1" w:after="100" w:afterAutospacing="1"/>
      <w:jc w:val="center"/>
    </w:pPr>
    <w:rPr>
      <w:rFonts w:ascii="Courier New" w:hAnsi="Courier New" w:cs="Courier New"/>
      <w:szCs w:val="24"/>
    </w:rPr>
  </w:style>
  <w:style w:type="paragraph" w:customStyle="1" w:styleId="xl30">
    <w:name w:val="xl30"/>
    <w:basedOn w:val="Normal"/>
    <w:pPr>
      <w:pBdr>
        <w:top w:val="single" w:sz="12" w:space="0" w:color="auto"/>
        <w:left w:val="single" w:sz="4" w:space="0" w:color="auto"/>
        <w:right w:val="single" w:sz="4" w:space="0" w:color="auto"/>
      </w:pBdr>
      <w:shd w:val="clear" w:color="auto" w:fill="C0C0C0"/>
      <w:spacing w:before="100" w:beforeAutospacing="1" w:after="100" w:afterAutospacing="1"/>
      <w:jc w:val="center"/>
    </w:pPr>
    <w:rPr>
      <w:rFonts w:ascii="Courier New" w:hAnsi="Courier New" w:cs="Courier New"/>
      <w:szCs w:val="24"/>
    </w:rPr>
  </w:style>
  <w:style w:type="paragraph" w:customStyle="1" w:styleId="xl31">
    <w:name w:val="xl31"/>
    <w:basedOn w:val="Normal"/>
    <w:pPr>
      <w:pBdr>
        <w:top w:val="single" w:sz="12" w:space="0" w:color="auto"/>
        <w:left w:val="single" w:sz="4" w:space="0" w:color="auto"/>
        <w:right w:val="single" w:sz="12" w:space="0" w:color="auto"/>
      </w:pBdr>
      <w:shd w:val="clear" w:color="auto" w:fill="C0C0C0"/>
      <w:spacing w:before="100" w:beforeAutospacing="1" w:after="100" w:afterAutospacing="1"/>
      <w:jc w:val="center"/>
    </w:pPr>
    <w:rPr>
      <w:rFonts w:ascii="Courier New" w:hAnsi="Courier New" w:cs="Courier New"/>
      <w:szCs w:val="24"/>
    </w:rPr>
  </w:style>
  <w:style w:type="paragraph" w:customStyle="1" w:styleId="xl32">
    <w:name w:val="xl32"/>
    <w:basedOn w:val="Normal"/>
    <w:pPr>
      <w:pBdr>
        <w:top w:val="single" w:sz="4" w:space="0" w:color="auto"/>
        <w:left w:val="single" w:sz="12" w:space="0" w:color="auto"/>
        <w:bottom w:val="single" w:sz="4" w:space="0" w:color="auto"/>
        <w:right w:val="single" w:sz="4" w:space="0" w:color="auto"/>
      </w:pBdr>
      <w:shd w:val="clear" w:color="auto" w:fill="C0C0C0"/>
      <w:spacing w:before="100" w:beforeAutospacing="1" w:after="100" w:afterAutospacing="1"/>
      <w:jc w:val="center"/>
    </w:pPr>
    <w:rPr>
      <w:rFonts w:ascii="Courier New" w:hAnsi="Courier New" w:cs="Courier New"/>
      <w:szCs w:val="24"/>
    </w:rPr>
  </w:style>
  <w:style w:type="paragraph" w:customStyle="1" w:styleId="xl33">
    <w:name w:val="xl33"/>
    <w:basedOn w:val="Normal"/>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rPr>
      <w:rFonts w:ascii="Courier New" w:hAnsi="Courier New" w:cs="Courier New"/>
      <w:szCs w:val="24"/>
    </w:rPr>
  </w:style>
  <w:style w:type="paragraph" w:customStyle="1" w:styleId="xl34">
    <w:name w:val="xl34"/>
    <w:basedOn w:val="Normal"/>
    <w:pPr>
      <w:pBdr>
        <w:top w:val="single" w:sz="4" w:space="0" w:color="auto"/>
        <w:left w:val="single" w:sz="4" w:space="0" w:color="auto"/>
        <w:bottom w:val="single" w:sz="4" w:space="0" w:color="auto"/>
      </w:pBdr>
      <w:shd w:val="clear" w:color="auto" w:fill="C0C0C0"/>
      <w:spacing w:before="100" w:beforeAutospacing="1" w:after="100" w:afterAutospacing="1"/>
      <w:jc w:val="center"/>
    </w:pPr>
    <w:rPr>
      <w:rFonts w:ascii="Courier New" w:hAnsi="Courier New" w:cs="Courier New"/>
      <w:szCs w:val="24"/>
    </w:rPr>
  </w:style>
  <w:style w:type="paragraph" w:customStyle="1" w:styleId="xl35">
    <w:name w:val="xl35"/>
    <w:basedOn w:val="Normal"/>
    <w:pPr>
      <w:pBdr>
        <w:left w:val="single" w:sz="4" w:space="0" w:color="auto"/>
        <w:right w:val="single" w:sz="4" w:space="0" w:color="auto"/>
      </w:pBdr>
      <w:shd w:val="clear" w:color="auto" w:fill="C0C0C0"/>
      <w:spacing w:before="100" w:beforeAutospacing="1" w:after="100" w:afterAutospacing="1"/>
      <w:jc w:val="center"/>
    </w:pPr>
    <w:rPr>
      <w:rFonts w:ascii="Courier New" w:hAnsi="Courier New" w:cs="Courier New"/>
      <w:szCs w:val="24"/>
    </w:rPr>
  </w:style>
  <w:style w:type="paragraph" w:customStyle="1" w:styleId="xl36">
    <w:name w:val="xl36"/>
    <w:basedOn w:val="Normal"/>
    <w:pPr>
      <w:pBdr>
        <w:left w:val="single" w:sz="4" w:space="0" w:color="auto"/>
        <w:right w:val="single" w:sz="12" w:space="0" w:color="auto"/>
      </w:pBdr>
      <w:shd w:val="clear" w:color="auto" w:fill="C0C0C0"/>
      <w:spacing w:before="100" w:beforeAutospacing="1" w:after="100" w:afterAutospacing="1"/>
      <w:jc w:val="center"/>
    </w:pPr>
    <w:rPr>
      <w:rFonts w:ascii="Courier New" w:hAnsi="Courier New" w:cs="Courier New"/>
      <w:szCs w:val="24"/>
    </w:rPr>
  </w:style>
  <w:style w:type="paragraph" w:customStyle="1" w:styleId="xl37">
    <w:name w:val="xl37"/>
    <w:basedOn w:val="Normal"/>
    <w:pPr>
      <w:pBdr>
        <w:left w:val="single" w:sz="12" w:space="0" w:color="auto"/>
      </w:pBdr>
      <w:spacing w:before="100" w:beforeAutospacing="1" w:after="100" w:afterAutospacing="1"/>
      <w:jc w:val="center"/>
    </w:pPr>
    <w:rPr>
      <w:rFonts w:ascii="Courier New" w:hAnsi="Courier New" w:cs="Courier New"/>
      <w:szCs w:val="24"/>
    </w:rPr>
  </w:style>
  <w:style w:type="paragraph" w:customStyle="1" w:styleId="xl38">
    <w:name w:val="xl38"/>
    <w:basedOn w:val="Normal"/>
    <w:pPr>
      <w:spacing w:before="100" w:beforeAutospacing="1" w:after="100" w:afterAutospacing="1"/>
      <w:jc w:val="center"/>
    </w:pPr>
    <w:rPr>
      <w:rFonts w:ascii="Courier New" w:hAnsi="Courier New" w:cs="Courier New"/>
      <w:szCs w:val="24"/>
    </w:rPr>
  </w:style>
  <w:style w:type="paragraph" w:customStyle="1" w:styleId="xl39">
    <w:name w:val="xl39"/>
    <w:basedOn w:val="Normal"/>
    <w:pPr>
      <w:pBdr>
        <w:left w:val="single" w:sz="4" w:space="0" w:color="auto"/>
        <w:right w:val="single" w:sz="4" w:space="0" w:color="auto"/>
      </w:pBdr>
      <w:spacing w:before="100" w:beforeAutospacing="1" w:after="100" w:afterAutospacing="1"/>
      <w:jc w:val="center"/>
    </w:pPr>
    <w:rPr>
      <w:rFonts w:ascii="Courier New" w:hAnsi="Courier New" w:cs="Courier New"/>
      <w:szCs w:val="24"/>
    </w:rPr>
  </w:style>
  <w:style w:type="paragraph" w:customStyle="1" w:styleId="xl40">
    <w:name w:val="xl40"/>
    <w:basedOn w:val="Normal"/>
    <w:pPr>
      <w:pBdr>
        <w:left w:val="single" w:sz="4" w:space="0" w:color="auto"/>
        <w:right w:val="single" w:sz="12" w:space="0" w:color="auto"/>
      </w:pBdr>
      <w:spacing w:before="100" w:beforeAutospacing="1" w:after="100" w:afterAutospacing="1"/>
      <w:jc w:val="center"/>
    </w:pPr>
    <w:rPr>
      <w:rFonts w:ascii="Courier New" w:hAnsi="Courier New" w:cs="Courier New"/>
      <w:szCs w:val="24"/>
    </w:rPr>
  </w:style>
  <w:style w:type="paragraph" w:customStyle="1" w:styleId="xl41">
    <w:name w:val="xl41"/>
    <w:basedOn w:val="Normal"/>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Courier New" w:hAnsi="Courier New" w:cs="Courier New"/>
      <w:szCs w:val="24"/>
    </w:rPr>
  </w:style>
  <w:style w:type="paragraph" w:customStyle="1" w:styleId="xl42">
    <w:name w:val="xl42"/>
    <w:basedOn w:val="Normal"/>
    <w:pPr>
      <w:pBdr>
        <w:top w:val="double" w:sz="6" w:space="0" w:color="auto"/>
        <w:left w:val="double" w:sz="6" w:space="0" w:color="auto"/>
        <w:bottom w:val="single" w:sz="4" w:space="0" w:color="auto"/>
        <w:right w:val="single" w:sz="4" w:space="0" w:color="auto"/>
      </w:pBdr>
      <w:shd w:val="clear" w:color="auto" w:fill="FFFFFF"/>
      <w:spacing w:before="100" w:beforeAutospacing="1" w:after="100" w:afterAutospacing="1"/>
      <w:jc w:val="center"/>
    </w:pPr>
    <w:rPr>
      <w:rFonts w:ascii="Courier New" w:hAnsi="Courier New" w:cs="Courier New"/>
      <w:szCs w:val="24"/>
    </w:rPr>
  </w:style>
  <w:style w:type="paragraph" w:customStyle="1" w:styleId="xl43">
    <w:name w:val="xl43"/>
    <w:basedOn w:val="Normal"/>
    <w:pPr>
      <w:pBdr>
        <w:top w:val="double" w:sz="6"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Courier New" w:hAnsi="Courier New" w:cs="Courier New"/>
      <w:szCs w:val="24"/>
    </w:rPr>
  </w:style>
  <w:style w:type="paragraph" w:customStyle="1" w:styleId="xl44">
    <w:name w:val="xl44"/>
    <w:basedOn w:val="Normal"/>
    <w:pPr>
      <w:pBdr>
        <w:top w:val="double" w:sz="6"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Courier New" w:hAnsi="Courier New" w:cs="Courier New"/>
      <w:szCs w:val="24"/>
    </w:rPr>
  </w:style>
  <w:style w:type="paragraph" w:customStyle="1" w:styleId="xl45">
    <w:name w:val="xl45"/>
    <w:basedOn w:val="Normal"/>
    <w:pPr>
      <w:pBdr>
        <w:top w:val="double" w:sz="6" w:space="0" w:color="auto"/>
        <w:left w:val="single" w:sz="4" w:space="0" w:color="auto"/>
        <w:bottom w:val="single" w:sz="4" w:space="0" w:color="auto"/>
        <w:right w:val="double" w:sz="6" w:space="0" w:color="auto"/>
      </w:pBdr>
      <w:shd w:val="clear" w:color="auto" w:fill="FFFFFF"/>
      <w:spacing w:before="100" w:beforeAutospacing="1" w:after="100" w:afterAutospacing="1"/>
      <w:jc w:val="center"/>
    </w:pPr>
    <w:rPr>
      <w:rFonts w:ascii="Courier New" w:hAnsi="Courier New" w:cs="Courier New"/>
      <w:szCs w:val="24"/>
    </w:rPr>
  </w:style>
  <w:style w:type="paragraph" w:customStyle="1" w:styleId="xl46">
    <w:name w:val="xl46"/>
    <w:basedOn w:val="Normal"/>
    <w:pPr>
      <w:pBdr>
        <w:top w:val="single" w:sz="4" w:space="0" w:color="auto"/>
        <w:left w:val="double" w:sz="6" w:space="0" w:color="auto"/>
        <w:bottom w:val="single" w:sz="4" w:space="0" w:color="auto"/>
        <w:right w:val="single" w:sz="4" w:space="0" w:color="auto"/>
      </w:pBdr>
      <w:shd w:val="clear" w:color="auto" w:fill="FFFFFF"/>
      <w:spacing w:before="100" w:beforeAutospacing="1" w:after="100" w:afterAutospacing="1"/>
      <w:jc w:val="center"/>
    </w:pPr>
    <w:rPr>
      <w:rFonts w:ascii="Courier New" w:hAnsi="Courier New" w:cs="Courier New"/>
      <w:szCs w:val="24"/>
    </w:rPr>
  </w:style>
  <w:style w:type="paragraph" w:customStyle="1" w:styleId="xl47">
    <w:name w:val="xl47"/>
    <w:basedOn w:val="Normal"/>
    <w:pPr>
      <w:pBdr>
        <w:top w:val="single" w:sz="4" w:space="0" w:color="auto"/>
        <w:left w:val="single" w:sz="4" w:space="0" w:color="auto"/>
        <w:bottom w:val="single" w:sz="4" w:space="0" w:color="auto"/>
        <w:right w:val="double" w:sz="6" w:space="0" w:color="auto"/>
      </w:pBdr>
      <w:shd w:val="clear" w:color="auto" w:fill="FFFFFF"/>
      <w:spacing w:before="100" w:beforeAutospacing="1" w:after="100" w:afterAutospacing="1"/>
      <w:jc w:val="center"/>
    </w:pPr>
    <w:rPr>
      <w:rFonts w:ascii="Courier New" w:hAnsi="Courier New" w:cs="Courier New"/>
      <w:szCs w:val="24"/>
    </w:rPr>
  </w:style>
  <w:style w:type="paragraph" w:customStyle="1" w:styleId="xl48">
    <w:name w:val="xl48"/>
    <w:basedOn w:val="Normal"/>
    <w:pPr>
      <w:pBdr>
        <w:top w:val="single" w:sz="4" w:space="0" w:color="auto"/>
        <w:left w:val="double" w:sz="6" w:space="0" w:color="auto"/>
        <w:bottom w:val="single" w:sz="4" w:space="0" w:color="auto"/>
        <w:right w:val="single" w:sz="4" w:space="0" w:color="auto"/>
      </w:pBdr>
      <w:shd w:val="clear" w:color="auto" w:fill="FFFFFF"/>
      <w:spacing w:before="100" w:beforeAutospacing="1" w:after="100" w:afterAutospacing="1"/>
      <w:jc w:val="center"/>
    </w:pPr>
    <w:rPr>
      <w:szCs w:val="24"/>
    </w:rPr>
  </w:style>
  <w:style w:type="paragraph" w:customStyle="1" w:styleId="InsideAddress">
    <w:name w:val="Inside Address"/>
    <w:basedOn w:val="Normal"/>
    <w:rPr>
      <w:sz w:val="20"/>
    </w:rPr>
  </w:style>
  <w:style w:type="paragraph" w:styleId="ListBullet">
    <w:name w:val="List Bullet"/>
    <w:basedOn w:val="Normal"/>
    <w:autoRedefine/>
    <w:pPr>
      <w:numPr>
        <w:numId w:val="3"/>
      </w:numPr>
    </w:pPr>
    <w:rPr>
      <w:sz w:val="20"/>
    </w:rPr>
  </w:style>
  <w:style w:type="paragraph" w:styleId="ListBullet2">
    <w:name w:val="List Bullet 2"/>
    <w:basedOn w:val="Normal"/>
    <w:autoRedefine/>
    <w:pPr>
      <w:numPr>
        <w:numId w:val="4"/>
      </w:numPr>
    </w:pPr>
    <w:rPr>
      <w:sz w:val="20"/>
    </w:rPr>
  </w:style>
  <w:style w:type="paragraph" w:styleId="ListBullet3">
    <w:name w:val="List Bullet 3"/>
    <w:basedOn w:val="Normal"/>
    <w:autoRedefine/>
    <w:pPr>
      <w:numPr>
        <w:numId w:val="5"/>
      </w:numPr>
    </w:pPr>
    <w:rPr>
      <w:sz w:val="20"/>
    </w:rPr>
  </w:style>
  <w:style w:type="paragraph" w:styleId="ListBullet4">
    <w:name w:val="List Bullet 4"/>
    <w:basedOn w:val="Normal"/>
    <w:autoRedefine/>
    <w:pPr>
      <w:numPr>
        <w:numId w:val="6"/>
      </w:numPr>
    </w:pPr>
    <w:rPr>
      <w:sz w:val="20"/>
    </w:rPr>
  </w:style>
  <w:style w:type="paragraph" w:styleId="ListBullet5">
    <w:name w:val="List Bullet 5"/>
    <w:basedOn w:val="Normal"/>
    <w:autoRedefine/>
    <w:pPr>
      <w:numPr>
        <w:numId w:val="7"/>
      </w:numPr>
    </w:pPr>
    <w:rPr>
      <w:sz w:val="20"/>
    </w:rPr>
  </w:style>
  <w:style w:type="paragraph" w:styleId="ListNumber">
    <w:name w:val="List Number"/>
    <w:basedOn w:val="Normal"/>
    <w:pPr>
      <w:numPr>
        <w:numId w:val="8"/>
      </w:numPr>
    </w:pPr>
    <w:rPr>
      <w:sz w:val="20"/>
    </w:rPr>
  </w:style>
  <w:style w:type="paragraph" w:styleId="ListNumber2">
    <w:name w:val="List Number 2"/>
    <w:basedOn w:val="Normal"/>
    <w:pPr>
      <w:numPr>
        <w:numId w:val="9"/>
      </w:numPr>
    </w:pPr>
    <w:rPr>
      <w:sz w:val="20"/>
    </w:rPr>
  </w:style>
  <w:style w:type="paragraph" w:styleId="ListNumber3">
    <w:name w:val="List Number 3"/>
    <w:basedOn w:val="Normal"/>
    <w:pPr>
      <w:numPr>
        <w:numId w:val="10"/>
      </w:numPr>
    </w:pPr>
    <w:rPr>
      <w:sz w:val="20"/>
    </w:rPr>
  </w:style>
  <w:style w:type="paragraph" w:styleId="ListNumber4">
    <w:name w:val="List Number 4"/>
    <w:basedOn w:val="Normal"/>
    <w:pPr>
      <w:numPr>
        <w:numId w:val="11"/>
      </w:numPr>
    </w:pPr>
    <w:rPr>
      <w:sz w:val="20"/>
    </w:rPr>
  </w:style>
  <w:style w:type="paragraph" w:styleId="ListNumber5">
    <w:name w:val="List Number 5"/>
    <w:basedOn w:val="Normal"/>
    <w:pPr>
      <w:numPr>
        <w:numId w:val="12"/>
      </w:numPr>
    </w:pPr>
    <w:rPr>
      <w:sz w:val="20"/>
    </w:rPr>
  </w:style>
  <w:style w:type="character" w:styleId="FootnoteReference">
    <w:name w:val="footnote reference"/>
    <w:rPr>
      <w:color w:val="000000"/>
      <w:sz w:val="14"/>
      <w:vertAlign w:val="superscript"/>
    </w:rPr>
  </w:style>
  <w:style w:type="character" w:styleId="EndnoteReference">
    <w:name w:val="endnote reference"/>
    <w:semiHidden/>
    <w:rPr>
      <w:vertAlign w:val="superscript"/>
    </w:rPr>
  </w:style>
  <w:style w:type="paragraph" w:styleId="FootnoteText">
    <w:name w:val="footnote text"/>
    <w:basedOn w:val="Normal"/>
    <w:link w:val="FootnoteTextChar"/>
    <w:rPr>
      <w:sz w:val="20"/>
    </w:rPr>
  </w:style>
  <w:style w:type="paragraph" w:styleId="BalloonText">
    <w:name w:val="Balloon Text"/>
    <w:basedOn w:val="Normal"/>
    <w:semiHidden/>
    <w:rPr>
      <w:rFonts w:ascii="Tahoma" w:hAnsi="Tahoma" w:cs="Tahoma"/>
      <w:sz w:val="16"/>
      <w:szCs w:val="16"/>
    </w:rPr>
  </w:style>
  <w:style w:type="paragraph" w:styleId="CommentSubject">
    <w:name w:val="annotation subject"/>
    <w:basedOn w:val="CommentText"/>
    <w:next w:val="CommentText"/>
    <w:semiHidden/>
    <w:rsid w:val="00E36014"/>
    <w:rPr>
      <w:b/>
      <w:bCs/>
      <w:sz w:val="20"/>
    </w:rPr>
  </w:style>
  <w:style w:type="character" w:styleId="Hyperlink">
    <w:name w:val="Hyperlink"/>
    <w:uiPriority w:val="99"/>
    <w:rsid w:val="008C59C8"/>
    <w:rPr>
      <w:color w:val="0000FF"/>
      <w:u w:val="single"/>
    </w:rPr>
  </w:style>
  <w:style w:type="character" w:styleId="FollowedHyperlink">
    <w:name w:val="FollowedHyperlink"/>
    <w:uiPriority w:val="99"/>
    <w:rsid w:val="008C59C8"/>
    <w:rPr>
      <w:color w:val="800080"/>
      <w:u w:val="single"/>
    </w:rPr>
  </w:style>
  <w:style w:type="paragraph" w:customStyle="1" w:styleId="font5">
    <w:name w:val="font5"/>
    <w:basedOn w:val="Normal"/>
    <w:rsid w:val="008C59C8"/>
    <w:pPr>
      <w:spacing w:before="100" w:beforeAutospacing="1" w:after="100" w:afterAutospacing="1"/>
    </w:pPr>
    <w:rPr>
      <w:rFonts w:ascii="Tahoma" w:hAnsi="Tahoma" w:cs="Tahoma"/>
      <w:color w:val="000000"/>
      <w:sz w:val="16"/>
      <w:szCs w:val="16"/>
    </w:rPr>
  </w:style>
  <w:style w:type="paragraph" w:styleId="List">
    <w:name w:val="List"/>
    <w:basedOn w:val="Normal"/>
    <w:rsid w:val="0018654B"/>
  </w:style>
  <w:style w:type="paragraph" w:styleId="List2">
    <w:name w:val="List 2"/>
    <w:basedOn w:val="Normal"/>
    <w:rsid w:val="0018654B"/>
    <w:pPr>
      <w:ind w:left="720" w:hanging="360"/>
    </w:pPr>
  </w:style>
  <w:style w:type="paragraph" w:styleId="List3">
    <w:name w:val="List 3"/>
    <w:basedOn w:val="Normal"/>
    <w:rsid w:val="0018654B"/>
    <w:pPr>
      <w:ind w:left="1080" w:hanging="360"/>
    </w:pPr>
  </w:style>
  <w:style w:type="paragraph" w:styleId="List4">
    <w:name w:val="List 4"/>
    <w:basedOn w:val="Normal"/>
    <w:rsid w:val="0018654B"/>
    <w:pPr>
      <w:ind w:left="1440" w:hanging="360"/>
    </w:pPr>
  </w:style>
  <w:style w:type="paragraph" w:styleId="List5">
    <w:name w:val="List 5"/>
    <w:basedOn w:val="Normal"/>
    <w:rsid w:val="0018654B"/>
    <w:pPr>
      <w:ind w:left="1800" w:hanging="360"/>
    </w:pPr>
  </w:style>
  <w:style w:type="paragraph" w:styleId="Caption">
    <w:name w:val="caption"/>
    <w:basedOn w:val="Normal"/>
    <w:next w:val="Normal"/>
    <w:qFormat/>
    <w:rsid w:val="00F55FCA"/>
    <w:pPr>
      <w:spacing w:after="0"/>
    </w:pPr>
    <w:rPr>
      <w:b/>
      <w:bCs/>
    </w:rPr>
  </w:style>
  <w:style w:type="paragraph" w:styleId="BodyTextFirstIndent2">
    <w:name w:val="Body Text First Indent 2"/>
    <w:basedOn w:val="BodyTextIndent"/>
    <w:rsid w:val="0018654B"/>
    <w:pPr>
      <w:spacing w:after="120"/>
      <w:ind w:left="360" w:firstLine="210"/>
    </w:pPr>
  </w:style>
  <w:style w:type="character" w:customStyle="1" w:styleId="HeaderChar">
    <w:name w:val="Header Char"/>
    <w:link w:val="Header"/>
    <w:uiPriority w:val="99"/>
    <w:rsid w:val="00EC07AB"/>
    <w:rPr>
      <w:rFonts w:ascii="Courier" w:hAnsi="Courier"/>
      <w:sz w:val="24"/>
    </w:rPr>
  </w:style>
  <w:style w:type="character" w:customStyle="1" w:styleId="FooterChar">
    <w:name w:val="Footer Char"/>
    <w:link w:val="Footer"/>
    <w:uiPriority w:val="99"/>
    <w:rsid w:val="00EC07AB"/>
    <w:rPr>
      <w:rFonts w:ascii="Courier" w:hAnsi="Courier"/>
      <w:sz w:val="24"/>
    </w:rPr>
  </w:style>
  <w:style w:type="paragraph" w:styleId="Bibliography">
    <w:name w:val="Bibliography"/>
    <w:basedOn w:val="Normal"/>
    <w:next w:val="Normal"/>
    <w:uiPriority w:val="37"/>
    <w:semiHidden/>
    <w:unhideWhenUsed/>
    <w:rsid w:val="00E5320B"/>
  </w:style>
  <w:style w:type="paragraph" w:styleId="BlockText">
    <w:name w:val="Block Text"/>
    <w:basedOn w:val="Normal"/>
    <w:rsid w:val="00E5320B"/>
    <w:pPr>
      <w:spacing w:after="120"/>
      <w:ind w:left="1440" w:right="1440"/>
    </w:pPr>
  </w:style>
  <w:style w:type="paragraph" w:styleId="BodyTextFirstIndent">
    <w:name w:val="Body Text First Indent"/>
    <w:basedOn w:val="BodyText"/>
    <w:link w:val="BodyTextFirstIndentChar"/>
    <w:rsid w:val="00E5320B"/>
    <w:pPr>
      <w:spacing w:after="120"/>
      <w:ind w:firstLine="210"/>
    </w:pPr>
    <w:rPr>
      <w:b w:val="0"/>
    </w:rPr>
  </w:style>
  <w:style w:type="character" w:customStyle="1" w:styleId="BodyTextChar">
    <w:name w:val="Body Text Char"/>
    <w:link w:val="BodyText"/>
    <w:rsid w:val="00E5320B"/>
    <w:rPr>
      <w:rFonts w:ascii="Courier" w:hAnsi="Courier"/>
      <w:b/>
      <w:sz w:val="24"/>
    </w:rPr>
  </w:style>
  <w:style w:type="character" w:customStyle="1" w:styleId="BodyTextFirstIndentChar">
    <w:name w:val="Body Text First Indent Char"/>
    <w:link w:val="BodyTextFirstIndent"/>
    <w:rsid w:val="00E5320B"/>
    <w:rPr>
      <w:rFonts w:ascii="Courier" w:hAnsi="Courier"/>
      <w:b/>
      <w:sz w:val="24"/>
    </w:rPr>
  </w:style>
  <w:style w:type="paragraph" w:styleId="BodyTextIndent3">
    <w:name w:val="Body Text Indent 3"/>
    <w:basedOn w:val="Normal"/>
    <w:link w:val="BodyTextIndent3Char"/>
    <w:rsid w:val="00E5320B"/>
    <w:pPr>
      <w:spacing w:after="120"/>
      <w:ind w:left="360"/>
    </w:pPr>
    <w:rPr>
      <w:sz w:val="16"/>
      <w:szCs w:val="16"/>
    </w:rPr>
  </w:style>
  <w:style w:type="character" w:customStyle="1" w:styleId="BodyTextIndent3Char">
    <w:name w:val="Body Text Indent 3 Char"/>
    <w:link w:val="BodyTextIndent3"/>
    <w:rsid w:val="00E5320B"/>
    <w:rPr>
      <w:rFonts w:ascii="Courier" w:hAnsi="Courier"/>
      <w:sz w:val="16"/>
      <w:szCs w:val="16"/>
    </w:rPr>
  </w:style>
  <w:style w:type="paragraph" w:styleId="Closing">
    <w:name w:val="Closing"/>
    <w:basedOn w:val="Normal"/>
    <w:link w:val="ClosingChar"/>
    <w:rsid w:val="00E5320B"/>
    <w:pPr>
      <w:ind w:left="4320"/>
    </w:pPr>
  </w:style>
  <w:style w:type="character" w:customStyle="1" w:styleId="ClosingChar">
    <w:name w:val="Closing Char"/>
    <w:link w:val="Closing"/>
    <w:rsid w:val="00E5320B"/>
    <w:rPr>
      <w:rFonts w:ascii="Courier" w:hAnsi="Courier"/>
      <w:sz w:val="24"/>
    </w:rPr>
  </w:style>
  <w:style w:type="paragraph" w:styleId="Date">
    <w:name w:val="Date"/>
    <w:basedOn w:val="Normal"/>
    <w:next w:val="Normal"/>
    <w:link w:val="DateChar"/>
    <w:rsid w:val="00E5320B"/>
  </w:style>
  <w:style w:type="character" w:customStyle="1" w:styleId="DateChar">
    <w:name w:val="Date Char"/>
    <w:link w:val="Date"/>
    <w:rsid w:val="00E5320B"/>
    <w:rPr>
      <w:rFonts w:ascii="Courier" w:hAnsi="Courier"/>
      <w:sz w:val="24"/>
    </w:rPr>
  </w:style>
  <w:style w:type="paragraph" w:styleId="E-mailSignature">
    <w:name w:val="E-mail Signature"/>
    <w:basedOn w:val="Normal"/>
    <w:link w:val="E-mailSignatureChar"/>
    <w:rsid w:val="00E5320B"/>
  </w:style>
  <w:style w:type="character" w:customStyle="1" w:styleId="E-mailSignatureChar">
    <w:name w:val="E-mail Signature Char"/>
    <w:link w:val="E-mailSignature"/>
    <w:rsid w:val="00E5320B"/>
    <w:rPr>
      <w:rFonts w:ascii="Courier" w:hAnsi="Courier"/>
      <w:sz w:val="24"/>
    </w:rPr>
  </w:style>
  <w:style w:type="paragraph" w:styleId="EndnoteText">
    <w:name w:val="endnote text"/>
    <w:basedOn w:val="Normal"/>
    <w:link w:val="EndnoteTextChar"/>
    <w:rsid w:val="00E5320B"/>
    <w:rPr>
      <w:sz w:val="20"/>
    </w:rPr>
  </w:style>
  <w:style w:type="character" w:customStyle="1" w:styleId="EndnoteTextChar">
    <w:name w:val="Endnote Text Char"/>
    <w:link w:val="EndnoteText"/>
    <w:rsid w:val="00E5320B"/>
    <w:rPr>
      <w:rFonts w:ascii="Courier" w:hAnsi="Courier"/>
    </w:rPr>
  </w:style>
  <w:style w:type="paragraph" w:styleId="EnvelopeAddress">
    <w:name w:val="envelope address"/>
    <w:basedOn w:val="Normal"/>
    <w:rsid w:val="00E5320B"/>
    <w:pPr>
      <w:framePr w:w="7920" w:h="1980" w:hRule="exact" w:hSpace="180" w:wrap="auto" w:hAnchor="page" w:xAlign="center" w:yAlign="bottom"/>
      <w:ind w:left="2880"/>
    </w:pPr>
    <w:rPr>
      <w:rFonts w:ascii="Cambria" w:hAnsi="Cambria"/>
      <w:szCs w:val="24"/>
    </w:rPr>
  </w:style>
  <w:style w:type="paragraph" w:styleId="EnvelopeReturn">
    <w:name w:val="envelope return"/>
    <w:basedOn w:val="Normal"/>
    <w:rsid w:val="00E5320B"/>
    <w:rPr>
      <w:rFonts w:ascii="Cambria" w:hAnsi="Cambria"/>
      <w:sz w:val="20"/>
    </w:rPr>
  </w:style>
  <w:style w:type="paragraph" w:styleId="HTMLAddress">
    <w:name w:val="HTML Address"/>
    <w:basedOn w:val="Normal"/>
    <w:link w:val="HTMLAddressChar"/>
    <w:rsid w:val="00E5320B"/>
    <w:rPr>
      <w:i/>
      <w:iCs/>
    </w:rPr>
  </w:style>
  <w:style w:type="character" w:customStyle="1" w:styleId="HTMLAddressChar">
    <w:name w:val="HTML Address Char"/>
    <w:link w:val="HTMLAddress"/>
    <w:rsid w:val="00E5320B"/>
    <w:rPr>
      <w:rFonts w:ascii="Courier" w:hAnsi="Courier"/>
      <w:i/>
      <w:iCs/>
      <w:sz w:val="24"/>
    </w:rPr>
  </w:style>
  <w:style w:type="paragraph" w:styleId="HTMLPreformatted">
    <w:name w:val="HTML Preformatted"/>
    <w:basedOn w:val="Normal"/>
    <w:link w:val="HTMLPreformattedChar"/>
    <w:rsid w:val="00E5320B"/>
    <w:rPr>
      <w:rFonts w:ascii="Courier New" w:hAnsi="Courier New" w:cs="Courier New"/>
      <w:sz w:val="20"/>
    </w:rPr>
  </w:style>
  <w:style w:type="character" w:customStyle="1" w:styleId="HTMLPreformattedChar">
    <w:name w:val="HTML Preformatted Char"/>
    <w:link w:val="HTMLPreformatted"/>
    <w:rsid w:val="00E5320B"/>
    <w:rPr>
      <w:rFonts w:ascii="Courier New" w:hAnsi="Courier New" w:cs="Courier New"/>
    </w:rPr>
  </w:style>
  <w:style w:type="paragraph" w:styleId="Index1">
    <w:name w:val="index 1"/>
    <w:basedOn w:val="Normal"/>
    <w:next w:val="Normal"/>
    <w:autoRedefine/>
    <w:rsid w:val="00E5320B"/>
    <w:pPr>
      <w:ind w:left="240" w:hanging="240"/>
    </w:pPr>
  </w:style>
  <w:style w:type="paragraph" w:styleId="Index2">
    <w:name w:val="index 2"/>
    <w:basedOn w:val="Normal"/>
    <w:next w:val="Normal"/>
    <w:autoRedefine/>
    <w:rsid w:val="00E5320B"/>
    <w:pPr>
      <w:ind w:left="480" w:hanging="240"/>
    </w:pPr>
  </w:style>
  <w:style w:type="paragraph" w:styleId="Index3">
    <w:name w:val="index 3"/>
    <w:basedOn w:val="Normal"/>
    <w:next w:val="Normal"/>
    <w:autoRedefine/>
    <w:rsid w:val="00E5320B"/>
    <w:pPr>
      <w:ind w:left="720" w:hanging="240"/>
    </w:pPr>
  </w:style>
  <w:style w:type="paragraph" w:styleId="Index4">
    <w:name w:val="index 4"/>
    <w:basedOn w:val="Normal"/>
    <w:next w:val="Normal"/>
    <w:autoRedefine/>
    <w:rsid w:val="00E5320B"/>
    <w:pPr>
      <w:ind w:left="960" w:hanging="240"/>
    </w:pPr>
  </w:style>
  <w:style w:type="paragraph" w:styleId="Index5">
    <w:name w:val="index 5"/>
    <w:basedOn w:val="Normal"/>
    <w:next w:val="Normal"/>
    <w:autoRedefine/>
    <w:rsid w:val="00E5320B"/>
    <w:pPr>
      <w:ind w:left="1200" w:hanging="240"/>
    </w:pPr>
  </w:style>
  <w:style w:type="paragraph" w:styleId="Index6">
    <w:name w:val="index 6"/>
    <w:basedOn w:val="Normal"/>
    <w:next w:val="Normal"/>
    <w:autoRedefine/>
    <w:rsid w:val="00E5320B"/>
    <w:pPr>
      <w:ind w:left="1440" w:hanging="240"/>
    </w:pPr>
  </w:style>
  <w:style w:type="paragraph" w:styleId="Index7">
    <w:name w:val="index 7"/>
    <w:basedOn w:val="Normal"/>
    <w:next w:val="Normal"/>
    <w:autoRedefine/>
    <w:rsid w:val="00E5320B"/>
    <w:pPr>
      <w:ind w:left="1680" w:hanging="240"/>
    </w:pPr>
  </w:style>
  <w:style w:type="paragraph" w:styleId="Index8">
    <w:name w:val="index 8"/>
    <w:basedOn w:val="Normal"/>
    <w:next w:val="Normal"/>
    <w:autoRedefine/>
    <w:rsid w:val="00E5320B"/>
    <w:pPr>
      <w:ind w:left="1920" w:hanging="240"/>
    </w:pPr>
  </w:style>
  <w:style w:type="paragraph" w:styleId="Index9">
    <w:name w:val="index 9"/>
    <w:basedOn w:val="Normal"/>
    <w:next w:val="Normal"/>
    <w:autoRedefine/>
    <w:rsid w:val="00E5320B"/>
    <w:pPr>
      <w:ind w:left="2160" w:hanging="240"/>
    </w:pPr>
  </w:style>
  <w:style w:type="paragraph" w:styleId="IndexHeading">
    <w:name w:val="index heading"/>
    <w:basedOn w:val="Normal"/>
    <w:next w:val="Index1"/>
    <w:rsid w:val="00E5320B"/>
    <w:rPr>
      <w:rFonts w:ascii="Cambria" w:hAnsi="Cambria"/>
      <w:b/>
      <w:bCs/>
    </w:rPr>
  </w:style>
  <w:style w:type="paragraph" w:styleId="IntenseQuote">
    <w:name w:val="Intense Quote"/>
    <w:basedOn w:val="Normal"/>
    <w:next w:val="Normal"/>
    <w:link w:val="IntenseQuoteChar"/>
    <w:uiPriority w:val="30"/>
    <w:qFormat/>
    <w:rsid w:val="00E5320B"/>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E5320B"/>
    <w:rPr>
      <w:rFonts w:ascii="Courier" w:hAnsi="Courier"/>
      <w:b/>
      <w:bCs/>
      <w:i/>
      <w:iCs/>
      <w:color w:val="4F81BD"/>
      <w:sz w:val="24"/>
    </w:rPr>
  </w:style>
  <w:style w:type="paragraph" w:styleId="ListContinue">
    <w:name w:val="List Continue"/>
    <w:basedOn w:val="Normal"/>
    <w:rsid w:val="00E5320B"/>
    <w:pPr>
      <w:spacing w:after="120"/>
      <w:ind w:left="360"/>
      <w:contextualSpacing/>
    </w:pPr>
  </w:style>
  <w:style w:type="paragraph" w:styleId="ListContinue2">
    <w:name w:val="List Continue 2"/>
    <w:basedOn w:val="Normal"/>
    <w:rsid w:val="00E5320B"/>
    <w:pPr>
      <w:spacing w:after="120"/>
      <w:ind w:left="720"/>
      <w:contextualSpacing/>
    </w:pPr>
  </w:style>
  <w:style w:type="paragraph" w:styleId="ListContinue3">
    <w:name w:val="List Continue 3"/>
    <w:basedOn w:val="Normal"/>
    <w:rsid w:val="00E5320B"/>
    <w:pPr>
      <w:spacing w:after="120"/>
      <w:ind w:left="1080"/>
      <w:contextualSpacing/>
    </w:pPr>
  </w:style>
  <w:style w:type="paragraph" w:styleId="ListContinue4">
    <w:name w:val="List Continue 4"/>
    <w:basedOn w:val="Normal"/>
    <w:rsid w:val="00E5320B"/>
    <w:pPr>
      <w:spacing w:after="120"/>
      <w:ind w:left="1440"/>
      <w:contextualSpacing/>
    </w:pPr>
  </w:style>
  <w:style w:type="paragraph" w:styleId="ListContinue5">
    <w:name w:val="List Continue 5"/>
    <w:basedOn w:val="Normal"/>
    <w:rsid w:val="00E5320B"/>
    <w:pPr>
      <w:spacing w:after="120"/>
      <w:ind w:left="1800"/>
      <w:contextualSpacing/>
    </w:pPr>
  </w:style>
  <w:style w:type="paragraph" w:styleId="ListParagraph">
    <w:name w:val="List Paragraph"/>
    <w:basedOn w:val="Normal"/>
    <w:uiPriority w:val="34"/>
    <w:qFormat/>
    <w:rsid w:val="00E5320B"/>
    <w:pPr>
      <w:ind w:left="720"/>
    </w:pPr>
  </w:style>
  <w:style w:type="paragraph" w:styleId="MacroText">
    <w:name w:val="macro"/>
    <w:link w:val="MacroTextChar"/>
    <w:rsid w:val="00E5320B"/>
    <w:pPr>
      <w:widowControl w:val="0"/>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MacroTextChar">
    <w:name w:val="Macro Text Char"/>
    <w:link w:val="MacroText"/>
    <w:rsid w:val="00E5320B"/>
    <w:rPr>
      <w:rFonts w:ascii="Courier New" w:hAnsi="Courier New" w:cs="Courier New"/>
      <w:lang w:val="en-US" w:eastAsia="en-US" w:bidi="ar-SA"/>
    </w:rPr>
  </w:style>
  <w:style w:type="paragraph" w:styleId="MessageHeader">
    <w:name w:val="Message Header"/>
    <w:basedOn w:val="Normal"/>
    <w:link w:val="MessageHeaderChar"/>
    <w:rsid w:val="00E5320B"/>
    <w:pPr>
      <w:pBdr>
        <w:top w:val="single" w:sz="6" w:space="1" w:color="auto"/>
        <w:left w:val="single" w:sz="6" w:space="1" w:color="auto"/>
        <w:bottom w:val="single" w:sz="6" w:space="1" w:color="auto"/>
        <w:right w:val="single" w:sz="6" w:space="1" w:color="auto"/>
      </w:pBdr>
      <w:shd w:val="pct20" w:color="auto" w:fill="auto"/>
      <w:ind w:left="1080" w:hanging="1080"/>
    </w:pPr>
    <w:rPr>
      <w:rFonts w:ascii="Cambria" w:hAnsi="Cambria"/>
      <w:szCs w:val="24"/>
    </w:rPr>
  </w:style>
  <w:style w:type="character" w:customStyle="1" w:styleId="MessageHeaderChar">
    <w:name w:val="Message Header Char"/>
    <w:link w:val="MessageHeader"/>
    <w:rsid w:val="00E5320B"/>
    <w:rPr>
      <w:rFonts w:ascii="Cambria" w:eastAsia="Times New Roman" w:hAnsi="Cambria" w:cs="Times New Roman"/>
      <w:sz w:val="24"/>
      <w:szCs w:val="24"/>
      <w:shd w:val="pct20" w:color="auto" w:fill="auto"/>
    </w:rPr>
  </w:style>
  <w:style w:type="paragraph" w:styleId="NoSpacing">
    <w:name w:val="No Spacing"/>
    <w:uiPriority w:val="1"/>
    <w:qFormat/>
    <w:rsid w:val="00E5320B"/>
    <w:pPr>
      <w:widowControl w:val="0"/>
    </w:pPr>
    <w:rPr>
      <w:rFonts w:ascii="Courier" w:hAnsi="Courier"/>
      <w:sz w:val="24"/>
    </w:rPr>
  </w:style>
  <w:style w:type="paragraph" w:styleId="NormalWeb">
    <w:name w:val="Normal (Web)"/>
    <w:basedOn w:val="Normal"/>
    <w:rsid w:val="00E5320B"/>
    <w:rPr>
      <w:szCs w:val="24"/>
    </w:rPr>
  </w:style>
  <w:style w:type="paragraph" w:styleId="NormalIndent">
    <w:name w:val="Normal Indent"/>
    <w:basedOn w:val="Normal"/>
    <w:rsid w:val="00E5320B"/>
    <w:pPr>
      <w:ind w:left="720"/>
    </w:pPr>
  </w:style>
  <w:style w:type="paragraph" w:styleId="NoteHeading">
    <w:name w:val="Note Heading"/>
    <w:basedOn w:val="Normal"/>
    <w:next w:val="Normal"/>
    <w:link w:val="NoteHeadingChar"/>
    <w:rsid w:val="00E5320B"/>
  </w:style>
  <w:style w:type="character" w:customStyle="1" w:styleId="NoteHeadingChar">
    <w:name w:val="Note Heading Char"/>
    <w:link w:val="NoteHeading"/>
    <w:rsid w:val="00E5320B"/>
    <w:rPr>
      <w:rFonts w:ascii="Courier" w:hAnsi="Courier"/>
      <w:sz w:val="24"/>
    </w:rPr>
  </w:style>
  <w:style w:type="paragraph" w:styleId="PlainText">
    <w:name w:val="Plain Text"/>
    <w:basedOn w:val="Normal"/>
    <w:link w:val="PlainTextChar"/>
    <w:uiPriority w:val="99"/>
    <w:rsid w:val="00E5320B"/>
    <w:rPr>
      <w:rFonts w:ascii="Courier New" w:hAnsi="Courier New" w:cs="Courier New"/>
      <w:sz w:val="20"/>
    </w:rPr>
  </w:style>
  <w:style w:type="character" w:customStyle="1" w:styleId="PlainTextChar">
    <w:name w:val="Plain Text Char"/>
    <w:link w:val="PlainText"/>
    <w:uiPriority w:val="99"/>
    <w:rsid w:val="00E5320B"/>
    <w:rPr>
      <w:rFonts w:ascii="Courier New" w:hAnsi="Courier New" w:cs="Courier New"/>
    </w:rPr>
  </w:style>
  <w:style w:type="paragraph" w:styleId="Quote">
    <w:name w:val="Quote"/>
    <w:basedOn w:val="Normal"/>
    <w:next w:val="Normal"/>
    <w:link w:val="QuoteChar"/>
    <w:uiPriority w:val="29"/>
    <w:qFormat/>
    <w:rsid w:val="00E5320B"/>
    <w:rPr>
      <w:i/>
      <w:iCs/>
      <w:color w:val="000000"/>
    </w:rPr>
  </w:style>
  <w:style w:type="character" w:customStyle="1" w:styleId="QuoteChar">
    <w:name w:val="Quote Char"/>
    <w:link w:val="Quote"/>
    <w:uiPriority w:val="29"/>
    <w:rsid w:val="00E5320B"/>
    <w:rPr>
      <w:rFonts w:ascii="Courier" w:hAnsi="Courier"/>
      <w:i/>
      <w:iCs/>
      <w:color w:val="000000"/>
      <w:sz w:val="24"/>
    </w:rPr>
  </w:style>
  <w:style w:type="paragraph" w:styleId="Salutation">
    <w:name w:val="Salutation"/>
    <w:basedOn w:val="Normal"/>
    <w:next w:val="Normal"/>
    <w:link w:val="SalutationChar"/>
    <w:rsid w:val="00E5320B"/>
  </w:style>
  <w:style w:type="character" w:customStyle="1" w:styleId="SalutationChar">
    <w:name w:val="Salutation Char"/>
    <w:link w:val="Salutation"/>
    <w:rsid w:val="00E5320B"/>
    <w:rPr>
      <w:rFonts w:ascii="Courier" w:hAnsi="Courier"/>
      <w:sz w:val="24"/>
    </w:rPr>
  </w:style>
  <w:style w:type="paragraph" w:styleId="Signature">
    <w:name w:val="Signature"/>
    <w:basedOn w:val="Normal"/>
    <w:link w:val="SignatureChar"/>
    <w:rsid w:val="00E5320B"/>
    <w:pPr>
      <w:ind w:left="4320"/>
    </w:pPr>
  </w:style>
  <w:style w:type="character" w:customStyle="1" w:styleId="SignatureChar">
    <w:name w:val="Signature Char"/>
    <w:link w:val="Signature"/>
    <w:rsid w:val="00E5320B"/>
    <w:rPr>
      <w:rFonts w:ascii="Courier" w:hAnsi="Courier"/>
      <w:sz w:val="24"/>
    </w:rPr>
  </w:style>
  <w:style w:type="paragraph" w:styleId="Subtitle">
    <w:name w:val="Subtitle"/>
    <w:basedOn w:val="Normal"/>
    <w:next w:val="Normal"/>
    <w:link w:val="SubtitleChar"/>
    <w:qFormat/>
    <w:rsid w:val="00E5320B"/>
    <w:pPr>
      <w:spacing w:after="60"/>
      <w:jc w:val="center"/>
      <w:outlineLvl w:val="1"/>
    </w:pPr>
    <w:rPr>
      <w:rFonts w:ascii="Cambria" w:hAnsi="Cambria"/>
      <w:szCs w:val="24"/>
    </w:rPr>
  </w:style>
  <w:style w:type="character" w:customStyle="1" w:styleId="SubtitleChar">
    <w:name w:val="Subtitle Char"/>
    <w:link w:val="Subtitle"/>
    <w:rsid w:val="00E5320B"/>
    <w:rPr>
      <w:rFonts w:ascii="Cambria" w:eastAsia="Times New Roman" w:hAnsi="Cambria" w:cs="Times New Roman"/>
      <w:sz w:val="24"/>
      <w:szCs w:val="24"/>
    </w:rPr>
  </w:style>
  <w:style w:type="paragraph" w:styleId="TableofAuthorities">
    <w:name w:val="table of authorities"/>
    <w:basedOn w:val="Normal"/>
    <w:next w:val="Normal"/>
    <w:rsid w:val="00E5320B"/>
    <w:pPr>
      <w:ind w:left="240" w:hanging="240"/>
    </w:pPr>
  </w:style>
  <w:style w:type="paragraph" w:styleId="TableofFigures">
    <w:name w:val="table of figures"/>
    <w:basedOn w:val="Normal"/>
    <w:next w:val="Normal"/>
    <w:rsid w:val="00E5320B"/>
  </w:style>
  <w:style w:type="paragraph" w:styleId="TOAHeading">
    <w:name w:val="toa heading"/>
    <w:basedOn w:val="Normal"/>
    <w:next w:val="Normal"/>
    <w:rsid w:val="00E5320B"/>
    <w:pPr>
      <w:spacing w:before="120"/>
    </w:pPr>
    <w:rPr>
      <w:rFonts w:ascii="Cambria" w:hAnsi="Cambria"/>
      <w:b/>
      <w:bCs/>
      <w:szCs w:val="24"/>
    </w:rPr>
  </w:style>
  <w:style w:type="paragraph" w:styleId="TOC1">
    <w:name w:val="toc 1"/>
    <w:basedOn w:val="Normal"/>
    <w:next w:val="Normal"/>
    <w:autoRedefine/>
    <w:uiPriority w:val="39"/>
    <w:rsid w:val="00E5320B"/>
    <w:pPr>
      <w:spacing w:before="120" w:after="120"/>
    </w:pPr>
    <w:rPr>
      <w:rFonts w:ascii="Calibri" w:hAnsi="Calibri" w:cs="Calibri"/>
      <w:b/>
      <w:bCs/>
      <w:caps/>
      <w:sz w:val="20"/>
    </w:rPr>
  </w:style>
  <w:style w:type="paragraph" w:styleId="TOC2">
    <w:name w:val="toc 2"/>
    <w:basedOn w:val="Normal"/>
    <w:next w:val="Normal"/>
    <w:autoRedefine/>
    <w:uiPriority w:val="39"/>
    <w:rsid w:val="00E5320B"/>
    <w:pPr>
      <w:spacing w:after="0"/>
      <w:ind w:left="240"/>
    </w:pPr>
    <w:rPr>
      <w:rFonts w:ascii="Calibri" w:hAnsi="Calibri" w:cs="Calibri"/>
      <w:smallCaps/>
      <w:sz w:val="20"/>
    </w:rPr>
  </w:style>
  <w:style w:type="paragraph" w:styleId="TOC3">
    <w:name w:val="toc 3"/>
    <w:basedOn w:val="Normal"/>
    <w:next w:val="Normal"/>
    <w:autoRedefine/>
    <w:rsid w:val="00E5320B"/>
    <w:pPr>
      <w:spacing w:after="0"/>
      <w:ind w:left="480"/>
    </w:pPr>
    <w:rPr>
      <w:rFonts w:ascii="Calibri" w:hAnsi="Calibri" w:cs="Calibri"/>
      <w:i/>
      <w:iCs/>
      <w:sz w:val="20"/>
    </w:rPr>
  </w:style>
  <w:style w:type="paragraph" w:styleId="TOC4">
    <w:name w:val="toc 4"/>
    <w:basedOn w:val="Normal"/>
    <w:next w:val="Normal"/>
    <w:autoRedefine/>
    <w:rsid w:val="00E5320B"/>
    <w:pPr>
      <w:spacing w:after="0"/>
      <w:ind w:left="720"/>
    </w:pPr>
    <w:rPr>
      <w:rFonts w:ascii="Calibri" w:hAnsi="Calibri" w:cs="Calibri"/>
      <w:sz w:val="18"/>
      <w:szCs w:val="18"/>
    </w:rPr>
  </w:style>
  <w:style w:type="paragraph" w:styleId="TOC5">
    <w:name w:val="toc 5"/>
    <w:basedOn w:val="Normal"/>
    <w:next w:val="Normal"/>
    <w:autoRedefine/>
    <w:rsid w:val="00E5320B"/>
    <w:pPr>
      <w:spacing w:after="0"/>
      <w:ind w:left="960"/>
    </w:pPr>
    <w:rPr>
      <w:rFonts w:ascii="Calibri" w:hAnsi="Calibri" w:cs="Calibri"/>
      <w:sz w:val="18"/>
      <w:szCs w:val="18"/>
    </w:rPr>
  </w:style>
  <w:style w:type="paragraph" w:styleId="TOC6">
    <w:name w:val="toc 6"/>
    <w:basedOn w:val="Normal"/>
    <w:next w:val="Normal"/>
    <w:autoRedefine/>
    <w:rsid w:val="00E5320B"/>
    <w:pPr>
      <w:spacing w:after="0"/>
      <w:ind w:left="1200"/>
    </w:pPr>
    <w:rPr>
      <w:rFonts w:ascii="Calibri" w:hAnsi="Calibri" w:cs="Calibri"/>
      <w:sz w:val="18"/>
      <w:szCs w:val="18"/>
    </w:rPr>
  </w:style>
  <w:style w:type="paragraph" w:styleId="TOC7">
    <w:name w:val="toc 7"/>
    <w:basedOn w:val="Normal"/>
    <w:next w:val="Normal"/>
    <w:autoRedefine/>
    <w:rsid w:val="00E5320B"/>
    <w:pPr>
      <w:spacing w:after="0"/>
      <w:ind w:left="1440"/>
    </w:pPr>
    <w:rPr>
      <w:rFonts w:ascii="Calibri" w:hAnsi="Calibri" w:cs="Calibri"/>
      <w:sz w:val="18"/>
      <w:szCs w:val="18"/>
    </w:rPr>
  </w:style>
  <w:style w:type="paragraph" w:styleId="TOC8">
    <w:name w:val="toc 8"/>
    <w:basedOn w:val="Normal"/>
    <w:next w:val="Normal"/>
    <w:autoRedefine/>
    <w:rsid w:val="00E5320B"/>
    <w:pPr>
      <w:spacing w:after="0"/>
      <w:ind w:left="1680"/>
    </w:pPr>
    <w:rPr>
      <w:rFonts w:ascii="Calibri" w:hAnsi="Calibri" w:cs="Calibri"/>
      <w:sz w:val="18"/>
      <w:szCs w:val="18"/>
    </w:rPr>
  </w:style>
  <w:style w:type="paragraph" w:styleId="TOC9">
    <w:name w:val="toc 9"/>
    <w:basedOn w:val="Normal"/>
    <w:next w:val="Normal"/>
    <w:autoRedefine/>
    <w:rsid w:val="00E5320B"/>
    <w:pPr>
      <w:spacing w:after="0"/>
      <w:ind w:left="1920"/>
    </w:pPr>
    <w:rPr>
      <w:rFonts w:ascii="Calibri" w:hAnsi="Calibri" w:cs="Calibri"/>
      <w:sz w:val="18"/>
      <w:szCs w:val="18"/>
    </w:rPr>
  </w:style>
  <w:style w:type="paragraph" w:styleId="TOCHeading">
    <w:name w:val="TOC Heading"/>
    <w:basedOn w:val="Heading1"/>
    <w:next w:val="Normal"/>
    <w:uiPriority w:val="39"/>
    <w:semiHidden/>
    <w:unhideWhenUsed/>
    <w:qFormat/>
    <w:rsid w:val="00E5320B"/>
    <w:pPr>
      <w:widowControl w:val="0"/>
      <w:numPr>
        <w:numId w:val="0"/>
      </w:numPr>
      <w:pBdr>
        <w:top w:val="none" w:sz="0" w:space="0" w:color="auto"/>
        <w:bottom w:val="none" w:sz="0" w:space="0" w:color="auto"/>
      </w:pBdr>
      <w:spacing w:before="240"/>
      <w:outlineLvl w:val="9"/>
    </w:pPr>
    <w:rPr>
      <w:rFonts w:ascii="Cambria" w:hAnsi="Cambria" w:cs="Times New Roman"/>
      <w:sz w:val="32"/>
    </w:rPr>
  </w:style>
  <w:style w:type="character" w:customStyle="1" w:styleId="Heading1Char">
    <w:name w:val="Heading 1 Char"/>
    <w:link w:val="Heading1"/>
    <w:uiPriority w:val="99"/>
    <w:rsid w:val="00F74E77"/>
    <w:rPr>
      <w:rFonts w:cs="Arial"/>
      <w:b/>
      <w:bCs/>
      <w:kern w:val="32"/>
      <w:sz w:val="24"/>
      <w:szCs w:val="32"/>
    </w:rPr>
  </w:style>
  <w:style w:type="character" w:customStyle="1" w:styleId="Heading2Char">
    <w:name w:val="Heading 2 Char"/>
    <w:link w:val="Heading2"/>
    <w:uiPriority w:val="99"/>
    <w:rsid w:val="00F74E77"/>
    <w:rPr>
      <w:rFonts w:cs="Arial"/>
      <w:b/>
      <w:bCs/>
      <w:iCs/>
      <w:sz w:val="24"/>
      <w:szCs w:val="28"/>
    </w:rPr>
  </w:style>
  <w:style w:type="character" w:customStyle="1" w:styleId="Heading3Char">
    <w:name w:val="Heading 3 Char"/>
    <w:link w:val="Heading3"/>
    <w:uiPriority w:val="99"/>
    <w:rsid w:val="00F74E77"/>
    <w:rPr>
      <w:rFonts w:cs="Arial"/>
      <w:b/>
      <w:bCs/>
      <w:sz w:val="24"/>
      <w:szCs w:val="26"/>
    </w:rPr>
  </w:style>
  <w:style w:type="character" w:customStyle="1" w:styleId="Heading4Char">
    <w:name w:val="Heading 4 Char"/>
    <w:link w:val="Heading4"/>
    <w:uiPriority w:val="99"/>
    <w:rsid w:val="00F74E77"/>
    <w:rPr>
      <w:rFonts w:cs="Arial"/>
      <w:b/>
      <w:bCs/>
      <w:sz w:val="24"/>
      <w:szCs w:val="28"/>
    </w:rPr>
  </w:style>
  <w:style w:type="character" w:customStyle="1" w:styleId="Heading5Char">
    <w:name w:val="Heading 5 Char"/>
    <w:link w:val="Heading5"/>
    <w:rsid w:val="00F74E77"/>
    <w:rPr>
      <w:b/>
      <w:bCs/>
      <w:iCs/>
      <w:sz w:val="24"/>
      <w:szCs w:val="26"/>
    </w:rPr>
  </w:style>
  <w:style w:type="character" w:customStyle="1" w:styleId="Heading6Char">
    <w:name w:val="Heading 6 Char"/>
    <w:link w:val="Heading6"/>
    <w:rsid w:val="00F74E77"/>
    <w:rPr>
      <w:rFonts w:ascii="Courier" w:hAnsi="Courier"/>
      <w:i/>
      <w:sz w:val="22"/>
    </w:rPr>
  </w:style>
  <w:style w:type="character" w:customStyle="1" w:styleId="Heading7Char">
    <w:name w:val="Heading 7 Char"/>
    <w:link w:val="Heading7"/>
    <w:rsid w:val="00F74E77"/>
    <w:rPr>
      <w:rFonts w:ascii="Arial" w:hAnsi="Arial"/>
      <w:sz w:val="24"/>
    </w:rPr>
  </w:style>
  <w:style w:type="character" w:customStyle="1" w:styleId="Heading8Char">
    <w:name w:val="Heading 8 Char"/>
    <w:link w:val="Heading8"/>
    <w:rsid w:val="00F74E77"/>
    <w:rPr>
      <w:rFonts w:ascii="Arial" w:hAnsi="Arial"/>
      <w:i/>
      <w:sz w:val="24"/>
    </w:rPr>
  </w:style>
  <w:style w:type="character" w:customStyle="1" w:styleId="Heading9Char">
    <w:name w:val="Heading 9 Char"/>
    <w:link w:val="Heading9"/>
    <w:rsid w:val="00F74E77"/>
    <w:rPr>
      <w:rFonts w:ascii="Arial" w:hAnsi="Arial"/>
      <w:b/>
      <w:i/>
      <w:sz w:val="18"/>
    </w:rPr>
  </w:style>
  <w:style w:type="paragraph" w:styleId="Revision">
    <w:name w:val="Revision"/>
    <w:hidden/>
    <w:uiPriority w:val="99"/>
    <w:semiHidden/>
    <w:rsid w:val="007B03EC"/>
    <w:rPr>
      <w:sz w:val="24"/>
    </w:rPr>
  </w:style>
  <w:style w:type="character" w:customStyle="1" w:styleId="CommentTextChar">
    <w:name w:val="Comment Text Char"/>
    <w:link w:val="CommentText"/>
    <w:rsid w:val="008C4007"/>
    <w:rPr>
      <w:sz w:val="24"/>
    </w:rPr>
  </w:style>
  <w:style w:type="paragraph" w:customStyle="1" w:styleId="font6">
    <w:name w:val="font6"/>
    <w:basedOn w:val="Normal"/>
    <w:rsid w:val="00B610D4"/>
    <w:pPr>
      <w:spacing w:before="100" w:beforeAutospacing="1" w:after="100" w:afterAutospacing="1"/>
    </w:pPr>
    <w:rPr>
      <w:rFonts w:ascii="Calibri" w:hAnsi="Calibri" w:cs="Calibri"/>
      <w:b/>
      <w:bCs/>
      <w:color w:val="000000"/>
      <w:sz w:val="20"/>
    </w:rPr>
  </w:style>
  <w:style w:type="paragraph" w:customStyle="1" w:styleId="xl63">
    <w:name w:val="xl63"/>
    <w:basedOn w:val="Normal"/>
    <w:rsid w:val="00B610D4"/>
    <w:pPr>
      <w:spacing w:before="100" w:beforeAutospacing="1" w:after="100" w:afterAutospacing="1"/>
      <w:textAlignment w:val="center"/>
    </w:pPr>
    <w:rPr>
      <w:sz w:val="20"/>
    </w:rPr>
  </w:style>
  <w:style w:type="paragraph" w:customStyle="1" w:styleId="xl64">
    <w:name w:val="xl64"/>
    <w:basedOn w:val="Normal"/>
    <w:rsid w:val="00B610D4"/>
    <w:pPr>
      <w:pBdr>
        <w:top w:val="single" w:sz="8" w:space="0" w:color="auto"/>
        <w:left w:val="single" w:sz="8" w:space="0" w:color="auto"/>
        <w:right w:val="single" w:sz="8" w:space="0" w:color="auto"/>
      </w:pBdr>
      <w:shd w:val="clear" w:color="000000" w:fill="F2F2F2"/>
      <w:spacing w:before="100" w:beforeAutospacing="1" w:after="100" w:afterAutospacing="1"/>
      <w:jc w:val="center"/>
      <w:textAlignment w:val="center"/>
    </w:pPr>
    <w:rPr>
      <w:b/>
      <w:bCs/>
      <w:sz w:val="20"/>
    </w:rPr>
  </w:style>
  <w:style w:type="paragraph" w:customStyle="1" w:styleId="xl65">
    <w:name w:val="xl65"/>
    <w:basedOn w:val="Normal"/>
    <w:rsid w:val="00B610D4"/>
    <w:pPr>
      <w:pBdr>
        <w:left w:val="single" w:sz="8" w:space="0" w:color="auto"/>
        <w:right w:val="single" w:sz="8" w:space="0" w:color="auto"/>
      </w:pBdr>
      <w:shd w:val="clear" w:color="000000" w:fill="F2F2F2"/>
      <w:spacing w:before="100" w:beforeAutospacing="1" w:after="100" w:afterAutospacing="1"/>
      <w:jc w:val="center"/>
      <w:textAlignment w:val="center"/>
    </w:pPr>
    <w:rPr>
      <w:b/>
      <w:bCs/>
      <w:sz w:val="20"/>
    </w:rPr>
  </w:style>
  <w:style w:type="paragraph" w:customStyle="1" w:styleId="xl66">
    <w:name w:val="xl66"/>
    <w:basedOn w:val="Normal"/>
    <w:rsid w:val="00B610D4"/>
    <w:pPr>
      <w:pBdr>
        <w:left w:val="single" w:sz="8" w:space="0" w:color="auto"/>
        <w:bottom w:val="single" w:sz="8" w:space="0" w:color="auto"/>
        <w:right w:val="single" w:sz="8" w:space="0" w:color="auto"/>
      </w:pBdr>
      <w:shd w:val="clear" w:color="000000" w:fill="F2F2F2"/>
      <w:spacing w:before="100" w:beforeAutospacing="1" w:after="100" w:afterAutospacing="1"/>
      <w:jc w:val="center"/>
      <w:textAlignment w:val="center"/>
    </w:pPr>
    <w:rPr>
      <w:b/>
      <w:bCs/>
      <w:sz w:val="20"/>
    </w:rPr>
  </w:style>
  <w:style w:type="paragraph" w:customStyle="1" w:styleId="xl67">
    <w:name w:val="xl67"/>
    <w:basedOn w:val="Normal"/>
    <w:rsid w:val="00B610D4"/>
    <w:pPr>
      <w:pBdr>
        <w:bottom w:val="single" w:sz="8" w:space="0" w:color="auto"/>
        <w:right w:val="single" w:sz="4" w:space="0" w:color="auto"/>
      </w:pBdr>
      <w:shd w:val="clear" w:color="000000" w:fill="F2F2F2"/>
      <w:spacing w:before="100" w:beforeAutospacing="1" w:after="100" w:afterAutospacing="1"/>
      <w:jc w:val="center"/>
      <w:textAlignment w:val="center"/>
    </w:pPr>
    <w:rPr>
      <w:b/>
      <w:bCs/>
      <w:sz w:val="20"/>
    </w:rPr>
  </w:style>
  <w:style w:type="paragraph" w:customStyle="1" w:styleId="xl68">
    <w:name w:val="xl68"/>
    <w:basedOn w:val="Normal"/>
    <w:rsid w:val="00B610D4"/>
    <w:pPr>
      <w:pBdr>
        <w:left w:val="single" w:sz="4" w:space="0" w:color="auto"/>
        <w:bottom w:val="single" w:sz="8" w:space="0" w:color="auto"/>
        <w:right w:val="single" w:sz="4" w:space="0" w:color="auto"/>
      </w:pBdr>
      <w:shd w:val="clear" w:color="000000" w:fill="F2F2F2"/>
      <w:spacing w:before="100" w:beforeAutospacing="1" w:after="100" w:afterAutospacing="1"/>
      <w:jc w:val="center"/>
      <w:textAlignment w:val="center"/>
    </w:pPr>
    <w:rPr>
      <w:b/>
      <w:bCs/>
      <w:sz w:val="20"/>
    </w:rPr>
  </w:style>
  <w:style w:type="paragraph" w:customStyle="1" w:styleId="xl69">
    <w:name w:val="xl69"/>
    <w:basedOn w:val="Normal"/>
    <w:rsid w:val="00B610D4"/>
    <w:pPr>
      <w:pBdr>
        <w:left w:val="single" w:sz="4" w:space="0" w:color="auto"/>
        <w:bottom w:val="single" w:sz="8" w:space="0" w:color="auto"/>
      </w:pBdr>
      <w:shd w:val="clear" w:color="000000" w:fill="F2F2F2"/>
      <w:spacing w:before="100" w:beforeAutospacing="1" w:after="100" w:afterAutospacing="1"/>
      <w:jc w:val="center"/>
      <w:textAlignment w:val="center"/>
    </w:pPr>
    <w:rPr>
      <w:b/>
      <w:bCs/>
      <w:sz w:val="20"/>
    </w:rPr>
  </w:style>
  <w:style w:type="paragraph" w:customStyle="1" w:styleId="xl70">
    <w:name w:val="xl70"/>
    <w:basedOn w:val="Normal"/>
    <w:rsid w:val="00B610D4"/>
    <w:pPr>
      <w:pBdr>
        <w:top w:val="single" w:sz="8" w:space="0" w:color="auto"/>
        <w:left w:val="single" w:sz="8" w:space="0" w:color="auto"/>
        <w:right w:val="single" w:sz="8" w:space="0" w:color="auto"/>
      </w:pBdr>
      <w:shd w:val="clear" w:color="000000" w:fill="F2F2F2"/>
      <w:spacing w:before="100" w:beforeAutospacing="1" w:after="100" w:afterAutospacing="1"/>
      <w:jc w:val="center"/>
      <w:textAlignment w:val="center"/>
    </w:pPr>
    <w:rPr>
      <w:b/>
      <w:bCs/>
      <w:sz w:val="20"/>
    </w:rPr>
  </w:style>
  <w:style w:type="paragraph" w:customStyle="1" w:styleId="xl71">
    <w:name w:val="xl71"/>
    <w:basedOn w:val="Normal"/>
    <w:rsid w:val="00B610D4"/>
    <w:pPr>
      <w:pBdr>
        <w:top w:val="single" w:sz="8" w:space="0" w:color="auto"/>
        <w:right w:val="single" w:sz="4" w:space="0" w:color="auto"/>
      </w:pBdr>
      <w:shd w:val="clear" w:color="000000" w:fill="FFFFFF"/>
      <w:spacing w:before="100" w:beforeAutospacing="1" w:after="100" w:afterAutospacing="1"/>
      <w:jc w:val="center"/>
      <w:textAlignment w:val="center"/>
    </w:pPr>
    <w:rPr>
      <w:sz w:val="20"/>
    </w:rPr>
  </w:style>
  <w:style w:type="paragraph" w:customStyle="1" w:styleId="xl72">
    <w:name w:val="xl72"/>
    <w:basedOn w:val="Normal"/>
    <w:rsid w:val="00B610D4"/>
    <w:pPr>
      <w:pBdr>
        <w:top w:val="single" w:sz="8" w:space="0" w:color="auto"/>
        <w:left w:val="single" w:sz="4" w:space="0" w:color="auto"/>
        <w:right w:val="single" w:sz="4" w:space="0" w:color="auto"/>
      </w:pBdr>
      <w:shd w:val="clear" w:color="000000" w:fill="FFFFFF"/>
      <w:spacing w:before="100" w:beforeAutospacing="1" w:after="100" w:afterAutospacing="1"/>
      <w:jc w:val="center"/>
      <w:textAlignment w:val="center"/>
    </w:pPr>
    <w:rPr>
      <w:sz w:val="20"/>
    </w:rPr>
  </w:style>
  <w:style w:type="paragraph" w:customStyle="1" w:styleId="xl73">
    <w:name w:val="xl73"/>
    <w:basedOn w:val="Normal"/>
    <w:rsid w:val="00B610D4"/>
    <w:pPr>
      <w:pBdr>
        <w:top w:val="single" w:sz="8" w:space="0" w:color="auto"/>
        <w:left w:val="single" w:sz="4" w:space="0" w:color="auto"/>
      </w:pBdr>
      <w:shd w:val="clear" w:color="000000" w:fill="FFFFFF"/>
      <w:spacing w:before="100" w:beforeAutospacing="1" w:after="100" w:afterAutospacing="1"/>
      <w:jc w:val="center"/>
      <w:textAlignment w:val="center"/>
    </w:pPr>
    <w:rPr>
      <w:sz w:val="20"/>
    </w:rPr>
  </w:style>
  <w:style w:type="paragraph" w:customStyle="1" w:styleId="xl74">
    <w:name w:val="xl74"/>
    <w:basedOn w:val="Normal"/>
    <w:rsid w:val="00B610D4"/>
    <w:pPr>
      <w:pBdr>
        <w:right w:val="single" w:sz="4" w:space="0" w:color="auto"/>
      </w:pBdr>
      <w:shd w:val="clear" w:color="000000" w:fill="FFFFFF"/>
      <w:spacing w:before="100" w:beforeAutospacing="1" w:after="100" w:afterAutospacing="1"/>
      <w:jc w:val="center"/>
      <w:textAlignment w:val="center"/>
    </w:pPr>
    <w:rPr>
      <w:sz w:val="20"/>
    </w:rPr>
  </w:style>
  <w:style w:type="paragraph" w:customStyle="1" w:styleId="xl75">
    <w:name w:val="xl75"/>
    <w:basedOn w:val="Normal"/>
    <w:rsid w:val="00B610D4"/>
    <w:pPr>
      <w:pBdr>
        <w:left w:val="single" w:sz="4" w:space="0" w:color="auto"/>
        <w:right w:val="single" w:sz="4" w:space="0" w:color="auto"/>
      </w:pBdr>
      <w:shd w:val="clear" w:color="000000" w:fill="FFFFFF"/>
      <w:spacing w:before="100" w:beforeAutospacing="1" w:after="100" w:afterAutospacing="1"/>
      <w:jc w:val="center"/>
      <w:textAlignment w:val="center"/>
    </w:pPr>
    <w:rPr>
      <w:sz w:val="20"/>
    </w:rPr>
  </w:style>
  <w:style w:type="paragraph" w:customStyle="1" w:styleId="xl76">
    <w:name w:val="xl76"/>
    <w:basedOn w:val="Normal"/>
    <w:rsid w:val="00B610D4"/>
    <w:pPr>
      <w:pBdr>
        <w:left w:val="single" w:sz="4" w:space="0" w:color="auto"/>
      </w:pBdr>
      <w:shd w:val="clear" w:color="000000" w:fill="FFFFFF"/>
      <w:spacing w:before="100" w:beforeAutospacing="1" w:after="100" w:afterAutospacing="1"/>
      <w:jc w:val="center"/>
      <w:textAlignment w:val="center"/>
    </w:pPr>
    <w:rPr>
      <w:sz w:val="20"/>
    </w:rPr>
  </w:style>
  <w:style w:type="paragraph" w:customStyle="1" w:styleId="xl77">
    <w:name w:val="xl77"/>
    <w:basedOn w:val="Normal"/>
    <w:rsid w:val="00B610D4"/>
    <w:pPr>
      <w:pBdr>
        <w:left w:val="single" w:sz="4" w:space="0" w:color="auto"/>
        <w:right w:val="single" w:sz="4" w:space="0" w:color="auto"/>
      </w:pBdr>
      <w:spacing w:before="100" w:beforeAutospacing="1" w:after="100" w:afterAutospacing="1"/>
      <w:textAlignment w:val="center"/>
    </w:pPr>
    <w:rPr>
      <w:sz w:val="20"/>
    </w:rPr>
  </w:style>
  <w:style w:type="paragraph" w:customStyle="1" w:styleId="xl78">
    <w:name w:val="xl78"/>
    <w:basedOn w:val="Normal"/>
    <w:rsid w:val="00B610D4"/>
    <w:pPr>
      <w:pBdr>
        <w:bottom w:val="single" w:sz="8" w:space="0" w:color="auto"/>
        <w:right w:val="single" w:sz="4" w:space="0" w:color="auto"/>
      </w:pBdr>
      <w:shd w:val="clear" w:color="000000" w:fill="FFFFFF"/>
      <w:spacing w:before="100" w:beforeAutospacing="1" w:after="100" w:afterAutospacing="1"/>
      <w:jc w:val="center"/>
      <w:textAlignment w:val="center"/>
    </w:pPr>
    <w:rPr>
      <w:sz w:val="20"/>
    </w:rPr>
  </w:style>
  <w:style w:type="paragraph" w:customStyle="1" w:styleId="xl79">
    <w:name w:val="xl79"/>
    <w:basedOn w:val="Normal"/>
    <w:rsid w:val="00B610D4"/>
    <w:pPr>
      <w:pBdr>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sz w:val="20"/>
    </w:rPr>
  </w:style>
  <w:style w:type="paragraph" w:customStyle="1" w:styleId="xl80">
    <w:name w:val="xl80"/>
    <w:basedOn w:val="Normal"/>
    <w:rsid w:val="00B610D4"/>
    <w:pPr>
      <w:pBdr>
        <w:left w:val="single" w:sz="4" w:space="0" w:color="auto"/>
        <w:bottom w:val="single" w:sz="8" w:space="0" w:color="auto"/>
      </w:pBdr>
      <w:shd w:val="clear" w:color="000000" w:fill="FFFFFF"/>
      <w:spacing w:before="100" w:beforeAutospacing="1" w:after="100" w:afterAutospacing="1"/>
      <w:jc w:val="center"/>
      <w:textAlignment w:val="center"/>
    </w:pPr>
    <w:rPr>
      <w:sz w:val="20"/>
    </w:rPr>
  </w:style>
  <w:style w:type="paragraph" w:customStyle="1" w:styleId="xl81">
    <w:name w:val="xl81"/>
    <w:basedOn w:val="Normal"/>
    <w:rsid w:val="00B610D4"/>
    <w:pPr>
      <w:shd w:val="clear" w:color="000000" w:fill="F2F2F2"/>
      <w:spacing w:before="100" w:beforeAutospacing="1" w:after="100" w:afterAutospacing="1"/>
      <w:textAlignment w:val="center"/>
    </w:pPr>
    <w:rPr>
      <w:b/>
      <w:bCs/>
      <w:sz w:val="20"/>
    </w:rPr>
  </w:style>
  <w:style w:type="paragraph" w:customStyle="1" w:styleId="xl82">
    <w:name w:val="xl82"/>
    <w:basedOn w:val="Normal"/>
    <w:rsid w:val="00B610D4"/>
    <w:pPr>
      <w:pBdr>
        <w:top w:val="single" w:sz="8" w:space="0" w:color="auto"/>
      </w:pBdr>
      <w:shd w:val="clear" w:color="000000" w:fill="F2F2F2"/>
      <w:spacing w:before="100" w:beforeAutospacing="1" w:after="100" w:afterAutospacing="1"/>
      <w:jc w:val="center"/>
      <w:textAlignment w:val="center"/>
    </w:pPr>
    <w:rPr>
      <w:b/>
      <w:bCs/>
      <w:sz w:val="20"/>
    </w:rPr>
  </w:style>
  <w:style w:type="paragraph" w:customStyle="1" w:styleId="FPP1">
    <w:name w:val="FPP1"/>
    <w:basedOn w:val="Normal"/>
    <w:link w:val="FPP1Char"/>
    <w:qFormat/>
    <w:rsid w:val="004C2764"/>
    <w:pPr>
      <w:keepNext/>
      <w:numPr>
        <w:numId w:val="41"/>
      </w:numPr>
      <w:spacing w:before="360"/>
    </w:pPr>
    <w:rPr>
      <w:rFonts w:ascii="Times New Roman Bold" w:hAnsi="Times New Roman Bold"/>
      <w:b/>
      <w:caps/>
      <w:u w:val="single"/>
    </w:rPr>
  </w:style>
  <w:style w:type="paragraph" w:customStyle="1" w:styleId="FPP2">
    <w:name w:val="FPP2"/>
    <w:basedOn w:val="Normal"/>
    <w:link w:val="FPP2Char"/>
    <w:qFormat/>
    <w:rsid w:val="00EB6EA5"/>
    <w:pPr>
      <w:keepNext/>
      <w:numPr>
        <w:ilvl w:val="1"/>
        <w:numId w:val="41"/>
      </w:numPr>
      <w:suppressAutoHyphens/>
    </w:pPr>
    <w:rPr>
      <w:b/>
      <w:szCs w:val="24"/>
      <w:u w:val="single"/>
    </w:rPr>
  </w:style>
  <w:style w:type="character" w:customStyle="1" w:styleId="FPP1Char">
    <w:name w:val="FPP1 Char"/>
    <w:link w:val="FPP1"/>
    <w:rsid w:val="004C2764"/>
    <w:rPr>
      <w:rFonts w:ascii="Times New Roman Bold" w:hAnsi="Times New Roman Bold"/>
      <w:b/>
      <w:caps/>
      <w:sz w:val="24"/>
      <w:u w:val="single"/>
    </w:rPr>
  </w:style>
  <w:style w:type="character" w:customStyle="1" w:styleId="FootnoteTextChar">
    <w:name w:val="Footnote Text Char"/>
    <w:basedOn w:val="DefaultParagraphFont"/>
    <w:link w:val="FootnoteText"/>
    <w:rsid w:val="008E3E04"/>
  </w:style>
  <w:style w:type="character" w:customStyle="1" w:styleId="FPP2Char">
    <w:name w:val="FPP2 Char"/>
    <w:link w:val="FPP2"/>
    <w:rsid w:val="00EB6EA5"/>
    <w:rPr>
      <w:b/>
      <w:sz w:val="24"/>
      <w:szCs w:val="24"/>
      <w:u w:val="single"/>
    </w:rPr>
  </w:style>
  <w:style w:type="paragraph" w:customStyle="1" w:styleId="FPP3">
    <w:name w:val="FPP3"/>
    <w:basedOn w:val="FPP2"/>
    <w:qFormat/>
    <w:rsid w:val="00D22D2F"/>
    <w:pPr>
      <w:keepNext w:val="0"/>
      <w:numPr>
        <w:ilvl w:val="2"/>
      </w:numPr>
    </w:pPr>
    <w:rPr>
      <w:b w:val="0"/>
      <w:u w:val="none"/>
    </w:rPr>
  </w:style>
  <w:style w:type="paragraph" w:customStyle="1" w:styleId="xl83">
    <w:name w:val="xl83"/>
    <w:basedOn w:val="Normal"/>
    <w:rsid w:val="00D951B1"/>
    <w:pPr>
      <w:pBdr>
        <w:top w:val="single" w:sz="8" w:space="0" w:color="auto"/>
        <w:left w:val="single" w:sz="8" w:space="0" w:color="auto"/>
        <w:right w:val="single" w:sz="4" w:space="0" w:color="auto"/>
      </w:pBdr>
      <w:spacing w:before="100" w:beforeAutospacing="1" w:after="100" w:afterAutospacing="1"/>
      <w:jc w:val="center"/>
      <w:textAlignment w:val="center"/>
    </w:pPr>
    <w:rPr>
      <w:b/>
      <w:bCs/>
      <w:sz w:val="20"/>
    </w:rPr>
  </w:style>
  <w:style w:type="paragraph" w:customStyle="1" w:styleId="xl84">
    <w:name w:val="xl84"/>
    <w:basedOn w:val="Normal"/>
    <w:rsid w:val="00D951B1"/>
    <w:pPr>
      <w:pBdr>
        <w:bottom w:val="single" w:sz="8" w:space="0" w:color="auto"/>
        <w:right w:val="single" w:sz="8" w:space="0" w:color="auto"/>
      </w:pBdr>
      <w:shd w:val="clear" w:color="000000" w:fill="F2F2F2"/>
      <w:spacing w:before="100" w:beforeAutospacing="1" w:after="100" w:afterAutospacing="1"/>
      <w:jc w:val="center"/>
    </w:pPr>
    <w:rPr>
      <w:b/>
      <w:bCs/>
      <w:sz w:val="20"/>
    </w:rPr>
  </w:style>
  <w:style w:type="paragraph" w:customStyle="1" w:styleId="xl85">
    <w:name w:val="xl85"/>
    <w:basedOn w:val="Normal"/>
    <w:rsid w:val="00D951B1"/>
    <w:pPr>
      <w:pBdr>
        <w:top w:val="single" w:sz="8" w:space="0" w:color="auto"/>
        <w:right w:val="single" w:sz="8" w:space="0" w:color="auto"/>
      </w:pBdr>
      <w:spacing w:before="100" w:beforeAutospacing="1" w:after="100" w:afterAutospacing="1"/>
      <w:jc w:val="center"/>
    </w:pPr>
    <w:rPr>
      <w:b/>
      <w:bCs/>
      <w:sz w:val="20"/>
    </w:rPr>
  </w:style>
  <w:style w:type="paragraph" w:customStyle="1" w:styleId="xl86">
    <w:name w:val="xl86"/>
    <w:basedOn w:val="Normal"/>
    <w:rsid w:val="00D951B1"/>
    <w:pPr>
      <w:pBdr>
        <w:right w:val="single" w:sz="8" w:space="0" w:color="auto"/>
      </w:pBdr>
      <w:spacing w:before="100" w:beforeAutospacing="1" w:after="100" w:afterAutospacing="1"/>
      <w:jc w:val="center"/>
    </w:pPr>
    <w:rPr>
      <w:b/>
      <w:bCs/>
      <w:sz w:val="20"/>
    </w:rPr>
  </w:style>
  <w:style w:type="paragraph" w:customStyle="1" w:styleId="xl87">
    <w:name w:val="xl87"/>
    <w:basedOn w:val="Normal"/>
    <w:rsid w:val="00D951B1"/>
    <w:pPr>
      <w:pBdr>
        <w:bottom w:val="single" w:sz="8" w:space="0" w:color="auto"/>
        <w:right w:val="single" w:sz="8" w:space="0" w:color="auto"/>
      </w:pBdr>
      <w:spacing w:before="100" w:beforeAutospacing="1" w:after="100" w:afterAutospacing="1"/>
      <w:jc w:val="center"/>
    </w:pPr>
    <w:rPr>
      <w:b/>
      <w:bCs/>
      <w:sz w:val="20"/>
    </w:rPr>
  </w:style>
  <w:style w:type="paragraph" w:customStyle="1" w:styleId="xl88">
    <w:name w:val="xl88"/>
    <w:basedOn w:val="Normal"/>
    <w:rsid w:val="00D951B1"/>
    <w:pPr>
      <w:pBdr>
        <w:top w:val="single" w:sz="8" w:space="0" w:color="auto"/>
        <w:left w:val="single" w:sz="4" w:space="0" w:color="auto"/>
        <w:right w:val="single" w:sz="4" w:space="0" w:color="auto"/>
      </w:pBdr>
      <w:shd w:val="clear" w:color="000000" w:fill="F2F2F2"/>
      <w:spacing w:before="100" w:beforeAutospacing="1" w:after="100" w:afterAutospacing="1"/>
      <w:jc w:val="center"/>
    </w:pPr>
    <w:rPr>
      <w:b/>
      <w:bCs/>
      <w:sz w:val="20"/>
    </w:rPr>
  </w:style>
  <w:style w:type="paragraph" w:customStyle="1" w:styleId="xl89">
    <w:name w:val="xl89"/>
    <w:basedOn w:val="Normal"/>
    <w:rsid w:val="00D951B1"/>
    <w:pPr>
      <w:pBdr>
        <w:left w:val="single" w:sz="4" w:space="0" w:color="auto"/>
        <w:bottom w:val="single" w:sz="8" w:space="0" w:color="auto"/>
        <w:right w:val="single" w:sz="4" w:space="0" w:color="auto"/>
      </w:pBdr>
      <w:shd w:val="clear" w:color="000000" w:fill="F2F2F2"/>
      <w:spacing w:before="100" w:beforeAutospacing="1" w:after="100" w:afterAutospacing="1"/>
      <w:jc w:val="center"/>
    </w:pPr>
    <w:rPr>
      <w:b/>
      <w:bCs/>
      <w:sz w:val="20"/>
    </w:rPr>
  </w:style>
  <w:style w:type="paragraph" w:customStyle="1" w:styleId="xl90">
    <w:name w:val="xl90"/>
    <w:basedOn w:val="Normal"/>
    <w:rsid w:val="00D951B1"/>
    <w:pPr>
      <w:pBdr>
        <w:top w:val="single" w:sz="8" w:space="0" w:color="auto"/>
        <w:left w:val="single" w:sz="4" w:space="0" w:color="auto"/>
        <w:right w:val="single" w:sz="4" w:space="0" w:color="auto"/>
      </w:pBdr>
      <w:spacing w:before="100" w:beforeAutospacing="1" w:after="100" w:afterAutospacing="1"/>
      <w:jc w:val="center"/>
      <w:textAlignment w:val="center"/>
    </w:pPr>
    <w:rPr>
      <w:b/>
      <w:bCs/>
      <w:sz w:val="20"/>
    </w:rPr>
  </w:style>
  <w:style w:type="paragraph" w:customStyle="1" w:styleId="xl91">
    <w:name w:val="xl91"/>
    <w:basedOn w:val="Normal"/>
    <w:rsid w:val="00D951B1"/>
    <w:pPr>
      <w:pBdr>
        <w:left w:val="single" w:sz="4" w:space="0" w:color="auto"/>
        <w:right w:val="single" w:sz="4" w:space="0" w:color="auto"/>
      </w:pBdr>
      <w:spacing w:before="100" w:beforeAutospacing="1" w:after="100" w:afterAutospacing="1"/>
      <w:jc w:val="center"/>
      <w:textAlignment w:val="center"/>
    </w:pPr>
    <w:rPr>
      <w:b/>
      <w:bCs/>
      <w:sz w:val="20"/>
    </w:rPr>
  </w:style>
  <w:style w:type="paragraph" w:customStyle="1" w:styleId="xl92">
    <w:name w:val="xl92"/>
    <w:basedOn w:val="Normal"/>
    <w:rsid w:val="00D951B1"/>
    <w:pPr>
      <w:pBdr>
        <w:left w:val="single" w:sz="4" w:space="0" w:color="auto"/>
        <w:bottom w:val="single" w:sz="8" w:space="0" w:color="auto"/>
        <w:right w:val="single" w:sz="4" w:space="0" w:color="auto"/>
      </w:pBdr>
      <w:spacing w:before="100" w:beforeAutospacing="1" w:after="100" w:afterAutospacing="1"/>
      <w:jc w:val="center"/>
      <w:textAlignment w:val="center"/>
    </w:pPr>
    <w:rPr>
      <w:b/>
      <w:bCs/>
      <w:sz w:val="20"/>
    </w:rPr>
  </w:style>
  <w:style w:type="paragraph" w:customStyle="1" w:styleId="xl93">
    <w:name w:val="xl93"/>
    <w:basedOn w:val="Normal"/>
    <w:rsid w:val="00D951B1"/>
    <w:pPr>
      <w:pBdr>
        <w:right w:val="single" w:sz="8" w:space="0" w:color="auto"/>
      </w:pBdr>
      <w:spacing w:before="100" w:beforeAutospacing="1" w:after="100" w:afterAutospacing="1"/>
      <w:jc w:val="center"/>
    </w:pPr>
    <w:rPr>
      <w:b/>
      <w:bCs/>
      <w:color w:val="FF0000"/>
      <w:sz w:val="20"/>
    </w:rPr>
  </w:style>
  <w:style w:type="paragraph" w:customStyle="1" w:styleId="xl94">
    <w:name w:val="xl94"/>
    <w:basedOn w:val="Normal"/>
    <w:rsid w:val="00D951B1"/>
    <w:pPr>
      <w:pBdr>
        <w:top w:val="single" w:sz="8" w:space="0" w:color="auto"/>
        <w:left w:val="single" w:sz="8" w:space="0" w:color="auto"/>
      </w:pBdr>
      <w:shd w:val="clear" w:color="000000" w:fill="F2F2F2"/>
      <w:spacing w:before="100" w:beforeAutospacing="1" w:after="100" w:afterAutospacing="1"/>
      <w:jc w:val="center"/>
    </w:pPr>
    <w:rPr>
      <w:b/>
      <w:bCs/>
      <w:sz w:val="20"/>
    </w:rPr>
  </w:style>
  <w:style w:type="paragraph" w:customStyle="1" w:styleId="xl95">
    <w:name w:val="xl95"/>
    <w:basedOn w:val="Normal"/>
    <w:rsid w:val="00D951B1"/>
    <w:pPr>
      <w:pBdr>
        <w:top w:val="single" w:sz="8" w:space="0" w:color="auto"/>
      </w:pBdr>
      <w:shd w:val="clear" w:color="000000" w:fill="F2F2F2"/>
      <w:spacing w:before="100" w:beforeAutospacing="1" w:after="100" w:afterAutospacing="1"/>
      <w:jc w:val="center"/>
    </w:pPr>
    <w:rPr>
      <w:b/>
      <w:bCs/>
      <w:sz w:val="20"/>
    </w:rPr>
  </w:style>
  <w:style w:type="paragraph" w:customStyle="1" w:styleId="xl96">
    <w:name w:val="xl96"/>
    <w:basedOn w:val="Normal"/>
    <w:rsid w:val="00D951B1"/>
    <w:pPr>
      <w:pBdr>
        <w:top w:val="single" w:sz="8" w:space="0" w:color="auto"/>
        <w:right w:val="single" w:sz="8" w:space="0" w:color="auto"/>
      </w:pBdr>
      <w:shd w:val="clear" w:color="000000" w:fill="F2F2F2"/>
      <w:spacing w:before="100" w:beforeAutospacing="1" w:after="100" w:afterAutospacing="1"/>
      <w:jc w:val="center"/>
    </w:pPr>
    <w:rPr>
      <w:b/>
      <w:bCs/>
      <w:sz w:val="20"/>
    </w:rPr>
  </w:style>
  <w:style w:type="paragraph" w:customStyle="1" w:styleId="xl97">
    <w:name w:val="xl97"/>
    <w:basedOn w:val="Normal"/>
    <w:rsid w:val="00D951B1"/>
    <w:pPr>
      <w:pBdr>
        <w:left w:val="single" w:sz="4" w:space="0" w:color="auto"/>
        <w:bottom w:val="single" w:sz="8" w:space="0" w:color="auto"/>
        <w:right w:val="single" w:sz="8" w:space="0" w:color="auto"/>
      </w:pBdr>
      <w:shd w:val="clear" w:color="000000" w:fill="F2F2F2"/>
      <w:spacing w:before="100" w:beforeAutospacing="1" w:after="100" w:afterAutospacing="1"/>
      <w:jc w:val="center"/>
    </w:pPr>
    <w:rPr>
      <w:b/>
      <w:bCs/>
      <w:sz w:val="20"/>
    </w:rPr>
  </w:style>
  <w:style w:type="paragraph" w:customStyle="1" w:styleId="xl98">
    <w:name w:val="xl98"/>
    <w:basedOn w:val="Normal"/>
    <w:rsid w:val="00D951B1"/>
    <w:pPr>
      <w:pBdr>
        <w:top w:val="single" w:sz="8" w:space="0" w:color="auto"/>
        <w:left w:val="single" w:sz="4" w:space="0" w:color="auto"/>
        <w:right w:val="single" w:sz="8" w:space="0" w:color="auto"/>
      </w:pBdr>
      <w:spacing w:before="100" w:beforeAutospacing="1" w:after="100" w:afterAutospacing="1"/>
      <w:jc w:val="center"/>
    </w:pPr>
    <w:rPr>
      <w:sz w:val="20"/>
    </w:rPr>
  </w:style>
  <w:style w:type="paragraph" w:customStyle="1" w:styleId="xl99">
    <w:name w:val="xl99"/>
    <w:basedOn w:val="Normal"/>
    <w:rsid w:val="00D951B1"/>
    <w:pPr>
      <w:pBdr>
        <w:left w:val="single" w:sz="4" w:space="0" w:color="auto"/>
        <w:right w:val="single" w:sz="8" w:space="0" w:color="auto"/>
      </w:pBdr>
      <w:spacing w:before="100" w:beforeAutospacing="1" w:after="100" w:afterAutospacing="1"/>
      <w:jc w:val="center"/>
    </w:pPr>
    <w:rPr>
      <w:sz w:val="20"/>
    </w:rPr>
  </w:style>
  <w:style w:type="paragraph" w:customStyle="1" w:styleId="xl100">
    <w:name w:val="xl100"/>
    <w:basedOn w:val="Normal"/>
    <w:rsid w:val="00D951B1"/>
    <w:pPr>
      <w:pBdr>
        <w:left w:val="single" w:sz="4" w:space="0" w:color="auto"/>
        <w:bottom w:val="single" w:sz="8" w:space="0" w:color="auto"/>
        <w:right w:val="single" w:sz="8" w:space="0" w:color="auto"/>
      </w:pBdr>
      <w:spacing w:before="100" w:beforeAutospacing="1" w:after="100" w:afterAutospacing="1"/>
      <w:jc w:val="center"/>
    </w:pPr>
    <w:rPr>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785856">
      <w:bodyDiv w:val="1"/>
      <w:marLeft w:val="0"/>
      <w:marRight w:val="0"/>
      <w:marTop w:val="0"/>
      <w:marBottom w:val="0"/>
      <w:divBdr>
        <w:top w:val="none" w:sz="0" w:space="0" w:color="auto"/>
        <w:left w:val="none" w:sz="0" w:space="0" w:color="auto"/>
        <w:bottom w:val="none" w:sz="0" w:space="0" w:color="auto"/>
        <w:right w:val="none" w:sz="0" w:space="0" w:color="auto"/>
      </w:divBdr>
    </w:div>
    <w:div w:id="169151166">
      <w:bodyDiv w:val="1"/>
      <w:marLeft w:val="0"/>
      <w:marRight w:val="0"/>
      <w:marTop w:val="0"/>
      <w:marBottom w:val="0"/>
      <w:divBdr>
        <w:top w:val="none" w:sz="0" w:space="0" w:color="auto"/>
        <w:left w:val="none" w:sz="0" w:space="0" w:color="auto"/>
        <w:bottom w:val="none" w:sz="0" w:space="0" w:color="auto"/>
        <w:right w:val="none" w:sz="0" w:space="0" w:color="auto"/>
      </w:divBdr>
    </w:div>
    <w:div w:id="197737833">
      <w:bodyDiv w:val="1"/>
      <w:marLeft w:val="0"/>
      <w:marRight w:val="0"/>
      <w:marTop w:val="0"/>
      <w:marBottom w:val="0"/>
      <w:divBdr>
        <w:top w:val="none" w:sz="0" w:space="0" w:color="auto"/>
        <w:left w:val="none" w:sz="0" w:space="0" w:color="auto"/>
        <w:bottom w:val="none" w:sz="0" w:space="0" w:color="auto"/>
        <w:right w:val="none" w:sz="0" w:space="0" w:color="auto"/>
      </w:divBdr>
    </w:div>
    <w:div w:id="199753907">
      <w:bodyDiv w:val="1"/>
      <w:marLeft w:val="0"/>
      <w:marRight w:val="0"/>
      <w:marTop w:val="0"/>
      <w:marBottom w:val="0"/>
      <w:divBdr>
        <w:top w:val="none" w:sz="0" w:space="0" w:color="auto"/>
        <w:left w:val="none" w:sz="0" w:space="0" w:color="auto"/>
        <w:bottom w:val="none" w:sz="0" w:space="0" w:color="auto"/>
        <w:right w:val="none" w:sz="0" w:space="0" w:color="auto"/>
      </w:divBdr>
    </w:div>
    <w:div w:id="230043817">
      <w:bodyDiv w:val="1"/>
      <w:marLeft w:val="0"/>
      <w:marRight w:val="0"/>
      <w:marTop w:val="0"/>
      <w:marBottom w:val="0"/>
      <w:divBdr>
        <w:top w:val="none" w:sz="0" w:space="0" w:color="auto"/>
        <w:left w:val="none" w:sz="0" w:space="0" w:color="auto"/>
        <w:bottom w:val="none" w:sz="0" w:space="0" w:color="auto"/>
        <w:right w:val="none" w:sz="0" w:space="0" w:color="auto"/>
      </w:divBdr>
    </w:div>
    <w:div w:id="255601725">
      <w:bodyDiv w:val="1"/>
      <w:marLeft w:val="0"/>
      <w:marRight w:val="0"/>
      <w:marTop w:val="0"/>
      <w:marBottom w:val="0"/>
      <w:divBdr>
        <w:top w:val="none" w:sz="0" w:space="0" w:color="auto"/>
        <w:left w:val="none" w:sz="0" w:space="0" w:color="auto"/>
        <w:bottom w:val="none" w:sz="0" w:space="0" w:color="auto"/>
        <w:right w:val="none" w:sz="0" w:space="0" w:color="auto"/>
      </w:divBdr>
    </w:div>
    <w:div w:id="358972508">
      <w:bodyDiv w:val="1"/>
      <w:marLeft w:val="0"/>
      <w:marRight w:val="0"/>
      <w:marTop w:val="0"/>
      <w:marBottom w:val="0"/>
      <w:divBdr>
        <w:top w:val="none" w:sz="0" w:space="0" w:color="auto"/>
        <w:left w:val="none" w:sz="0" w:space="0" w:color="auto"/>
        <w:bottom w:val="none" w:sz="0" w:space="0" w:color="auto"/>
        <w:right w:val="none" w:sz="0" w:space="0" w:color="auto"/>
      </w:divBdr>
    </w:div>
    <w:div w:id="362899903">
      <w:bodyDiv w:val="1"/>
      <w:marLeft w:val="0"/>
      <w:marRight w:val="0"/>
      <w:marTop w:val="0"/>
      <w:marBottom w:val="0"/>
      <w:divBdr>
        <w:top w:val="none" w:sz="0" w:space="0" w:color="auto"/>
        <w:left w:val="none" w:sz="0" w:space="0" w:color="auto"/>
        <w:bottom w:val="none" w:sz="0" w:space="0" w:color="auto"/>
        <w:right w:val="none" w:sz="0" w:space="0" w:color="auto"/>
      </w:divBdr>
    </w:div>
    <w:div w:id="641813774">
      <w:bodyDiv w:val="1"/>
      <w:marLeft w:val="0"/>
      <w:marRight w:val="0"/>
      <w:marTop w:val="0"/>
      <w:marBottom w:val="0"/>
      <w:divBdr>
        <w:top w:val="none" w:sz="0" w:space="0" w:color="auto"/>
        <w:left w:val="none" w:sz="0" w:space="0" w:color="auto"/>
        <w:bottom w:val="none" w:sz="0" w:space="0" w:color="auto"/>
        <w:right w:val="none" w:sz="0" w:space="0" w:color="auto"/>
      </w:divBdr>
    </w:div>
    <w:div w:id="645279610">
      <w:bodyDiv w:val="1"/>
      <w:marLeft w:val="0"/>
      <w:marRight w:val="0"/>
      <w:marTop w:val="0"/>
      <w:marBottom w:val="0"/>
      <w:divBdr>
        <w:top w:val="none" w:sz="0" w:space="0" w:color="auto"/>
        <w:left w:val="none" w:sz="0" w:space="0" w:color="auto"/>
        <w:bottom w:val="none" w:sz="0" w:space="0" w:color="auto"/>
        <w:right w:val="none" w:sz="0" w:space="0" w:color="auto"/>
      </w:divBdr>
    </w:div>
    <w:div w:id="731079964">
      <w:bodyDiv w:val="1"/>
      <w:marLeft w:val="0"/>
      <w:marRight w:val="0"/>
      <w:marTop w:val="0"/>
      <w:marBottom w:val="0"/>
      <w:divBdr>
        <w:top w:val="none" w:sz="0" w:space="0" w:color="auto"/>
        <w:left w:val="none" w:sz="0" w:space="0" w:color="auto"/>
        <w:bottom w:val="none" w:sz="0" w:space="0" w:color="auto"/>
        <w:right w:val="none" w:sz="0" w:space="0" w:color="auto"/>
      </w:divBdr>
    </w:div>
    <w:div w:id="782844288">
      <w:bodyDiv w:val="1"/>
      <w:marLeft w:val="0"/>
      <w:marRight w:val="0"/>
      <w:marTop w:val="0"/>
      <w:marBottom w:val="0"/>
      <w:divBdr>
        <w:top w:val="none" w:sz="0" w:space="0" w:color="auto"/>
        <w:left w:val="none" w:sz="0" w:space="0" w:color="auto"/>
        <w:bottom w:val="none" w:sz="0" w:space="0" w:color="auto"/>
        <w:right w:val="none" w:sz="0" w:space="0" w:color="auto"/>
      </w:divBdr>
    </w:div>
    <w:div w:id="846020366">
      <w:bodyDiv w:val="1"/>
      <w:marLeft w:val="0"/>
      <w:marRight w:val="0"/>
      <w:marTop w:val="0"/>
      <w:marBottom w:val="0"/>
      <w:divBdr>
        <w:top w:val="none" w:sz="0" w:space="0" w:color="auto"/>
        <w:left w:val="none" w:sz="0" w:space="0" w:color="auto"/>
        <w:bottom w:val="none" w:sz="0" w:space="0" w:color="auto"/>
        <w:right w:val="none" w:sz="0" w:space="0" w:color="auto"/>
      </w:divBdr>
    </w:div>
    <w:div w:id="916935449">
      <w:bodyDiv w:val="1"/>
      <w:marLeft w:val="0"/>
      <w:marRight w:val="0"/>
      <w:marTop w:val="0"/>
      <w:marBottom w:val="0"/>
      <w:divBdr>
        <w:top w:val="none" w:sz="0" w:space="0" w:color="auto"/>
        <w:left w:val="none" w:sz="0" w:space="0" w:color="auto"/>
        <w:bottom w:val="none" w:sz="0" w:space="0" w:color="auto"/>
        <w:right w:val="none" w:sz="0" w:space="0" w:color="auto"/>
      </w:divBdr>
    </w:div>
    <w:div w:id="920025931">
      <w:bodyDiv w:val="1"/>
      <w:marLeft w:val="0"/>
      <w:marRight w:val="0"/>
      <w:marTop w:val="0"/>
      <w:marBottom w:val="0"/>
      <w:divBdr>
        <w:top w:val="none" w:sz="0" w:space="0" w:color="auto"/>
        <w:left w:val="none" w:sz="0" w:space="0" w:color="auto"/>
        <w:bottom w:val="none" w:sz="0" w:space="0" w:color="auto"/>
        <w:right w:val="none" w:sz="0" w:space="0" w:color="auto"/>
      </w:divBdr>
    </w:div>
    <w:div w:id="962272797">
      <w:bodyDiv w:val="1"/>
      <w:marLeft w:val="0"/>
      <w:marRight w:val="0"/>
      <w:marTop w:val="0"/>
      <w:marBottom w:val="0"/>
      <w:divBdr>
        <w:top w:val="none" w:sz="0" w:space="0" w:color="auto"/>
        <w:left w:val="none" w:sz="0" w:space="0" w:color="auto"/>
        <w:bottom w:val="none" w:sz="0" w:space="0" w:color="auto"/>
        <w:right w:val="none" w:sz="0" w:space="0" w:color="auto"/>
      </w:divBdr>
    </w:div>
    <w:div w:id="1115098925">
      <w:bodyDiv w:val="1"/>
      <w:marLeft w:val="0"/>
      <w:marRight w:val="0"/>
      <w:marTop w:val="0"/>
      <w:marBottom w:val="0"/>
      <w:divBdr>
        <w:top w:val="none" w:sz="0" w:space="0" w:color="auto"/>
        <w:left w:val="none" w:sz="0" w:space="0" w:color="auto"/>
        <w:bottom w:val="none" w:sz="0" w:space="0" w:color="auto"/>
        <w:right w:val="none" w:sz="0" w:space="0" w:color="auto"/>
      </w:divBdr>
    </w:div>
    <w:div w:id="1216549464">
      <w:bodyDiv w:val="1"/>
      <w:marLeft w:val="0"/>
      <w:marRight w:val="0"/>
      <w:marTop w:val="0"/>
      <w:marBottom w:val="0"/>
      <w:divBdr>
        <w:top w:val="none" w:sz="0" w:space="0" w:color="auto"/>
        <w:left w:val="none" w:sz="0" w:space="0" w:color="auto"/>
        <w:bottom w:val="none" w:sz="0" w:space="0" w:color="auto"/>
        <w:right w:val="none" w:sz="0" w:space="0" w:color="auto"/>
      </w:divBdr>
    </w:div>
    <w:div w:id="1250190561">
      <w:bodyDiv w:val="1"/>
      <w:marLeft w:val="0"/>
      <w:marRight w:val="0"/>
      <w:marTop w:val="0"/>
      <w:marBottom w:val="0"/>
      <w:divBdr>
        <w:top w:val="none" w:sz="0" w:space="0" w:color="auto"/>
        <w:left w:val="none" w:sz="0" w:space="0" w:color="auto"/>
        <w:bottom w:val="none" w:sz="0" w:space="0" w:color="auto"/>
        <w:right w:val="none" w:sz="0" w:space="0" w:color="auto"/>
      </w:divBdr>
    </w:div>
    <w:div w:id="1472476896">
      <w:bodyDiv w:val="1"/>
      <w:marLeft w:val="0"/>
      <w:marRight w:val="0"/>
      <w:marTop w:val="0"/>
      <w:marBottom w:val="0"/>
      <w:divBdr>
        <w:top w:val="none" w:sz="0" w:space="0" w:color="auto"/>
        <w:left w:val="none" w:sz="0" w:space="0" w:color="auto"/>
        <w:bottom w:val="none" w:sz="0" w:space="0" w:color="auto"/>
        <w:right w:val="none" w:sz="0" w:space="0" w:color="auto"/>
      </w:divBdr>
    </w:div>
    <w:div w:id="1498184985">
      <w:bodyDiv w:val="1"/>
      <w:marLeft w:val="0"/>
      <w:marRight w:val="0"/>
      <w:marTop w:val="0"/>
      <w:marBottom w:val="0"/>
      <w:divBdr>
        <w:top w:val="none" w:sz="0" w:space="0" w:color="auto"/>
        <w:left w:val="none" w:sz="0" w:space="0" w:color="auto"/>
        <w:bottom w:val="none" w:sz="0" w:space="0" w:color="auto"/>
        <w:right w:val="none" w:sz="0" w:space="0" w:color="auto"/>
      </w:divBdr>
    </w:div>
    <w:div w:id="1531339960">
      <w:bodyDiv w:val="1"/>
      <w:marLeft w:val="0"/>
      <w:marRight w:val="0"/>
      <w:marTop w:val="0"/>
      <w:marBottom w:val="0"/>
      <w:divBdr>
        <w:top w:val="none" w:sz="0" w:space="0" w:color="auto"/>
        <w:left w:val="none" w:sz="0" w:space="0" w:color="auto"/>
        <w:bottom w:val="none" w:sz="0" w:space="0" w:color="auto"/>
        <w:right w:val="none" w:sz="0" w:space="0" w:color="auto"/>
      </w:divBdr>
    </w:div>
    <w:div w:id="1767774771">
      <w:bodyDiv w:val="1"/>
      <w:marLeft w:val="0"/>
      <w:marRight w:val="0"/>
      <w:marTop w:val="0"/>
      <w:marBottom w:val="0"/>
      <w:divBdr>
        <w:top w:val="none" w:sz="0" w:space="0" w:color="auto"/>
        <w:left w:val="none" w:sz="0" w:space="0" w:color="auto"/>
        <w:bottom w:val="none" w:sz="0" w:space="0" w:color="auto"/>
        <w:right w:val="none" w:sz="0" w:space="0" w:color="auto"/>
      </w:divBdr>
    </w:div>
    <w:div w:id="1769764116">
      <w:bodyDiv w:val="1"/>
      <w:marLeft w:val="0"/>
      <w:marRight w:val="0"/>
      <w:marTop w:val="0"/>
      <w:marBottom w:val="0"/>
      <w:divBdr>
        <w:top w:val="none" w:sz="0" w:space="0" w:color="auto"/>
        <w:left w:val="none" w:sz="0" w:space="0" w:color="auto"/>
        <w:bottom w:val="none" w:sz="0" w:space="0" w:color="auto"/>
        <w:right w:val="none" w:sz="0" w:space="0" w:color="auto"/>
      </w:divBdr>
    </w:div>
    <w:div w:id="1973437355">
      <w:bodyDiv w:val="1"/>
      <w:marLeft w:val="0"/>
      <w:marRight w:val="0"/>
      <w:marTop w:val="0"/>
      <w:marBottom w:val="0"/>
      <w:divBdr>
        <w:top w:val="none" w:sz="0" w:space="0" w:color="auto"/>
        <w:left w:val="none" w:sz="0" w:space="0" w:color="auto"/>
        <w:bottom w:val="none" w:sz="0" w:space="0" w:color="auto"/>
        <w:right w:val="none" w:sz="0" w:space="0" w:color="auto"/>
      </w:divBdr>
    </w:div>
    <w:div w:id="20722626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2" Type="http://schemas.openxmlformats.org/officeDocument/2006/relationships/hyperlink" Target="http://www.nwd-wc.usace.army.mil/tmt/documents/fpp/2017/changes/" TargetMode="External"/><Relationship Id="rId1" Type="http://schemas.openxmlformats.org/officeDocument/2006/relationships/hyperlink" Target="http://www.nwd-wc.usace.army.mil/tmt/documents/fpp/2017/changes/" TargetMode="External"/></Relationship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png"/><Relationship Id="rId18" Type="http://schemas.openxmlformats.org/officeDocument/2006/relationships/image" Target="media/image7.emf"/><Relationship Id="rId3" Type="http://schemas.openxmlformats.org/officeDocument/2006/relationships/styles" Target="styles.xml"/><Relationship Id="rId21" Type="http://schemas.microsoft.com/office/2011/relationships/commentsExtended" Target="commentsExtended.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emf"/><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comments" Target="commen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microsoft.com/office/2011/relationships/people" Target="people.xml"/><Relationship Id="rId10" Type="http://schemas.openxmlformats.org/officeDocument/2006/relationships/header" Target="header2.xml"/><Relationship Id="rId19" Type="http://schemas.openxmlformats.org/officeDocument/2006/relationships/hyperlink" Target="http://www.nwd-wc.usace.army.mil/tmt/documents/FPOM/2010/2013_FPOM_MEET/2013_JUN/"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png"/><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www.nwd-wc.usace.army.mil/tmt/documents/FPOM/2010/" TargetMode="External"/><Relationship Id="rId2" Type="http://schemas.openxmlformats.org/officeDocument/2006/relationships/hyperlink" Target="http://www.nwd-wc.usace.army.mil/tmt/wqnew/tdg_monitoring/2015-18.pdf" TargetMode="External"/><Relationship Id="rId1" Type="http://schemas.openxmlformats.org/officeDocument/2006/relationships/hyperlink" Target="http://www.nwd-wc.usace.army.mil/tmt/documents/wm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9FB9C10-FCD1-4EFD-B2CA-D6D4C5CD20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312</TotalTime>
  <Pages>54</Pages>
  <Words>16761</Words>
  <Characters>95538</Characters>
  <Application>Microsoft Office Word</Application>
  <DocSecurity>0</DocSecurity>
  <Lines>796</Lines>
  <Paragraphs>224</Paragraphs>
  <ScaleCrop>false</ScaleCrop>
  <HeadingPairs>
    <vt:vector size="2" baseType="variant">
      <vt:variant>
        <vt:lpstr>Title</vt:lpstr>
      </vt:variant>
      <vt:variant>
        <vt:i4>1</vt:i4>
      </vt:variant>
    </vt:vector>
  </HeadingPairs>
  <TitlesOfParts>
    <vt:vector size="1" baseType="lpstr">
      <vt:lpstr>FPP</vt:lpstr>
    </vt:vector>
  </TitlesOfParts>
  <Company>USACE</Company>
  <LinksUpToDate>false</LinksUpToDate>
  <CharactersWithSpaces>112075</CharactersWithSpaces>
  <SharedDoc>false</SharedDoc>
  <HLinks>
    <vt:vector size="258" baseType="variant">
      <vt:variant>
        <vt:i4>1900548</vt:i4>
      </vt:variant>
      <vt:variant>
        <vt:i4>252</vt:i4>
      </vt:variant>
      <vt:variant>
        <vt:i4>0</vt:i4>
      </vt:variant>
      <vt:variant>
        <vt:i4>5</vt:i4>
      </vt:variant>
      <vt:variant>
        <vt:lpwstr>http://www.nwd-wc.usace.army.mil/tmt/documents/FPOM/2010/</vt:lpwstr>
      </vt:variant>
      <vt:variant>
        <vt:lpwstr/>
      </vt:variant>
      <vt:variant>
        <vt:i4>1900548</vt:i4>
      </vt:variant>
      <vt:variant>
        <vt:i4>249</vt:i4>
      </vt:variant>
      <vt:variant>
        <vt:i4>0</vt:i4>
      </vt:variant>
      <vt:variant>
        <vt:i4>5</vt:i4>
      </vt:variant>
      <vt:variant>
        <vt:lpwstr>http://www.nwd-wc.usace.army.mil/tmt/documents/FPOM/2010/</vt:lpwstr>
      </vt:variant>
      <vt:variant>
        <vt:lpwstr/>
      </vt:variant>
      <vt:variant>
        <vt:i4>3932279</vt:i4>
      </vt:variant>
      <vt:variant>
        <vt:i4>222</vt:i4>
      </vt:variant>
      <vt:variant>
        <vt:i4>0</vt:i4>
      </vt:variant>
      <vt:variant>
        <vt:i4>5</vt:i4>
      </vt:variant>
      <vt:variant>
        <vt:lpwstr>http://www.nwd-wc.usace.army.mil/tmt/documents/wmp/</vt:lpwstr>
      </vt:variant>
      <vt:variant>
        <vt:lpwstr/>
      </vt:variant>
      <vt:variant>
        <vt:i4>8126534</vt:i4>
      </vt:variant>
      <vt:variant>
        <vt:i4>213</vt:i4>
      </vt:variant>
      <vt:variant>
        <vt:i4>0</vt:i4>
      </vt:variant>
      <vt:variant>
        <vt:i4>5</vt:i4>
      </vt:variant>
      <vt:variant>
        <vt:lpwstr>http://www.nwd-wc.usace.army.mil/tmt/documents/FPOM/2010/2013_FPOM_MEET/2013_JUN/</vt:lpwstr>
      </vt:variant>
      <vt:variant>
        <vt:lpwstr/>
      </vt:variant>
      <vt:variant>
        <vt:i4>1572959</vt:i4>
      </vt:variant>
      <vt:variant>
        <vt:i4>204</vt:i4>
      </vt:variant>
      <vt:variant>
        <vt:i4>0</vt:i4>
      </vt:variant>
      <vt:variant>
        <vt:i4>5</vt:i4>
      </vt:variant>
      <vt:variant>
        <vt:lpwstr>http://www.nwp.usace.army.mil/Missions/Environment/Fishdata.aspx</vt:lpwstr>
      </vt:variant>
      <vt:variant>
        <vt:lpwstr/>
      </vt:variant>
      <vt:variant>
        <vt:i4>1179703</vt:i4>
      </vt:variant>
      <vt:variant>
        <vt:i4>176</vt:i4>
      </vt:variant>
      <vt:variant>
        <vt:i4>0</vt:i4>
      </vt:variant>
      <vt:variant>
        <vt:i4>5</vt:i4>
      </vt:variant>
      <vt:variant>
        <vt:lpwstr/>
      </vt:variant>
      <vt:variant>
        <vt:lpwstr>_Toc436654042</vt:lpwstr>
      </vt:variant>
      <vt:variant>
        <vt:i4>1179703</vt:i4>
      </vt:variant>
      <vt:variant>
        <vt:i4>170</vt:i4>
      </vt:variant>
      <vt:variant>
        <vt:i4>0</vt:i4>
      </vt:variant>
      <vt:variant>
        <vt:i4>5</vt:i4>
      </vt:variant>
      <vt:variant>
        <vt:lpwstr/>
      </vt:variant>
      <vt:variant>
        <vt:lpwstr>_Toc436654041</vt:lpwstr>
      </vt:variant>
      <vt:variant>
        <vt:i4>1179703</vt:i4>
      </vt:variant>
      <vt:variant>
        <vt:i4>164</vt:i4>
      </vt:variant>
      <vt:variant>
        <vt:i4>0</vt:i4>
      </vt:variant>
      <vt:variant>
        <vt:i4>5</vt:i4>
      </vt:variant>
      <vt:variant>
        <vt:lpwstr/>
      </vt:variant>
      <vt:variant>
        <vt:lpwstr>_Toc436654040</vt:lpwstr>
      </vt:variant>
      <vt:variant>
        <vt:i4>1376311</vt:i4>
      </vt:variant>
      <vt:variant>
        <vt:i4>158</vt:i4>
      </vt:variant>
      <vt:variant>
        <vt:i4>0</vt:i4>
      </vt:variant>
      <vt:variant>
        <vt:i4>5</vt:i4>
      </vt:variant>
      <vt:variant>
        <vt:lpwstr/>
      </vt:variant>
      <vt:variant>
        <vt:lpwstr>_Toc436654039</vt:lpwstr>
      </vt:variant>
      <vt:variant>
        <vt:i4>1376311</vt:i4>
      </vt:variant>
      <vt:variant>
        <vt:i4>152</vt:i4>
      </vt:variant>
      <vt:variant>
        <vt:i4>0</vt:i4>
      </vt:variant>
      <vt:variant>
        <vt:i4>5</vt:i4>
      </vt:variant>
      <vt:variant>
        <vt:lpwstr/>
      </vt:variant>
      <vt:variant>
        <vt:lpwstr>_Toc436654038</vt:lpwstr>
      </vt:variant>
      <vt:variant>
        <vt:i4>1376311</vt:i4>
      </vt:variant>
      <vt:variant>
        <vt:i4>146</vt:i4>
      </vt:variant>
      <vt:variant>
        <vt:i4>0</vt:i4>
      </vt:variant>
      <vt:variant>
        <vt:i4>5</vt:i4>
      </vt:variant>
      <vt:variant>
        <vt:lpwstr/>
      </vt:variant>
      <vt:variant>
        <vt:lpwstr>_Toc436654037</vt:lpwstr>
      </vt:variant>
      <vt:variant>
        <vt:i4>1376311</vt:i4>
      </vt:variant>
      <vt:variant>
        <vt:i4>140</vt:i4>
      </vt:variant>
      <vt:variant>
        <vt:i4>0</vt:i4>
      </vt:variant>
      <vt:variant>
        <vt:i4>5</vt:i4>
      </vt:variant>
      <vt:variant>
        <vt:lpwstr/>
      </vt:variant>
      <vt:variant>
        <vt:lpwstr>_Toc436654036</vt:lpwstr>
      </vt:variant>
      <vt:variant>
        <vt:i4>1376311</vt:i4>
      </vt:variant>
      <vt:variant>
        <vt:i4>134</vt:i4>
      </vt:variant>
      <vt:variant>
        <vt:i4>0</vt:i4>
      </vt:variant>
      <vt:variant>
        <vt:i4>5</vt:i4>
      </vt:variant>
      <vt:variant>
        <vt:lpwstr/>
      </vt:variant>
      <vt:variant>
        <vt:lpwstr>_Toc436654035</vt:lpwstr>
      </vt:variant>
      <vt:variant>
        <vt:i4>1376311</vt:i4>
      </vt:variant>
      <vt:variant>
        <vt:i4>128</vt:i4>
      </vt:variant>
      <vt:variant>
        <vt:i4>0</vt:i4>
      </vt:variant>
      <vt:variant>
        <vt:i4>5</vt:i4>
      </vt:variant>
      <vt:variant>
        <vt:lpwstr/>
      </vt:variant>
      <vt:variant>
        <vt:lpwstr>_Toc436654034</vt:lpwstr>
      </vt:variant>
      <vt:variant>
        <vt:i4>1376311</vt:i4>
      </vt:variant>
      <vt:variant>
        <vt:i4>122</vt:i4>
      </vt:variant>
      <vt:variant>
        <vt:i4>0</vt:i4>
      </vt:variant>
      <vt:variant>
        <vt:i4>5</vt:i4>
      </vt:variant>
      <vt:variant>
        <vt:lpwstr/>
      </vt:variant>
      <vt:variant>
        <vt:lpwstr>_Toc436654033</vt:lpwstr>
      </vt:variant>
      <vt:variant>
        <vt:i4>1376311</vt:i4>
      </vt:variant>
      <vt:variant>
        <vt:i4>116</vt:i4>
      </vt:variant>
      <vt:variant>
        <vt:i4>0</vt:i4>
      </vt:variant>
      <vt:variant>
        <vt:i4>5</vt:i4>
      </vt:variant>
      <vt:variant>
        <vt:lpwstr/>
      </vt:variant>
      <vt:variant>
        <vt:lpwstr>_Toc436654032</vt:lpwstr>
      </vt:variant>
      <vt:variant>
        <vt:i4>1376311</vt:i4>
      </vt:variant>
      <vt:variant>
        <vt:i4>110</vt:i4>
      </vt:variant>
      <vt:variant>
        <vt:i4>0</vt:i4>
      </vt:variant>
      <vt:variant>
        <vt:i4>5</vt:i4>
      </vt:variant>
      <vt:variant>
        <vt:lpwstr/>
      </vt:variant>
      <vt:variant>
        <vt:lpwstr>_Toc436654031</vt:lpwstr>
      </vt:variant>
      <vt:variant>
        <vt:i4>1376311</vt:i4>
      </vt:variant>
      <vt:variant>
        <vt:i4>104</vt:i4>
      </vt:variant>
      <vt:variant>
        <vt:i4>0</vt:i4>
      </vt:variant>
      <vt:variant>
        <vt:i4>5</vt:i4>
      </vt:variant>
      <vt:variant>
        <vt:lpwstr/>
      </vt:variant>
      <vt:variant>
        <vt:lpwstr>_Toc436654030</vt:lpwstr>
      </vt:variant>
      <vt:variant>
        <vt:i4>1310775</vt:i4>
      </vt:variant>
      <vt:variant>
        <vt:i4>98</vt:i4>
      </vt:variant>
      <vt:variant>
        <vt:i4>0</vt:i4>
      </vt:variant>
      <vt:variant>
        <vt:i4>5</vt:i4>
      </vt:variant>
      <vt:variant>
        <vt:lpwstr/>
      </vt:variant>
      <vt:variant>
        <vt:lpwstr>_Toc436654029</vt:lpwstr>
      </vt:variant>
      <vt:variant>
        <vt:i4>1310775</vt:i4>
      </vt:variant>
      <vt:variant>
        <vt:i4>92</vt:i4>
      </vt:variant>
      <vt:variant>
        <vt:i4>0</vt:i4>
      </vt:variant>
      <vt:variant>
        <vt:i4>5</vt:i4>
      </vt:variant>
      <vt:variant>
        <vt:lpwstr/>
      </vt:variant>
      <vt:variant>
        <vt:lpwstr>_Toc436654028</vt:lpwstr>
      </vt:variant>
      <vt:variant>
        <vt:i4>1310775</vt:i4>
      </vt:variant>
      <vt:variant>
        <vt:i4>86</vt:i4>
      </vt:variant>
      <vt:variant>
        <vt:i4>0</vt:i4>
      </vt:variant>
      <vt:variant>
        <vt:i4>5</vt:i4>
      </vt:variant>
      <vt:variant>
        <vt:lpwstr/>
      </vt:variant>
      <vt:variant>
        <vt:lpwstr>_Toc436654027</vt:lpwstr>
      </vt:variant>
      <vt:variant>
        <vt:i4>1310775</vt:i4>
      </vt:variant>
      <vt:variant>
        <vt:i4>80</vt:i4>
      </vt:variant>
      <vt:variant>
        <vt:i4>0</vt:i4>
      </vt:variant>
      <vt:variant>
        <vt:i4>5</vt:i4>
      </vt:variant>
      <vt:variant>
        <vt:lpwstr/>
      </vt:variant>
      <vt:variant>
        <vt:lpwstr>_Toc436654026</vt:lpwstr>
      </vt:variant>
      <vt:variant>
        <vt:i4>1310775</vt:i4>
      </vt:variant>
      <vt:variant>
        <vt:i4>74</vt:i4>
      </vt:variant>
      <vt:variant>
        <vt:i4>0</vt:i4>
      </vt:variant>
      <vt:variant>
        <vt:i4>5</vt:i4>
      </vt:variant>
      <vt:variant>
        <vt:lpwstr/>
      </vt:variant>
      <vt:variant>
        <vt:lpwstr>_Toc436654025</vt:lpwstr>
      </vt:variant>
      <vt:variant>
        <vt:i4>1310775</vt:i4>
      </vt:variant>
      <vt:variant>
        <vt:i4>68</vt:i4>
      </vt:variant>
      <vt:variant>
        <vt:i4>0</vt:i4>
      </vt:variant>
      <vt:variant>
        <vt:i4>5</vt:i4>
      </vt:variant>
      <vt:variant>
        <vt:lpwstr/>
      </vt:variant>
      <vt:variant>
        <vt:lpwstr>_Toc436654024</vt:lpwstr>
      </vt:variant>
      <vt:variant>
        <vt:i4>1310775</vt:i4>
      </vt:variant>
      <vt:variant>
        <vt:i4>62</vt:i4>
      </vt:variant>
      <vt:variant>
        <vt:i4>0</vt:i4>
      </vt:variant>
      <vt:variant>
        <vt:i4>5</vt:i4>
      </vt:variant>
      <vt:variant>
        <vt:lpwstr/>
      </vt:variant>
      <vt:variant>
        <vt:lpwstr>_Toc436654023</vt:lpwstr>
      </vt:variant>
      <vt:variant>
        <vt:i4>1310775</vt:i4>
      </vt:variant>
      <vt:variant>
        <vt:i4>56</vt:i4>
      </vt:variant>
      <vt:variant>
        <vt:i4>0</vt:i4>
      </vt:variant>
      <vt:variant>
        <vt:i4>5</vt:i4>
      </vt:variant>
      <vt:variant>
        <vt:lpwstr/>
      </vt:variant>
      <vt:variant>
        <vt:lpwstr>_Toc436654022</vt:lpwstr>
      </vt:variant>
      <vt:variant>
        <vt:i4>1310775</vt:i4>
      </vt:variant>
      <vt:variant>
        <vt:i4>50</vt:i4>
      </vt:variant>
      <vt:variant>
        <vt:i4>0</vt:i4>
      </vt:variant>
      <vt:variant>
        <vt:i4>5</vt:i4>
      </vt:variant>
      <vt:variant>
        <vt:lpwstr/>
      </vt:variant>
      <vt:variant>
        <vt:lpwstr>_Toc436654021</vt:lpwstr>
      </vt:variant>
      <vt:variant>
        <vt:i4>1310775</vt:i4>
      </vt:variant>
      <vt:variant>
        <vt:i4>44</vt:i4>
      </vt:variant>
      <vt:variant>
        <vt:i4>0</vt:i4>
      </vt:variant>
      <vt:variant>
        <vt:i4>5</vt:i4>
      </vt:variant>
      <vt:variant>
        <vt:lpwstr/>
      </vt:variant>
      <vt:variant>
        <vt:lpwstr>_Toc436654020</vt:lpwstr>
      </vt:variant>
      <vt:variant>
        <vt:i4>1507383</vt:i4>
      </vt:variant>
      <vt:variant>
        <vt:i4>38</vt:i4>
      </vt:variant>
      <vt:variant>
        <vt:i4>0</vt:i4>
      </vt:variant>
      <vt:variant>
        <vt:i4>5</vt:i4>
      </vt:variant>
      <vt:variant>
        <vt:lpwstr/>
      </vt:variant>
      <vt:variant>
        <vt:lpwstr>_Toc436654019</vt:lpwstr>
      </vt:variant>
      <vt:variant>
        <vt:i4>1507383</vt:i4>
      </vt:variant>
      <vt:variant>
        <vt:i4>32</vt:i4>
      </vt:variant>
      <vt:variant>
        <vt:i4>0</vt:i4>
      </vt:variant>
      <vt:variant>
        <vt:i4>5</vt:i4>
      </vt:variant>
      <vt:variant>
        <vt:lpwstr/>
      </vt:variant>
      <vt:variant>
        <vt:lpwstr>_Toc436654018</vt:lpwstr>
      </vt:variant>
      <vt:variant>
        <vt:i4>1507383</vt:i4>
      </vt:variant>
      <vt:variant>
        <vt:i4>26</vt:i4>
      </vt:variant>
      <vt:variant>
        <vt:i4>0</vt:i4>
      </vt:variant>
      <vt:variant>
        <vt:i4>5</vt:i4>
      </vt:variant>
      <vt:variant>
        <vt:lpwstr/>
      </vt:variant>
      <vt:variant>
        <vt:lpwstr>_Toc436654017</vt:lpwstr>
      </vt:variant>
      <vt:variant>
        <vt:i4>1507383</vt:i4>
      </vt:variant>
      <vt:variant>
        <vt:i4>20</vt:i4>
      </vt:variant>
      <vt:variant>
        <vt:i4>0</vt:i4>
      </vt:variant>
      <vt:variant>
        <vt:i4>5</vt:i4>
      </vt:variant>
      <vt:variant>
        <vt:lpwstr/>
      </vt:variant>
      <vt:variant>
        <vt:lpwstr>_Toc436654016</vt:lpwstr>
      </vt:variant>
      <vt:variant>
        <vt:i4>1507383</vt:i4>
      </vt:variant>
      <vt:variant>
        <vt:i4>14</vt:i4>
      </vt:variant>
      <vt:variant>
        <vt:i4>0</vt:i4>
      </vt:variant>
      <vt:variant>
        <vt:i4>5</vt:i4>
      </vt:variant>
      <vt:variant>
        <vt:lpwstr/>
      </vt:variant>
      <vt:variant>
        <vt:lpwstr>_Toc436654015</vt:lpwstr>
      </vt:variant>
      <vt:variant>
        <vt:i4>1507383</vt:i4>
      </vt:variant>
      <vt:variant>
        <vt:i4>8</vt:i4>
      </vt:variant>
      <vt:variant>
        <vt:i4>0</vt:i4>
      </vt:variant>
      <vt:variant>
        <vt:i4>5</vt:i4>
      </vt:variant>
      <vt:variant>
        <vt:lpwstr/>
      </vt:variant>
      <vt:variant>
        <vt:lpwstr>_Toc436654014</vt:lpwstr>
      </vt:variant>
      <vt:variant>
        <vt:i4>1507383</vt:i4>
      </vt:variant>
      <vt:variant>
        <vt:i4>2</vt:i4>
      </vt:variant>
      <vt:variant>
        <vt:i4>0</vt:i4>
      </vt:variant>
      <vt:variant>
        <vt:i4>5</vt:i4>
      </vt:variant>
      <vt:variant>
        <vt:lpwstr/>
      </vt:variant>
      <vt:variant>
        <vt:lpwstr>_Toc436654013</vt:lpwstr>
      </vt:variant>
      <vt:variant>
        <vt:i4>5177402</vt:i4>
      </vt:variant>
      <vt:variant>
        <vt:i4>3</vt:i4>
      </vt:variant>
      <vt:variant>
        <vt:i4>0</vt:i4>
      </vt:variant>
      <vt:variant>
        <vt:i4>5</vt:i4>
      </vt:variant>
      <vt:variant>
        <vt:lpwstr>http://www.fpc.org/smolt/smpsubmitdataquery_2014v7.html</vt:lpwstr>
      </vt:variant>
      <vt:variant>
        <vt:lpwstr/>
      </vt:variant>
      <vt:variant>
        <vt:i4>1245187</vt:i4>
      </vt:variant>
      <vt:variant>
        <vt:i4>0</vt:i4>
      </vt:variant>
      <vt:variant>
        <vt:i4>0</vt:i4>
      </vt:variant>
      <vt:variant>
        <vt:i4>5</vt:i4>
      </vt:variant>
      <vt:variant>
        <vt:lpwstr>http://www.nwp.usace.army.mil/Missions/Environment/Fish/Data.aspx</vt:lpwstr>
      </vt:variant>
      <vt:variant>
        <vt:lpwstr/>
      </vt:variant>
      <vt:variant>
        <vt:i4>5046357</vt:i4>
      </vt:variant>
      <vt:variant>
        <vt:i4>6</vt:i4>
      </vt:variant>
      <vt:variant>
        <vt:i4>0</vt:i4>
      </vt:variant>
      <vt:variant>
        <vt:i4>5</vt:i4>
      </vt:variant>
      <vt:variant>
        <vt:lpwstr>http://www.nwd-wc.usace.army.mil/tmt/documents/fpp/2016/changes/</vt:lpwstr>
      </vt:variant>
      <vt:variant>
        <vt:lpwstr/>
      </vt:variant>
      <vt:variant>
        <vt:i4>5046358</vt:i4>
      </vt:variant>
      <vt:variant>
        <vt:i4>3</vt:i4>
      </vt:variant>
      <vt:variant>
        <vt:i4>0</vt:i4>
      </vt:variant>
      <vt:variant>
        <vt:i4>5</vt:i4>
      </vt:variant>
      <vt:variant>
        <vt:lpwstr>http://www.nwd-wc.usace.army.mil/tmt/documents/fpp/2015/changes/</vt:lpwstr>
      </vt:variant>
      <vt:variant>
        <vt:lpwstr/>
      </vt:variant>
      <vt:variant>
        <vt:i4>5046357</vt:i4>
      </vt:variant>
      <vt:variant>
        <vt:i4>9</vt:i4>
      </vt:variant>
      <vt:variant>
        <vt:i4>0</vt:i4>
      </vt:variant>
      <vt:variant>
        <vt:i4>5</vt:i4>
      </vt:variant>
      <vt:variant>
        <vt:lpwstr>http://www.nwd-wc.usace.army.mil/tmt/documents/fpp/2016/changes/</vt:lpwstr>
      </vt:variant>
      <vt:variant>
        <vt:lpwstr/>
      </vt:variant>
      <vt:variant>
        <vt:i4>5046357</vt:i4>
      </vt:variant>
      <vt:variant>
        <vt:i4>6</vt:i4>
      </vt:variant>
      <vt:variant>
        <vt:i4>0</vt:i4>
      </vt:variant>
      <vt:variant>
        <vt:i4>5</vt:i4>
      </vt:variant>
      <vt:variant>
        <vt:lpwstr>http://www.nwd-wc.usace.army.mil/tmt/documents/fpp/2016/changes/</vt:lpwstr>
      </vt:variant>
      <vt:variant>
        <vt:lpwstr/>
      </vt:variant>
      <vt:variant>
        <vt:i4>5046358</vt:i4>
      </vt:variant>
      <vt:variant>
        <vt:i4>3</vt:i4>
      </vt:variant>
      <vt:variant>
        <vt:i4>0</vt:i4>
      </vt:variant>
      <vt:variant>
        <vt:i4>5</vt:i4>
      </vt:variant>
      <vt:variant>
        <vt:lpwstr>http://www.nwd-wc.usace.army.mil/tmt/documents/fpp/2015/changes/</vt:lpwstr>
      </vt:variant>
      <vt:variant>
        <vt:lpwstr/>
      </vt:variant>
      <vt:variant>
        <vt:i4>5046358</vt:i4>
      </vt:variant>
      <vt:variant>
        <vt:i4>0</vt:i4>
      </vt:variant>
      <vt:variant>
        <vt:i4>0</vt:i4>
      </vt:variant>
      <vt:variant>
        <vt:i4>5</vt:i4>
      </vt:variant>
      <vt:variant>
        <vt:lpwstr>http://www.nwd-wc.usace.army.mil/tmt/documents/fpp/2015/changes/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FPP</dc:title>
  <dc:subject/>
  <dc:creator>Lisa.S.Wright@usace.army.mil</dc:creator>
  <cp:keywords/>
  <dc:description/>
  <cp:lastModifiedBy>G0PDWLSW</cp:lastModifiedBy>
  <cp:revision>55</cp:revision>
  <cp:lastPrinted>2016-02-22T17:43:00Z</cp:lastPrinted>
  <dcterms:created xsi:type="dcterms:W3CDTF">2016-09-09T23:01:00Z</dcterms:created>
  <dcterms:modified xsi:type="dcterms:W3CDTF">2017-03-10T17:49:00Z</dcterms:modified>
</cp:coreProperties>
</file>